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12F" w:rsidRPr="00B74A6B" w:rsidRDefault="0042112F" w:rsidP="0042112F">
      <w:pPr>
        <w:pStyle w:val="RegHead1"/>
        <w:keepNext w:val="0"/>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D9D9D9"/>
        <w:spacing w:before="0"/>
        <w:rPr>
          <w:caps w:val="0"/>
          <w:lang w:val="en-US" w:eastAsia="en-US"/>
        </w:rPr>
      </w:pPr>
      <w:r w:rsidRPr="00B74A6B">
        <w:rPr>
          <w:caps w:val="0"/>
          <w:lang w:val="en-US" w:eastAsia="en-US"/>
        </w:rPr>
        <w:t>MONITORING REPORT FORM (CDM-</w:t>
      </w:r>
      <w:r w:rsidR="00227B5E" w:rsidRPr="00B74A6B">
        <w:rPr>
          <w:caps w:val="0"/>
          <w:lang w:val="en-US" w:eastAsia="en-US"/>
        </w:rPr>
        <w:t>SCC -</w:t>
      </w:r>
      <w:r w:rsidRPr="00B74A6B">
        <w:rPr>
          <w:caps w:val="0"/>
          <w:lang w:val="en-US" w:eastAsia="en-US"/>
        </w:rPr>
        <w:t>MR)</w:t>
      </w:r>
      <w:r w:rsidR="00227B5E" w:rsidRPr="00B74A6B">
        <w:rPr>
          <w:caps w:val="0"/>
          <w:lang w:val="en-US" w:eastAsia="en-US"/>
        </w:rPr>
        <w:t xml:space="preserve"> </w:t>
      </w:r>
    </w:p>
    <w:p w:rsidR="0042112F" w:rsidRPr="00B74A6B" w:rsidRDefault="0042112F" w:rsidP="0042112F">
      <w:pPr>
        <w:pStyle w:val="RegHead1"/>
        <w:keepNext w:val="0"/>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D9D9D9"/>
        <w:spacing w:before="0"/>
        <w:rPr>
          <w:caps w:val="0"/>
          <w:lang w:val="en-US" w:eastAsia="en-US"/>
        </w:rPr>
      </w:pPr>
      <w:r w:rsidRPr="00B74A6B">
        <w:rPr>
          <w:caps w:val="0"/>
          <w:lang w:val="en-US" w:eastAsia="en-US"/>
        </w:rPr>
        <w:t xml:space="preserve">Version 01 - in effect as of: </w:t>
      </w:r>
      <w:r w:rsidR="00557BEF" w:rsidRPr="00B74A6B">
        <w:rPr>
          <w:caps w:val="0"/>
          <w:lang w:val="en-US" w:eastAsia="en-US"/>
        </w:rPr>
        <w:t>28/09/2010</w:t>
      </w:r>
    </w:p>
    <w:p w:rsidR="0042112F" w:rsidRPr="00B74A6B" w:rsidRDefault="0042112F" w:rsidP="0042112F">
      <w:pPr>
        <w:pStyle w:val="RegHead1"/>
        <w:keepNext w:val="0"/>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D9D9D9"/>
        <w:spacing w:before="0"/>
        <w:rPr>
          <w:caps w:val="0"/>
          <w:lang w:val="en-US" w:eastAsia="en-US"/>
        </w:rPr>
      </w:pPr>
    </w:p>
    <w:p w:rsidR="0042112F" w:rsidRPr="00B74A6B" w:rsidRDefault="0042112F" w:rsidP="0001171D">
      <w:pPr>
        <w:jc w:val="center"/>
        <w:rPr>
          <w:b/>
          <w:lang w:val="en-US"/>
        </w:rPr>
      </w:pPr>
    </w:p>
    <w:p w:rsidR="009A0993" w:rsidRPr="00B74A6B" w:rsidRDefault="0042112F">
      <w:pPr>
        <w:pStyle w:val="Ttulo2"/>
        <w:rPr>
          <w:u w:val="none"/>
          <w:lang w:val="en-US"/>
        </w:rPr>
      </w:pPr>
      <w:r w:rsidRPr="00B74A6B">
        <w:rPr>
          <w:u w:val="none"/>
          <w:lang w:val="en-US"/>
        </w:rPr>
        <w:t>CONTENTS</w:t>
      </w:r>
    </w:p>
    <w:p w:rsidR="0042112F" w:rsidRPr="00B74A6B" w:rsidRDefault="0042112F" w:rsidP="0042112F">
      <w:pPr>
        <w:rPr>
          <w:lang w:val="en-US"/>
        </w:rPr>
      </w:pPr>
    </w:p>
    <w:p w:rsidR="009A0993" w:rsidRPr="00B74A6B" w:rsidRDefault="009A0993">
      <w:pPr>
        <w:numPr>
          <w:ilvl w:val="0"/>
          <w:numId w:val="9"/>
        </w:numPr>
        <w:rPr>
          <w:lang w:val="en-US"/>
        </w:rPr>
      </w:pPr>
      <w:r w:rsidRPr="00B74A6B">
        <w:rPr>
          <w:lang w:val="en-US"/>
        </w:rPr>
        <w:t>General description of the project activity</w:t>
      </w:r>
    </w:p>
    <w:p w:rsidR="009A0993" w:rsidRPr="00B74A6B" w:rsidRDefault="009A0993">
      <w:pPr>
        <w:numPr>
          <w:ilvl w:val="1"/>
          <w:numId w:val="9"/>
        </w:numPr>
        <w:tabs>
          <w:tab w:val="num" w:pos="1276"/>
        </w:tabs>
        <w:rPr>
          <w:lang w:val="en-US"/>
        </w:rPr>
      </w:pPr>
      <w:r w:rsidRPr="00B74A6B">
        <w:rPr>
          <w:lang w:val="en-US"/>
        </w:rPr>
        <w:t>Brief description of the project activity</w:t>
      </w:r>
      <w:r w:rsidR="004F5E65" w:rsidRPr="00B74A6B">
        <w:rPr>
          <w:lang w:val="en-US"/>
        </w:rPr>
        <w:t xml:space="preserve"> </w:t>
      </w:r>
    </w:p>
    <w:p w:rsidR="00B40752" w:rsidRPr="00B74A6B" w:rsidRDefault="00B40752">
      <w:pPr>
        <w:numPr>
          <w:ilvl w:val="1"/>
          <w:numId w:val="9"/>
        </w:numPr>
        <w:tabs>
          <w:tab w:val="num" w:pos="1276"/>
        </w:tabs>
        <w:rPr>
          <w:lang w:val="en-US"/>
        </w:rPr>
      </w:pPr>
      <w:r w:rsidRPr="00B74A6B">
        <w:rPr>
          <w:lang w:val="en-US"/>
        </w:rPr>
        <w:t xml:space="preserve">Project </w:t>
      </w:r>
      <w:r w:rsidR="00A43F6A" w:rsidRPr="00B74A6B">
        <w:rPr>
          <w:lang w:val="en-US"/>
        </w:rPr>
        <w:t>participants</w:t>
      </w:r>
    </w:p>
    <w:p w:rsidR="009A0993" w:rsidRPr="00B74A6B" w:rsidRDefault="009A0993">
      <w:pPr>
        <w:numPr>
          <w:ilvl w:val="1"/>
          <w:numId w:val="9"/>
        </w:numPr>
        <w:tabs>
          <w:tab w:val="num" w:pos="1276"/>
        </w:tabs>
        <w:rPr>
          <w:lang w:val="en-US"/>
        </w:rPr>
      </w:pPr>
      <w:r w:rsidRPr="00B74A6B">
        <w:rPr>
          <w:lang w:val="en-US"/>
        </w:rPr>
        <w:t>Location of the project activity</w:t>
      </w:r>
    </w:p>
    <w:p w:rsidR="00B40752" w:rsidRPr="00B74A6B" w:rsidRDefault="00B40752">
      <w:pPr>
        <w:numPr>
          <w:ilvl w:val="1"/>
          <w:numId w:val="9"/>
        </w:numPr>
        <w:tabs>
          <w:tab w:val="num" w:pos="1276"/>
        </w:tabs>
        <w:rPr>
          <w:lang w:val="en-US"/>
        </w:rPr>
      </w:pPr>
      <w:r w:rsidRPr="00B74A6B">
        <w:rPr>
          <w:lang w:val="en-US"/>
        </w:rPr>
        <w:t>Technical description of the project</w:t>
      </w:r>
      <w:r w:rsidR="004F5E65" w:rsidRPr="00B74A6B">
        <w:rPr>
          <w:lang w:val="en-US"/>
        </w:rPr>
        <w:t xml:space="preserve"> </w:t>
      </w:r>
    </w:p>
    <w:p w:rsidR="007402E2" w:rsidRPr="00B74A6B" w:rsidRDefault="007402E2" w:rsidP="007402E2">
      <w:pPr>
        <w:numPr>
          <w:ilvl w:val="1"/>
          <w:numId w:val="9"/>
        </w:numPr>
        <w:tabs>
          <w:tab w:val="num" w:pos="1276"/>
        </w:tabs>
        <w:rPr>
          <w:lang w:val="en-US"/>
        </w:rPr>
      </w:pPr>
      <w:r w:rsidRPr="00B74A6B">
        <w:rPr>
          <w:lang w:val="en-US"/>
        </w:rPr>
        <w:t xml:space="preserve">Title, reference  and version of the </w:t>
      </w:r>
      <w:r w:rsidR="00E13355" w:rsidRPr="00B74A6B">
        <w:rPr>
          <w:lang w:val="en-US"/>
        </w:rPr>
        <w:t xml:space="preserve">baseline and </w:t>
      </w:r>
      <w:r w:rsidRPr="00B74A6B">
        <w:rPr>
          <w:lang w:val="en-US"/>
        </w:rPr>
        <w:t>monitoring methodology applied to the project activity</w:t>
      </w:r>
      <w:r w:rsidR="00E13355" w:rsidRPr="00B74A6B">
        <w:rPr>
          <w:lang w:val="en-US"/>
        </w:rPr>
        <w:t xml:space="preserve"> </w:t>
      </w:r>
    </w:p>
    <w:p w:rsidR="009A0993" w:rsidRPr="00B74A6B" w:rsidRDefault="009A0993" w:rsidP="007402E2">
      <w:pPr>
        <w:numPr>
          <w:ilvl w:val="1"/>
          <w:numId w:val="9"/>
        </w:numPr>
        <w:tabs>
          <w:tab w:val="num" w:pos="1276"/>
        </w:tabs>
        <w:rPr>
          <w:lang w:val="en-US"/>
        </w:rPr>
      </w:pPr>
      <w:r w:rsidRPr="00B74A6B">
        <w:rPr>
          <w:lang w:val="en-US"/>
        </w:rPr>
        <w:t>Registration date of the project activity</w:t>
      </w:r>
      <w:r w:rsidR="00A43F6A" w:rsidRPr="00B74A6B">
        <w:rPr>
          <w:lang w:val="en-US"/>
        </w:rPr>
        <w:t xml:space="preserve"> </w:t>
      </w:r>
    </w:p>
    <w:p w:rsidR="009A0993" w:rsidRPr="00B74A6B" w:rsidRDefault="009A0993">
      <w:pPr>
        <w:numPr>
          <w:ilvl w:val="1"/>
          <w:numId w:val="9"/>
        </w:numPr>
        <w:tabs>
          <w:tab w:val="num" w:pos="1276"/>
        </w:tabs>
        <w:rPr>
          <w:lang w:val="en-US"/>
        </w:rPr>
      </w:pPr>
      <w:r w:rsidRPr="00B74A6B">
        <w:rPr>
          <w:lang w:val="en-US"/>
        </w:rPr>
        <w:t xml:space="preserve">Crediting period of the project activity and related information </w:t>
      </w:r>
    </w:p>
    <w:p w:rsidR="00FE7D7B" w:rsidRPr="00B74A6B" w:rsidRDefault="00FE7D7B">
      <w:pPr>
        <w:numPr>
          <w:ilvl w:val="1"/>
          <w:numId w:val="9"/>
        </w:numPr>
        <w:tabs>
          <w:tab w:val="num" w:pos="1276"/>
        </w:tabs>
        <w:rPr>
          <w:lang w:val="en-US"/>
        </w:rPr>
      </w:pPr>
      <w:r w:rsidRPr="00B74A6B">
        <w:rPr>
          <w:lang w:val="en-US"/>
        </w:rPr>
        <w:t>Name of responsible person(s)/entity(</w:t>
      </w:r>
      <w:proofErr w:type="spellStart"/>
      <w:r w:rsidRPr="00B74A6B">
        <w:rPr>
          <w:lang w:val="en-US"/>
        </w:rPr>
        <w:t>ies</w:t>
      </w:r>
      <w:proofErr w:type="spellEnd"/>
      <w:r w:rsidRPr="00B74A6B">
        <w:rPr>
          <w:lang w:val="en-US"/>
        </w:rPr>
        <w:t>)</w:t>
      </w:r>
    </w:p>
    <w:p w:rsidR="009A0993" w:rsidRPr="00B74A6B" w:rsidRDefault="009A0993">
      <w:pPr>
        <w:rPr>
          <w:lang w:val="en-US"/>
        </w:rPr>
      </w:pPr>
    </w:p>
    <w:p w:rsidR="009A0993" w:rsidRPr="00B74A6B" w:rsidRDefault="009A0993">
      <w:pPr>
        <w:numPr>
          <w:ilvl w:val="0"/>
          <w:numId w:val="9"/>
        </w:numPr>
        <w:rPr>
          <w:lang w:val="en-US"/>
        </w:rPr>
      </w:pPr>
      <w:r w:rsidRPr="00B74A6B">
        <w:rPr>
          <w:rFonts w:cs="Arial"/>
          <w:lang w:val="en-US"/>
        </w:rPr>
        <w:t xml:space="preserve">Implementation of the </w:t>
      </w:r>
      <w:r w:rsidRPr="00B74A6B">
        <w:rPr>
          <w:lang w:val="en-US"/>
        </w:rPr>
        <w:t>project activity</w:t>
      </w:r>
    </w:p>
    <w:p w:rsidR="009A0993" w:rsidRPr="00B74A6B" w:rsidRDefault="009A0993">
      <w:pPr>
        <w:numPr>
          <w:ilvl w:val="1"/>
          <w:numId w:val="9"/>
        </w:numPr>
        <w:tabs>
          <w:tab w:val="num" w:pos="1276"/>
        </w:tabs>
        <w:rPr>
          <w:bCs/>
          <w:lang w:val="en-US"/>
        </w:rPr>
      </w:pPr>
      <w:r w:rsidRPr="00B74A6B">
        <w:rPr>
          <w:bCs/>
          <w:lang w:val="en-US"/>
        </w:rPr>
        <w:t xml:space="preserve">Implementation status of the project activity </w:t>
      </w:r>
    </w:p>
    <w:p w:rsidR="009A0993" w:rsidRPr="00B74A6B" w:rsidRDefault="009A0993">
      <w:pPr>
        <w:numPr>
          <w:ilvl w:val="1"/>
          <w:numId w:val="9"/>
        </w:numPr>
        <w:tabs>
          <w:tab w:val="num" w:pos="1276"/>
        </w:tabs>
        <w:rPr>
          <w:bCs/>
          <w:lang w:val="en-US"/>
        </w:rPr>
      </w:pPr>
      <w:r w:rsidRPr="00B74A6B">
        <w:rPr>
          <w:bCs/>
          <w:lang w:val="en-US"/>
        </w:rPr>
        <w:t xml:space="preserve">Revision of the monitoring plan </w:t>
      </w:r>
    </w:p>
    <w:p w:rsidR="009A0993" w:rsidRPr="00B74A6B" w:rsidRDefault="009A0993">
      <w:pPr>
        <w:numPr>
          <w:ilvl w:val="1"/>
          <w:numId w:val="9"/>
        </w:numPr>
        <w:tabs>
          <w:tab w:val="num" w:pos="1276"/>
        </w:tabs>
        <w:rPr>
          <w:bCs/>
          <w:lang w:val="en-US"/>
        </w:rPr>
      </w:pPr>
      <w:r w:rsidRPr="00B74A6B">
        <w:rPr>
          <w:bCs/>
          <w:lang w:val="en-US"/>
        </w:rPr>
        <w:t>Request for deviation applied to this monitoring period</w:t>
      </w:r>
    </w:p>
    <w:p w:rsidR="003A23E9" w:rsidRPr="00B74A6B" w:rsidRDefault="003A23E9">
      <w:pPr>
        <w:numPr>
          <w:ilvl w:val="1"/>
          <w:numId w:val="9"/>
        </w:numPr>
        <w:tabs>
          <w:tab w:val="num" w:pos="1276"/>
        </w:tabs>
        <w:rPr>
          <w:bCs/>
          <w:lang w:val="en-US"/>
        </w:rPr>
      </w:pPr>
      <w:r w:rsidRPr="00B74A6B">
        <w:rPr>
          <w:bCs/>
          <w:lang w:val="en-US"/>
        </w:rPr>
        <w:t xml:space="preserve">Notification or </w:t>
      </w:r>
      <w:r w:rsidR="00F6230B" w:rsidRPr="00B74A6B">
        <w:rPr>
          <w:bCs/>
          <w:lang w:val="en-US"/>
        </w:rPr>
        <w:t>r</w:t>
      </w:r>
      <w:r w:rsidRPr="00B74A6B">
        <w:rPr>
          <w:bCs/>
          <w:lang w:val="en-US"/>
        </w:rPr>
        <w:t xml:space="preserve">equest of </w:t>
      </w:r>
      <w:r w:rsidR="00F6230B" w:rsidRPr="00B74A6B">
        <w:rPr>
          <w:bCs/>
          <w:lang w:val="en-US"/>
        </w:rPr>
        <w:t>a</w:t>
      </w:r>
      <w:r w:rsidRPr="00B74A6B">
        <w:rPr>
          <w:bCs/>
          <w:lang w:val="en-US"/>
        </w:rPr>
        <w:t xml:space="preserve">pproval of </w:t>
      </w:r>
      <w:r w:rsidR="00F6230B" w:rsidRPr="00B74A6B">
        <w:rPr>
          <w:bCs/>
          <w:lang w:val="en-US"/>
        </w:rPr>
        <w:t>c</w:t>
      </w:r>
      <w:r w:rsidRPr="00B74A6B">
        <w:rPr>
          <w:bCs/>
          <w:lang w:val="en-US"/>
        </w:rPr>
        <w:t>hanges</w:t>
      </w:r>
    </w:p>
    <w:p w:rsidR="009A0993" w:rsidRPr="00B74A6B" w:rsidRDefault="009A0993">
      <w:pPr>
        <w:tabs>
          <w:tab w:val="num" w:pos="1276"/>
        </w:tabs>
        <w:rPr>
          <w:bCs/>
          <w:lang w:val="en-US"/>
        </w:rPr>
      </w:pPr>
    </w:p>
    <w:p w:rsidR="00FE7D7B" w:rsidRPr="00B74A6B" w:rsidRDefault="00FE7D7B" w:rsidP="00FE7D7B">
      <w:pPr>
        <w:numPr>
          <w:ilvl w:val="0"/>
          <w:numId w:val="9"/>
        </w:numPr>
        <w:rPr>
          <w:lang w:val="en-US"/>
        </w:rPr>
      </w:pPr>
      <w:r w:rsidRPr="00B74A6B">
        <w:rPr>
          <w:rFonts w:cs="Arial"/>
          <w:lang w:val="en-US"/>
        </w:rPr>
        <w:t>Description of the monitoring system</w:t>
      </w:r>
    </w:p>
    <w:p w:rsidR="00FE7D7B" w:rsidRPr="00B74A6B" w:rsidRDefault="00FE7D7B" w:rsidP="00FE7D7B">
      <w:pPr>
        <w:rPr>
          <w:lang w:val="en-US"/>
        </w:rPr>
      </w:pPr>
    </w:p>
    <w:p w:rsidR="009A0993" w:rsidRPr="00B74A6B" w:rsidRDefault="009A0993">
      <w:pPr>
        <w:numPr>
          <w:ilvl w:val="0"/>
          <w:numId w:val="9"/>
        </w:numPr>
        <w:rPr>
          <w:bCs/>
          <w:lang w:val="en-US"/>
        </w:rPr>
      </w:pPr>
      <w:r w:rsidRPr="00B74A6B">
        <w:rPr>
          <w:bCs/>
          <w:lang w:val="en-US"/>
        </w:rPr>
        <w:t>Data and parameters monitored</w:t>
      </w:r>
    </w:p>
    <w:p w:rsidR="009A0993" w:rsidRPr="00B74A6B" w:rsidRDefault="00BB4F14">
      <w:pPr>
        <w:numPr>
          <w:ilvl w:val="1"/>
          <w:numId w:val="9"/>
        </w:numPr>
        <w:rPr>
          <w:bCs/>
          <w:lang w:val="en-US"/>
        </w:rPr>
      </w:pPr>
      <w:r w:rsidRPr="00B74A6B">
        <w:rPr>
          <w:bCs/>
          <w:lang w:val="en-US"/>
        </w:rPr>
        <w:t xml:space="preserve">Data and </w:t>
      </w:r>
      <w:r w:rsidR="00655E2E" w:rsidRPr="00B74A6B">
        <w:rPr>
          <w:bCs/>
          <w:lang w:val="en-US"/>
        </w:rPr>
        <w:t xml:space="preserve">parameters </w:t>
      </w:r>
      <w:r w:rsidR="009A0993" w:rsidRPr="00B74A6B">
        <w:rPr>
          <w:bCs/>
          <w:lang w:val="en-US"/>
        </w:rPr>
        <w:t>used to calculate baseline emissions</w:t>
      </w:r>
    </w:p>
    <w:p w:rsidR="009A0993" w:rsidRPr="00B74A6B" w:rsidRDefault="00BB4F14">
      <w:pPr>
        <w:numPr>
          <w:ilvl w:val="1"/>
          <w:numId w:val="9"/>
        </w:numPr>
        <w:rPr>
          <w:bCs/>
          <w:lang w:val="en-US"/>
        </w:rPr>
      </w:pPr>
      <w:r w:rsidRPr="00B74A6B">
        <w:rPr>
          <w:bCs/>
          <w:lang w:val="en-US"/>
        </w:rPr>
        <w:t>D</w:t>
      </w:r>
      <w:r w:rsidR="009A0993" w:rsidRPr="00B74A6B">
        <w:rPr>
          <w:bCs/>
          <w:lang w:val="en-US"/>
        </w:rPr>
        <w:t>ata and parameters used to calculate project emissions</w:t>
      </w:r>
    </w:p>
    <w:p w:rsidR="009A0993" w:rsidRPr="00B74A6B" w:rsidRDefault="00BB4F14">
      <w:pPr>
        <w:numPr>
          <w:ilvl w:val="1"/>
          <w:numId w:val="9"/>
        </w:numPr>
        <w:rPr>
          <w:bCs/>
          <w:lang w:val="en-US"/>
        </w:rPr>
      </w:pPr>
      <w:r w:rsidRPr="00B74A6B">
        <w:rPr>
          <w:bCs/>
          <w:lang w:val="en-US"/>
        </w:rPr>
        <w:t>Data an</w:t>
      </w:r>
      <w:r w:rsidR="00AD1947" w:rsidRPr="00B74A6B">
        <w:rPr>
          <w:bCs/>
          <w:lang w:val="en-US"/>
        </w:rPr>
        <w:t>d</w:t>
      </w:r>
      <w:r w:rsidRPr="00B74A6B">
        <w:rPr>
          <w:bCs/>
          <w:lang w:val="en-US"/>
        </w:rPr>
        <w:t xml:space="preserve"> </w:t>
      </w:r>
      <w:r w:rsidR="00655E2E" w:rsidRPr="00B74A6B">
        <w:rPr>
          <w:bCs/>
          <w:lang w:val="en-US"/>
        </w:rPr>
        <w:t xml:space="preserve">parameters </w:t>
      </w:r>
      <w:r w:rsidR="009A0993" w:rsidRPr="00B74A6B">
        <w:rPr>
          <w:bCs/>
          <w:lang w:val="en-US"/>
        </w:rPr>
        <w:t>used to calculate leakage</w:t>
      </w:r>
      <w:r w:rsidRPr="00B74A6B">
        <w:rPr>
          <w:bCs/>
          <w:lang w:val="en-US"/>
        </w:rPr>
        <w:t xml:space="preserve"> emissions</w:t>
      </w:r>
    </w:p>
    <w:p w:rsidR="00DC6BB5" w:rsidRPr="00B74A6B" w:rsidRDefault="00DC6BB5">
      <w:pPr>
        <w:numPr>
          <w:ilvl w:val="1"/>
          <w:numId w:val="9"/>
        </w:numPr>
        <w:rPr>
          <w:bCs/>
          <w:lang w:val="en-US"/>
        </w:rPr>
      </w:pPr>
      <w:r w:rsidRPr="00B74A6B">
        <w:rPr>
          <w:bCs/>
          <w:lang w:val="en-US"/>
        </w:rPr>
        <w:t xml:space="preserve">Other relevant </w:t>
      </w:r>
      <w:r w:rsidR="0079682F" w:rsidRPr="00B74A6B">
        <w:rPr>
          <w:bCs/>
          <w:lang w:val="en-US"/>
        </w:rPr>
        <w:t xml:space="preserve">data and </w:t>
      </w:r>
      <w:r w:rsidRPr="00B74A6B">
        <w:rPr>
          <w:bCs/>
          <w:lang w:val="en-US"/>
        </w:rPr>
        <w:t>parameter</w:t>
      </w:r>
      <w:r w:rsidR="003A23E9" w:rsidRPr="00B74A6B">
        <w:rPr>
          <w:bCs/>
          <w:lang w:val="en-US"/>
        </w:rPr>
        <w:t>s</w:t>
      </w:r>
    </w:p>
    <w:p w:rsidR="009A0993" w:rsidRPr="00B74A6B" w:rsidRDefault="009A0993">
      <w:pPr>
        <w:tabs>
          <w:tab w:val="num" w:pos="1276"/>
        </w:tabs>
        <w:rPr>
          <w:lang w:val="en-US"/>
        </w:rPr>
      </w:pPr>
    </w:p>
    <w:p w:rsidR="00422DA3" w:rsidRPr="00B74A6B" w:rsidRDefault="00422DA3" w:rsidP="00422DA3">
      <w:pPr>
        <w:numPr>
          <w:ilvl w:val="0"/>
          <w:numId w:val="9"/>
        </w:numPr>
        <w:rPr>
          <w:lang w:val="en-US"/>
        </w:rPr>
      </w:pPr>
      <w:r w:rsidRPr="00B74A6B">
        <w:rPr>
          <w:rFonts w:cs="Arial"/>
          <w:lang w:val="en-US"/>
        </w:rPr>
        <w:t>Emission reductions calculation</w:t>
      </w:r>
    </w:p>
    <w:p w:rsidR="00422DA3" w:rsidRPr="00B74A6B" w:rsidRDefault="00422DA3" w:rsidP="00422DA3">
      <w:pPr>
        <w:numPr>
          <w:ilvl w:val="1"/>
          <w:numId w:val="9"/>
        </w:numPr>
        <w:rPr>
          <w:lang w:val="en-US"/>
        </w:rPr>
      </w:pPr>
      <w:r w:rsidRPr="00B74A6B">
        <w:rPr>
          <w:lang w:val="en-US"/>
        </w:rPr>
        <w:t xml:space="preserve">Baseline emissions calculation </w:t>
      </w:r>
    </w:p>
    <w:p w:rsidR="00422DA3" w:rsidRPr="00B74A6B" w:rsidRDefault="00422DA3" w:rsidP="00422DA3">
      <w:pPr>
        <w:numPr>
          <w:ilvl w:val="1"/>
          <w:numId w:val="9"/>
        </w:numPr>
        <w:rPr>
          <w:lang w:val="en-US"/>
        </w:rPr>
      </w:pPr>
      <w:r w:rsidRPr="00B74A6B">
        <w:rPr>
          <w:lang w:val="en-US"/>
        </w:rPr>
        <w:t xml:space="preserve">Project emissions calculation </w:t>
      </w:r>
    </w:p>
    <w:p w:rsidR="00422DA3" w:rsidRPr="00B74A6B" w:rsidRDefault="00422DA3" w:rsidP="00422DA3">
      <w:pPr>
        <w:numPr>
          <w:ilvl w:val="1"/>
          <w:numId w:val="9"/>
        </w:numPr>
        <w:rPr>
          <w:lang w:val="en-US"/>
        </w:rPr>
      </w:pPr>
      <w:r w:rsidRPr="00B74A6B">
        <w:rPr>
          <w:rFonts w:cs="Arial"/>
          <w:lang w:val="en-US"/>
        </w:rPr>
        <w:t>Leakage calculation</w:t>
      </w:r>
    </w:p>
    <w:p w:rsidR="00422DA3" w:rsidRPr="00B74A6B" w:rsidRDefault="00422DA3" w:rsidP="00422DA3">
      <w:pPr>
        <w:numPr>
          <w:ilvl w:val="1"/>
          <w:numId w:val="9"/>
        </w:numPr>
        <w:rPr>
          <w:lang w:val="en-US"/>
        </w:rPr>
      </w:pPr>
      <w:r w:rsidRPr="00B74A6B">
        <w:rPr>
          <w:rFonts w:cs="Arial"/>
          <w:lang w:val="en-US"/>
        </w:rPr>
        <w:t>Emission reductions calculation</w:t>
      </w:r>
    </w:p>
    <w:p w:rsidR="00422DA3" w:rsidRPr="00B74A6B" w:rsidRDefault="00422DA3" w:rsidP="00422DA3">
      <w:pPr>
        <w:numPr>
          <w:ilvl w:val="1"/>
          <w:numId w:val="9"/>
        </w:numPr>
        <w:rPr>
          <w:lang w:val="en-US"/>
        </w:rPr>
      </w:pPr>
      <w:r w:rsidRPr="00B74A6B">
        <w:rPr>
          <w:rFonts w:cs="Arial"/>
          <w:lang w:val="en-US"/>
        </w:rPr>
        <w:t xml:space="preserve">Comparison of actual emission reductions with estimates in the registered </w:t>
      </w:r>
      <w:r w:rsidR="00BB4F14" w:rsidRPr="00B74A6B">
        <w:rPr>
          <w:rFonts w:cs="Arial"/>
          <w:lang w:val="en-US"/>
        </w:rPr>
        <w:t>CDM-</w:t>
      </w:r>
      <w:r w:rsidRPr="00B74A6B">
        <w:rPr>
          <w:rFonts w:cs="Arial"/>
          <w:lang w:val="en-US"/>
        </w:rPr>
        <w:t>PDD</w:t>
      </w:r>
    </w:p>
    <w:p w:rsidR="00422DA3" w:rsidRPr="00B74A6B" w:rsidRDefault="00422DA3" w:rsidP="00422DA3">
      <w:pPr>
        <w:numPr>
          <w:ilvl w:val="1"/>
          <w:numId w:val="9"/>
        </w:numPr>
        <w:rPr>
          <w:lang w:val="en-US"/>
        </w:rPr>
      </w:pPr>
      <w:r w:rsidRPr="00B74A6B">
        <w:rPr>
          <w:rFonts w:cs="Arial"/>
          <w:lang w:val="en-US"/>
        </w:rPr>
        <w:t>Remarks on difference from estimated value</w:t>
      </w:r>
    </w:p>
    <w:p w:rsidR="007C7502" w:rsidRPr="00B74A6B" w:rsidRDefault="007C7502">
      <w:pPr>
        <w:rPr>
          <w:lang w:val="en-US"/>
        </w:rPr>
      </w:pPr>
    </w:p>
    <w:p w:rsidR="007C7502" w:rsidRPr="00B74A6B" w:rsidRDefault="007C7502" w:rsidP="00F77F23">
      <w:pPr>
        <w:rPr>
          <w:lang w:val="en-US"/>
        </w:rPr>
      </w:pPr>
    </w:p>
    <w:p w:rsidR="009A0993" w:rsidRPr="00B74A6B" w:rsidRDefault="009A0993" w:rsidP="00F77F23">
      <w:pPr>
        <w:rPr>
          <w:caps/>
          <w:lang w:val="en-US"/>
        </w:rPr>
      </w:pPr>
      <w:r w:rsidRPr="00B74A6B">
        <w:rPr>
          <w:lang w:val="en-US"/>
        </w:rPr>
        <w:br w:type="page"/>
      </w:r>
    </w:p>
    <w:p w:rsidR="00F77F23" w:rsidRPr="00B74A6B" w:rsidRDefault="00F77F23" w:rsidP="008C5029">
      <w:pPr>
        <w:pStyle w:val="RegHead1"/>
        <w:keepNext w:val="0"/>
        <w:numPr>
          <w:ilvl w:val="0"/>
          <w:numId w:val="0"/>
        </w:numPr>
        <w:pBdr>
          <w:top w:val="single" w:sz="4" w:space="1" w:color="auto" w:shadow="1"/>
          <w:left w:val="single" w:sz="4" w:space="4" w:color="auto" w:shadow="1"/>
          <w:bottom w:val="single" w:sz="4" w:space="1" w:color="auto" w:shadow="1"/>
          <w:right w:val="single" w:sz="4" w:space="1" w:color="auto" w:shadow="1"/>
        </w:pBdr>
        <w:shd w:val="clear" w:color="auto" w:fill="D9D9D9"/>
        <w:spacing w:before="0"/>
        <w:rPr>
          <w:caps w:val="0"/>
          <w:lang w:val="en-US" w:eastAsia="en-US"/>
        </w:rPr>
      </w:pPr>
      <w:r w:rsidRPr="00B74A6B">
        <w:rPr>
          <w:lang w:val="en-US"/>
        </w:rPr>
        <w:lastRenderedPageBreak/>
        <w:t>MONITORING REPORT</w:t>
      </w:r>
      <w:r w:rsidRPr="00B74A6B">
        <w:rPr>
          <w:caps w:val="0"/>
          <w:lang w:val="en-US" w:eastAsia="en-US"/>
        </w:rPr>
        <w:t xml:space="preserve"> </w:t>
      </w:r>
    </w:p>
    <w:p w:rsidR="007F4D01" w:rsidRPr="00B74A6B" w:rsidRDefault="00227B5E" w:rsidP="008C5029">
      <w:pPr>
        <w:pStyle w:val="RegHead1"/>
        <w:keepNext w:val="0"/>
        <w:numPr>
          <w:ilvl w:val="0"/>
          <w:numId w:val="0"/>
        </w:numPr>
        <w:pBdr>
          <w:top w:val="single" w:sz="4" w:space="1" w:color="auto" w:shadow="1"/>
          <w:left w:val="single" w:sz="4" w:space="4" w:color="auto" w:shadow="1"/>
          <w:bottom w:val="single" w:sz="4" w:space="1" w:color="auto" w:shadow="1"/>
          <w:right w:val="single" w:sz="4" w:space="1" w:color="auto" w:shadow="1"/>
        </w:pBdr>
        <w:shd w:val="clear" w:color="auto" w:fill="D9D9D9"/>
        <w:spacing w:before="0"/>
        <w:rPr>
          <w:caps w:val="0"/>
          <w:lang w:val="en-US" w:eastAsia="en-US"/>
        </w:rPr>
      </w:pPr>
      <w:r w:rsidRPr="00B74A6B">
        <w:rPr>
          <w:caps w:val="0"/>
          <w:lang w:val="en-US" w:eastAsia="en-US"/>
        </w:rPr>
        <w:t>V</w:t>
      </w:r>
      <w:r w:rsidR="009A0993" w:rsidRPr="00B74A6B">
        <w:rPr>
          <w:caps w:val="0"/>
          <w:lang w:val="en-US" w:eastAsia="en-US"/>
        </w:rPr>
        <w:t>ersion</w:t>
      </w:r>
      <w:r w:rsidR="00C0189E">
        <w:rPr>
          <w:caps w:val="0"/>
          <w:lang w:val="en-US" w:eastAsia="en-US"/>
        </w:rPr>
        <w:t xml:space="preserve"> </w:t>
      </w:r>
      <w:del w:id="0" w:author="Marcelo Haddad" w:date="2015-06-19T14:18:00Z">
        <w:r w:rsidR="00C0189E" w:rsidDel="00BD18BE">
          <w:rPr>
            <w:caps w:val="0"/>
            <w:lang w:val="en-US" w:eastAsia="en-US"/>
          </w:rPr>
          <w:delText>0</w:delText>
        </w:r>
        <w:r w:rsidR="001D4C99" w:rsidDel="00BD18BE">
          <w:rPr>
            <w:caps w:val="0"/>
            <w:lang w:val="en-US" w:eastAsia="en-US"/>
          </w:rPr>
          <w:delText>4</w:delText>
        </w:r>
        <w:r w:rsidR="001A04E0" w:rsidDel="00BD18BE">
          <w:rPr>
            <w:caps w:val="0"/>
            <w:lang w:val="en-US" w:eastAsia="en-US"/>
          </w:rPr>
          <w:delText xml:space="preserve"> </w:delText>
        </w:r>
      </w:del>
      <w:ins w:id="1" w:author="Marcelo Haddad" w:date="2015-06-19T14:18:00Z">
        <w:r w:rsidR="00BD18BE">
          <w:rPr>
            <w:caps w:val="0"/>
            <w:lang w:val="en-US" w:eastAsia="en-US"/>
          </w:rPr>
          <w:t>0</w:t>
        </w:r>
        <w:r w:rsidR="00BD18BE">
          <w:rPr>
            <w:caps w:val="0"/>
            <w:lang w:val="en-US" w:eastAsia="en-US"/>
          </w:rPr>
          <w:t>5</w:t>
        </w:r>
        <w:r w:rsidR="00BD18BE">
          <w:rPr>
            <w:caps w:val="0"/>
            <w:lang w:val="en-US" w:eastAsia="en-US"/>
          </w:rPr>
          <w:t xml:space="preserve"> </w:t>
        </w:r>
      </w:ins>
      <w:r w:rsidR="00C0189E">
        <w:rPr>
          <w:caps w:val="0"/>
          <w:lang w:val="en-US" w:eastAsia="en-US"/>
        </w:rPr>
        <w:t>–</w:t>
      </w:r>
      <w:r w:rsidRPr="00B74A6B">
        <w:rPr>
          <w:caps w:val="0"/>
          <w:lang w:val="en-US" w:eastAsia="en-US"/>
        </w:rPr>
        <w:t xml:space="preserve"> </w:t>
      </w:r>
      <w:del w:id="2" w:author="Marcelo Haddad" w:date="2015-06-19T14:18:00Z">
        <w:r w:rsidR="00C574CA" w:rsidDel="00BD18BE">
          <w:rPr>
            <w:caps w:val="0"/>
            <w:lang w:val="en-US" w:eastAsia="en-US"/>
          </w:rPr>
          <w:delText>0</w:delText>
        </w:r>
        <w:r w:rsidR="001D4C99" w:rsidDel="00BD18BE">
          <w:rPr>
            <w:caps w:val="0"/>
            <w:lang w:val="en-US" w:eastAsia="en-US"/>
          </w:rPr>
          <w:delText>2</w:delText>
        </w:r>
      </w:del>
      <w:ins w:id="3" w:author="Marcelo Haddad" w:date="2015-06-19T14:18:00Z">
        <w:r w:rsidR="00BD18BE">
          <w:rPr>
            <w:caps w:val="0"/>
            <w:lang w:val="en-US" w:eastAsia="en-US"/>
          </w:rPr>
          <w:t>19</w:t>
        </w:r>
      </w:ins>
      <w:r w:rsidR="00C0189E" w:rsidRPr="004C1886">
        <w:rPr>
          <w:caps w:val="0"/>
          <w:lang w:val="en-US" w:eastAsia="en-US"/>
        </w:rPr>
        <w:t>/</w:t>
      </w:r>
      <w:del w:id="4" w:author="Marcelo Haddad" w:date="2015-06-19T14:18:00Z">
        <w:r w:rsidR="00671C34" w:rsidDel="00BD18BE">
          <w:rPr>
            <w:caps w:val="0"/>
            <w:lang w:val="en-US" w:eastAsia="en-US"/>
          </w:rPr>
          <w:delText>0</w:delText>
        </w:r>
        <w:r w:rsidR="001D4C99" w:rsidDel="00BD18BE">
          <w:rPr>
            <w:caps w:val="0"/>
            <w:lang w:val="en-US" w:eastAsia="en-US"/>
          </w:rPr>
          <w:delText>4</w:delText>
        </w:r>
      </w:del>
      <w:ins w:id="5" w:author="Marcelo Haddad" w:date="2015-06-19T14:18:00Z">
        <w:r w:rsidR="00BD18BE">
          <w:rPr>
            <w:caps w:val="0"/>
            <w:lang w:val="en-US" w:eastAsia="en-US"/>
          </w:rPr>
          <w:t>0</w:t>
        </w:r>
        <w:r w:rsidR="00BD18BE">
          <w:rPr>
            <w:caps w:val="0"/>
            <w:lang w:val="en-US" w:eastAsia="en-US"/>
          </w:rPr>
          <w:t>6</w:t>
        </w:r>
      </w:ins>
      <w:bookmarkStart w:id="6" w:name="_GoBack"/>
      <w:bookmarkEnd w:id="6"/>
      <w:r w:rsidR="00C0189E" w:rsidRPr="004C1886">
        <w:rPr>
          <w:caps w:val="0"/>
          <w:lang w:val="en-US" w:eastAsia="en-US"/>
        </w:rPr>
        <w:t>/201</w:t>
      </w:r>
      <w:r w:rsidR="00671C34">
        <w:rPr>
          <w:caps w:val="0"/>
          <w:lang w:val="en-US" w:eastAsia="en-US"/>
        </w:rPr>
        <w:t>5</w:t>
      </w:r>
    </w:p>
    <w:p w:rsidR="009A0993" w:rsidRPr="00B74A6B" w:rsidRDefault="004322CB" w:rsidP="008C5029">
      <w:pPr>
        <w:pStyle w:val="RegHead1"/>
        <w:keepNext w:val="0"/>
        <w:numPr>
          <w:ilvl w:val="0"/>
          <w:numId w:val="0"/>
        </w:numPr>
        <w:pBdr>
          <w:top w:val="single" w:sz="4" w:space="1" w:color="auto" w:shadow="1"/>
          <w:left w:val="single" w:sz="4" w:space="4" w:color="auto" w:shadow="1"/>
          <w:bottom w:val="single" w:sz="4" w:space="1" w:color="auto" w:shadow="1"/>
          <w:right w:val="single" w:sz="4" w:space="1" w:color="auto" w:shadow="1"/>
        </w:pBdr>
        <w:shd w:val="clear" w:color="auto" w:fill="D9D9D9"/>
        <w:spacing w:before="0"/>
        <w:rPr>
          <w:caps w:val="0"/>
          <w:lang w:val="en-US" w:eastAsia="en-US"/>
        </w:rPr>
      </w:pPr>
      <w:r>
        <w:rPr>
          <w:i/>
          <w:caps w:val="0"/>
          <w:lang w:val="en-US" w:eastAsia="en-US"/>
        </w:rPr>
        <w:t>Balsas</w:t>
      </w:r>
      <w:r w:rsidR="00DA7D29" w:rsidRPr="00B74A6B">
        <w:rPr>
          <w:caps w:val="0"/>
          <w:lang w:val="en-US" w:eastAsia="en-US"/>
        </w:rPr>
        <w:t xml:space="preserve"> </w:t>
      </w:r>
      <w:r>
        <w:rPr>
          <w:i/>
          <w:caps w:val="0"/>
          <w:lang w:val="en-US" w:eastAsia="en-US"/>
        </w:rPr>
        <w:t>Renewable Energy</w:t>
      </w:r>
      <w:r w:rsidR="00DA7D29" w:rsidRPr="00B74A6B">
        <w:rPr>
          <w:i/>
          <w:caps w:val="0"/>
          <w:lang w:val="en-US" w:eastAsia="en-US"/>
        </w:rPr>
        <w:t xml:space="preserve"> Project</w:t>
      </w:r>
    </w:p>
    <w:p w:rsidR="009A0993" w:rsidRPr="00B74A6B" w:rsidRDefault="00A00CCB" w:rsidP="008C5029">
      <w:pPr>
        <w:pStyle w:val="RegHead1"/>
        <w:keepNext w:val="0"/>
        <w:numPr>
          <w:ilvl w:val="0"/>
          <w:numId w:val="0"/>
        </w:numPr>
        <w:pBdr>
          <w:top w:val="single" w:sz="4" w:space="1" w:color="auto" w:shadow="1"/>
          <w:left w:val="single" w:sz="4" w:space="4" w:color="auto" w:shadow="1"/>
          <w:bottom w:val="single" w:sz="4" w:space="1" w:color="auto" w:shadow="1"/>
          <w:right w:val="single" w:sz="4" w:space="1" w:color="auto" w:shadow="1"/>
        </w:pBdr>
        <w:shd w:val="clear" w:color="auto" w:fill="D9D9D9"/>
        <w:spacing w:before="0"/>
        <w:rPr>
          <w:caps w:val="0"/>
          <w:lang w:val="en-US" w:eastAsia="en-US"/>
        </w:rPr>
      </w:pPr>
      <w:r w:rsidRPr="004322CB">
        <w:rPr>
          <w:caps w:val="0"/>
          <w:lang w:val="en-US" w:eastAsia="en-US"/>
        </w:rPr>
        <w:t>GS</w:t>
      </w:r>
      <w:r w:rsidR="004322CB">
        <w:rPr>
          <w:caps w:val="0"/>
          <w:lang w:val="en-US" w:eastAsia="en-US"/>
        </w:rPr>
        <w:t xml:space="preserve"> </w:t>
      </w:r>
      <w:r w:rsidR="004322CB" w:rsidRPr="004322CB">
        <w:rPr>
          <w:caps w:val="0"/>
          <w:lang w:val="en-US" w:eastAsia="en-US"/>
        </w:rPr>
        <w:t>1291</w:t>
      </w:r>
      <w:r w:rsidRPr="00B74A6B" w:rsidDel="00A00CCB">
        <w:rPr>
          <w:caps w:val="0"/>
          <w:lang w:val="en-US" w:eastAsia="en-US"/>
        </w:rPr>
        <w:t xml:space="preserve"> </w:t>
      </w:r>
      <w:r w:rsidR="004322CB">
        <w:rPr>
          <w:caps w:val="0"/>
          <w:lang w:val="en-US" w:eastAsia="en-US"/>
        </w:rPr>
        <w:t>First</w:t>
      </w:r>
      <w:r w:rsidR="00DA7D29" w:rsidRPr="00B74A6B">
        <w:rPr>
          <w:caps w:val="0"/>
          <w:lang w:val="en-US" w:eastAsia="en-US"/>
        </w:rPr>
        <w:t xml:space="preserve"> </w:t>
      </w:r>
      <w:r w:rsidR="0042112F" w:rsidRPr="00B74A6B">
        <w:rPr>
          <w:caps w:val="0"/>
          <w:lang w:val="en-US" w:eastAsia="en-US"/>
        </w:rPr>
        <w:t>monitoring period</w:t>
      </w:r>
      <w:r w:rsidR="00AC43B0" w:rsidRPr="00B74A6B">
        <w:rPr>
          <w:caps w:val="0"/>
          <w:lang w:val="en-US" w:eastAsia="en-US"/>
        </w:rPr>
        <w:t xml:space="preserve"> </w:t>
      </w:r>
      <w:r w:rsidR="00DA7D29" w:rsidRPr="00B74A6B">
        <w:rPr>
          <w:caps w:val="0"/>
          <w:lang w:val="en-US" w:eastAsia="en-US"/>
        </w:rPr>
        <w:t xml:space="preserve">from </w:t>
      </w:r>
      <w:r w:rsidR="007F626C">
        <w:rPr>
          <w:caps w:val="0"/>
          <w:lang w:val="en-US" w:eastAsia="en-US"/>
        </w:rPr>
        <w:t>01/12</w:t>
      </w:r>
      <w:r w:rsidR="001A04E0">
        <w:rPr>
          <w:caps w:val="0"/>
          <w:lang w:val="en-US" w:eastAsia="en-US"/>
        </w:rPr>
        <w:t>/</w:t>
      </w:r>
      <w:r w:rsidR="0016244E">
        <w:rPr>
          <w:caps w:val="0"/>
          <w:lang w:val="en-US" w:eastAsia="en-US"/>
        </w:rPr>
        <w:t>20</w:t>
      </w:r>
      <w:r w:rsidR="001A04E0">
        <w:rPr>
          <w:caps w:val="0"/>
          <w:lang w:val="en-US" w:eastAsia="en-US"/>
        </w:rPr>
        <w:t>1</w:t>
      </w:r>
      <w:r w:rsidR="004322CB">
        <w:rPr>
          <w:caps w:val="0"/>
          <w:lang w:val="en-US" w:eastAsia="en-US"/>
        </w:rPr>
        <w:t>1</w:t>
      </w:r>
      <w:r w:rsidR="001A04E0">
        <w:rPr>
          <w:caps w:val="0"/>
          <w:lang w:val="en-US" w:eastAsia="en-US"/>
        </w:rPr>
        <w:t xml:space="preserve"> - </w:t>
      </w:r>
      <w:r w:rsidR="004322CB">
        <w:rPr>
          <w:caps w:val="0"/>
          <w:lang w:val="en-US" w:eastAsia="en-US"/>
        </w:rPr>
        <w:t>01/09</w:t>
      </w:r>
      <w:r w:rsidR="001A04E0">
        <w:rPr>
          <w:caps w:val="0"/>
          <w:lang w:val="en-US" w:eastAsia="en-US"/>
        </w:rPr>
        <w:t>/</w:t>
      </w:r>
      <w:r w:rsidR="0016244E">
        <w:rPr>
          <w:caps w:val="0"/>
          <w:lang w:val="en-US" w:eastAsia="en-US"/>
        </w:rPr>
        <w:t>20</w:t>
      </w:r>
      <w:r w:rsidR="001A04E0">
        <w:rPr>
          <w:caps w:val="0"/>
          <w:lang w:val="en-US" w:eastAsia="en-US"/>
        </w:rPr>
        <w:t>1</w:t>
      </w:r>
      <w:r w:rsidR="00C0189E">
        <w:rPr>
          <w:caps w:val="0"/>
          <w:lang w:val="en-US" w:eastAsia="en-US"/>
        </w:rPr>
        <w:t>4</w:t>
      </w:r>
      <w:r w:rsidR="00BF1AFD" w:rsidRPr="00B74A6B">
        <w:rPr>
          <w:caps w:val="0"/>
          <w:lang w:val="en-US" w:eastAsia="en-US"/>
        </w:rPr>
        <w:t xml:space="preserve"> </w:t>
      </w:r>
      <w:r w:rsidR="00DA7D29" w:rsidRPr="00B74A6B">
        <w:rPr>
          <w:caps w:val="0"/>
          <w:lang w:val="en-US" w:eastAsia="en-US"/>
        </w:rPr>
        <w:t>(days included)</w:t>
      </w:r>
    </w:p>
    <w:p w:rsidR="009A0993" w:rsidRPr="00B74A6B" w:rsidRDefault="009A0993">
      <w:pPr>
        <w:pStyle w:val="2BulletList"/>
        <w:rPr>
          <w:snapToGrid/>
        </w:rPr>
      </w:pPr>
    </w:p>
    <w:p w:rsidR="009A0993" w:rsidRPr="00B74A6B" w:rsidRDefault="009A0993">
      <w:pPr>
        <w:pStyle w:val="Textodenotadefim"/>
        <w:pBdr>
          <w:top w:val="single" w:sz="4" w:space="1" w:color="auto"/>
          <w:left w:val="single" w:sz="4" w:space="4" w:color="auto"/>
          <w:bottom w:val="single" w:sz="4" w:space="1" w:color="auto"/>
          <w:right w:val="single" w:sz="4" w:space="4" w:color="auto"/>
        </w:pBdr>
        <w:shd w:val="clear" w:color="auto" w:fill="D9D9D9"/>
        <w:rPr>
          <w:lang w:val="en-US"/>
        </w:rPr>
      </w:pPr>
      <w:proofErr w:type="gramStart"/>
      <w:r w:rsidRPr="00B74A6B">
        <w:rPr>
          <w:b/>
          <w:lang w:val="en-US"/>
        </w:rPr>
        <w:t>SECTION A.</w:t>
      </w:r>
      <w:proofErr w:type="gramEnd"/>
      <w:r w:rsidRPr="00B74A6B">
        <w:rPr>
          <w:b/>
          <w:lang w:val="en-US"/>
        </w:rPr>
        <w:t xml:space="preserve"> </w:t>
      </w:r>
      <w:r w:rsidRPr="00B74A6B">
        <w:rPr>
          <w:b/>
          <w:lang w:val="en-US"/>
        </w:rPr>
        <w:tab/>
      </w:r>
      <w:r w:rsidRPr="00B74A6B">
        <w:rPr>
          <w:b/>
          <w:bCs/>
          <w:lang w:val="en-US"/>
        </w:rPr>
        <w:t>General description of the project activity</w:t>
      </w:r>
    </w:p>
    <w:p w:rsidR="009A0993" w:rsidRPr="00B74A6B" w:rsidRDefault="009A0993">
      <w:pPr>
        <w:pStyle w:val="Textodenotadefim"/>
        <w:rPr>
          <w:lang w:val="en-US"/>
        </w:rPr>
      </w:pPr>
    </w:p>
    <w:p w:rsidR="0001171D" w:rsidRPr="00D718BD" w:rsidRDefault="009A0993" w:rsidP="00B84EEA">
      <w:pPr>
        <w:pStyle w:val="Textodenotadefim"/>
        <w:pBdr>
          <w:top w:val="single" w:sz="4" w:space="1" w:color="auto"/>
          <w:left w:val="single" w:sz="4" w:space="4" w:color="auto"/>
          <w:bottom w:val="single" w:sz="4" w:space="2" w:color="auto"/>
          <w:right w:val="single" w:sz="4" w:space="4" w:color="auto"/>
        </w:pBdr>
        <w:rPr>
          <w:rFonts w:ascii="Arial" w:hAnsi="Arial" w:cs="Arial"/>
          <w:sz w:val="20"/>
          <w:lang w:val="en-US"/>
        </w:rPr>
      </w:pPr>
      <w:r w:rsidRPr="00D718BD">
        <w:rPr>
          <w:rFonts w:ascii="Arial" w:hAnsi="Arial" w:cs="Arial"/>
          <w:b/>
          <w:sz w:val="20"/>
          <w:lang w:val="en-US"/>
        </w:rPr>
        <w:t>A.1.</w:t>
      </w:r>
      <w:r w:rsidRPr="00D718BD">
        <w:rPr>
          <w:rFonts w:ascii="Arial" w:hAnsi="Arial" w:cs="Arial"/>
          <w:b/>
          <w:sz w:val="20"/>
          <w:lang w:val="en-US"/>
        </w:rPr>
        <w:tab/>
        <w:t xml:space="preserve">Brief description of the project activity: </w:t>
      </w:r>
    </w:p>
    <w:p w:rsidR="0029436B" w:rsidRPr="00D718BD" w:rsidRDefault="001027F1" w:rsidP="0029436B">
      <w:pPr>
        <w:jc w:val="both"/>
        <w:rPr>
          <w:rFonts w:ascii="Arial" w:hAnsi="Arial" w:cs="Arial"/>
          <w:sz w:val="20"/>
        </w:rPr>
      </w:pPr>
      <w:r w:rsidRPr="00D718BD">
        <w:rPr>
          <w:rFonts w:ascii="Arial" w:hAnsi="Arial" w:cs="Arial"/>
          <w:sz w:val="20"/>
        </w:rPr>
        <w:t xml:space="preserve">The project activity is the project of </w:t>
      </w:r>
      <w:r w:rsidRPr="00D718BD">
        <w:rPr>
          <w:rFonts w:ascii="Arial" w:hAnsi="Arial" w:cs="Arial"/>
          <w:i/>
          <w:sz w:val="20"/>
        </w:rPr>
        <w:t>Balsas</w:t>
      </w:r>
      <w:r w:rsidRPr="00D718BD">
        <w:rPr>
          <w:rFonts w:ascii="Arial" w:hAnsi="Arial" w:cs="Arial"/>
          <w:sz w:val="20"/>
        </w:rPr>
        <w:t xml:space="preserve"> Ceramic, which is a red ceramic company located in </w:t>
      </w:r>
      <w:r w:rsidRPr="00D718BD">
        <w:rPr>
          <w:rFonts w:ascii="Arial" w:hAnsi="Arial" w:cs="Arial"/>
          <w:i/>
          <w:sz w:val="20"/>
        </w:rPr>
        <w:t xml:space="preserve">Balsas </w:t>
      </w:r>
      <w:r w:rsidRPr="00D718BD">
        <w:rPr>
          <w:rFonts w:ascii="Arial" w:hAnsi="Arial" w:cs="Arial"/>
          <w:sz w:val="20"/>
        </w:rPr>
        <w:t xml:space="preserve">municipality, state of </w:t>
      </w:r>
      <w:proofErr w:type="spellStart"/>
      <w:r w:rsidRPr="00D718BD">
        <w:rPr>
          <w:rFonts w:ascii="Arial" w:hAnsi="Arial" w:cs="Arial"/>
          <w:i/>
          <w:sz w:val="20"/>
        </w:rPr>
        <w:t>Maranhão</w:t>
      </w:r>
      <w:proofErr w:type="spellEnd"/>
      <w:r w:rsidRPr="00D718BD">
        <w:rPr>
          <w:rFonts w:ascii="Arial" w:hAnsi="Arial" w:cs="Arial"/>
          <w:sz w:val="20"/>
        </w:rPr>
        <w:t xml:space="preserve">, northeast of Brazil. </w:t>
      </w:r>
      <w:r w:rsidRPr="00D718BD">
        <w:rPr>
          <w:rFonts w:ascii="Arial" w:hAnsi="Arial" w:cs="Arial"/>
          <w:i/>
          <w:color w:val="000000"/>
          <w:sz w:val="20"/>
        </w:rPr>
        <w:t>Balsas</w:t>
      </w:r>
      <w:r w:rsidRPr="00D718BD">
        <w:rPr>
          <w:rFonts w:ascii="Arial" w:hAnsi="Arial" w:cs="Arial"/>
          <w:color w:val="000000"/>
          <w:sz w:val="20"/>
        </w:rPr>
        <w:t xml:space="preserve"> Ceramic produces </w:t>
      </w:r>
      <w:r w:rsidRPr="00D718BD">
        <w:rPr>
          <w:rFonts w:ascii="Arial" w:hAnsi="Arial" w:cs="Arial"/>
          <w:sz w:val="20"/>
        </w:rPr>
        <w:t xml:space="preserve">structural ceramic bricks destined mainly for the regional market in the municipalities of </w:t>
      </w:r>
      <w:r w:rsidRPr="00D718BD">
        <w:rPr>
          <w:rFonts w:ascii="Arial" w:hAnsi="Arial" w:cs="Arial"/>
          <w:i/>
          <w:sz w:val="20"/>
        </w:rPr>
        <w:t>Balsas</w:t>
      </w:r>
      <w:r w:rsidRPr="00D718BD">
        <w:rPr>
          <w:rFonts w:ascii="Arial" w:hAnsi="Arial" w:cs="Arial"/>
          <w:sz w:val="20"/>
        </w:rPr>
        <w:t xml:space="preserve">, </w:t>
      </w:r>
      <w:proofErr w:type="spellStart"/>
      <w:r w:rsidRPr="00D718BD">
        <w:rPr>
          <w:rFonts w:ascii="Arial" w:hAnsi="Arial" w:cs="Arial"/>
          <w:i/>
          <w:sz w:val="20"/>
        </w:rPr>
        <w:t>Mangabeira</w:t>
      </w:r>
      <w:proofErr w:type="spellEnd"/>
      <w:r w:rsidRPr="00D718BD">
        <w:rPr>
          <w:rFonts w:ascii="Arial" w:hAnsi="Arial" w:cs="Arial"/>
          <w:sz w:val="20"/>
        </w:rPr>
        <w:t xml:space="preserve">, </w:t>
      </w:r>
      <w:r w:rsidRPr="00D718BD">
        <w:rPr>
          <w:rFonts w:ascii="Arial" w:hAnsi="Arial" w:cs="Arial"/>
          <w:i/>
          <w:sz w:val="20"/>
        </w:rPr>
        <w:t>Fortaleza</w:t>
      </w:r>
      <w:r w:rsidRPr="00D718BD">
        <w:rPr>
          <w:rFonts w:ascii="Arial" w:hAnsi="Arial" w:cs="Arial"/>
          <w:sz w:val="20"/>
        </w:rPr>
        <w:t xml:space="preserve"> </w:t>
      </w:r>
      <w:r w:rsidRPr="00D718BD">
        <w:rPr>
          <w:rFonts w:ascii="Arial" w:hAnsi="Arial" w:cs="Arial"/>
          <w:i/>
          <w:sz w:val="20"/>
        </w:rPr>
        <w:t>dos Nogueira</w:t>
      </w:r>
      <w:r w:rsidRPr="00D718BD">
        <w:rPr>
          <w:rFonts w:ascii="Arial" w:hAnsi="Arial" w:cs="Arial"/>
          <w:sz w:val="20"/>
        </w:rPr>
        <w:t xml:space="preserve"> and </w:t>
      </w:r>
      <w:r w:rsidRPr="00D718BD">
        <w:rPr>
          <w:rFonts w:ascii="Arial" w:hAnsi="Arial" w:cs="Arial"/>
          <w:i/>
          <w:sz w:val="20"/>
        </w:rPr>
        <w:t>Alto Parnaiba</w:t>
      </w:r>
      <w:r w:rsidRPr="00D718BD">
        <w:rPr>
          <w:rFonts w:ascii="Arial" w:hAnsi="Arial" w:cs="Arial"/>
          <w:sz w:val="20"/>
        </w:rPr>
        <w:t>.</w:t>
      </w:r>
    </w:p>
    <w:p w:rsidR="0029436B" w:rsidRPr="00D718BD" w:rsidRDefault="0029436B" w:rsidP="0029436B">
      <w:pPr>
        <w:jc w:val="both"/>
        <w:rPr>
          <w:rFonts w:ascii="Arial" w:hAnsi="Arial" w:cs="Arial"/>
          <w:sz w:val="20"/>
        </w:rPr>
      </w:pPr>
    </w:p>
    <w:p w:rsidR="0029436B" w:rsidRPr="00D718BD" w:rsidRDefault="001027F1" w:rsidP="0029436B">
      <w:pPr>
        <w:jc w:val="both"/>
        <w:rPr>
          <w:rFonts w:ascii="Arial" w:hAnsi="Arial" w:cs="Arial"/>
          <w:sz w:val="20"/>
        </w:rPr>
      </w:pPr>
      <w:r w:rsidRPr="00D718BD">
        <w:rPr>
          <w:rFonts w:ascii="Arial" w:hAnsi="Arial" w:cs="Arial"/>
          <w:sz w:val="20"/>
        </w:rPr>
        <w:t>The ceramic factory used exclusively non-renewable woody biomass (wood without sustainable forest management, also referred as native firewood) as fuel. The use of this type of non-renewable biomass is a common practice in the ceramic industry. Although firewood has been used for many decades as a fuel in Brazil, it is impossible to define a start date on which this kind of non-renewable biomass began to be applied. Firewood used to be the most employed source of primary energy until 1970’s, when the petroleum started to supply the majority of Brazilian´s energy needs</w:t>
      </w:r>
      <w:r w:rsidRPr="00D718BD">
        <w:rPr>
          <w:rFonts w:ascii="Arial" w:hAnsi="Arial" w:cs="Arial"/>
          <w:sz w:val="20"/>
          <w:vertAlign w:val="superscript"/>
        </w:rPr>
        <w:footnoteReference w:id="1"/>
      </w:r>
      <w:r w:rsidRPr="00D718BD">
        <w:rPr>
          <w:rFonts w:ascii="Arial" w:hAnsi="Arial" w:cs="Arial"/>
          <w:sz w:val="20"/>
        </w:rPr>
        <w:t>. Moreover, the Brazilian Energy and Mine Ministry has been monitoring every energy sector of Brazil since 1970, and firewood appears over the years monitored as a significant source of thermal energy for ceramic sector</w:t>
      </w:r>
      <w:r w:rsidRPr="00D718BD">
        <w:rPr>
          <w:rFonts w:ascii="Arial" w:hAnsi="Arial" w:cs="Arial"/>
          <w:sz w:val="20"/>
          <w:vertAlign w:val="superscript"/>
        </w:rPr>
        <w:footnoteReference w:id="2"/>
      </w:r>
      <w:r w:rsidRPr="00D718BD">
        <w:rPr>
          <w:rFonts w:ascii="Arial" w:hAnsi="Arial" w:cs="Arial"/>
          <w:sz w:val="20"/>
        </w:rPr>
        <w:t>. On the other hand, the project activity focuses on the use of renewable biomass for thermal energy supply.</w:t>
      </w:r>
    </w:p>
    <w:p w:rsidR="0029436B" w:rsidRPr="00D718BD" w:rsidRDefault="0029436B" w:rsidP="0029436B">
      <w:pPr>
        <w:jc w:val="both"/>
        <w:rPr>
          <w:rFonts w:ascii="Arial" w:hAnsi="Arial" w:cs="Arial"/>
          <w:sz w:val="20"/>
        </w:rPr>
      </w:pPr>
    </w:p>
    <w:p w:rsidR="0029436B" w:rsidRPr="00D718BD" w:rsidRDefault="00D41CD8" w:rsidP="0029436B">
      <w:pPr>
        <w:jc w:val="both"/>
        <w:rPr>
          <w:rFonts w:ascii="Arial" w:hAnsi="Arial" w:cs="Arial"/>
          <w:sz w:val="20"/>
        </w:rPr>
      </w:pPr>
      <w:r w:rsidRPr="00D718BD">
        <w:rPr>
          <w:rFonts w:ascii="Arial" w:hAnsi="Arial" w:cs="Arial"/>
          <w:sz w:val="20"/>
        </w:rPr>
        <w:t xml:space="preserve">This project activity reduces the greenhouse gases (GHG) emissions through the substitution of non-renewable biomass for renewable biomasses to generate thermal energy. As renewable biomasses, </w:t>
      </w:r>
      <w:r w:rsidRPr="00D718BD">
        <w:rPr>
          <w:rFonts w:ascii="Arial" w:hAnsi="Arial" w:cs="Arial"/>
          <w:bCs/>
          <w:sz w:val="20"/>
        </w:rPr>
        <w:t>the project activity utilizes mostly biomass residues (such as rice husks and wood residues), biomass from forests and biomass from cropland and/or grasslands</w:t>
      </w:r>
      <w:r w:rsidRPr="00D718BD">
        <w:rPr>
          <w:rFonts w:ascii="Arial" w:hAnsi="Arial" w:cs="Arial"/>
          <w:sz w:val="20"/>
        </w:rPr>
        <w:t xml:space="preserve">) </w:t>
      </w:r>
      <w:r w:rsidRPr="00D718BD">
        <w:rPr>
          <w:rFonts w:ascii="Arial" w:hAnsi="Arial" w:cs="Arial"/>
          <w:bCs/>
          <w:sz w:val="20"/>
        </w:rPr>
        <w:t xml:space="preserve">to feed the ceramic’s kilns. The </w:t>
      </w:r>
      <w:proofErr w:type="gramStart"/>
      <w:r w:rsidRPr="00D718BD">
        <w:rPr>
          <w:rFonts w:ascii="Arial" w:hAnsi="Arial" w:cs="Arial"/>
          <w:bCs/>
          <w:sz w:val="20"/>
        </w:rPr>
        <w:t>project  also</w:t>
      </w:r>
      <w:proofErr w:type="gramEnd"/>
      <w:r w:rsidRPr="00D718BD">
        <w:rPr>
          <w:rFonts w:ascii="Arial" w:hAnsi="Arial" w:cs="Arial"/>
          <w:bCs/>
          <w:sz w:val="20"/>
        </w:rPr>
        <w:t xml:space="preserve"> involves energy efficiency measures, such as improved fuel handling and kilns improvement to reduce the necessary energy per production output</w:t>
      </w:r>
      <w:r w:rsidRPr="00D718BD">
        <w:rPr>
          <w:rStyle w:val="Refdenotaderodap"/>
          <w:rFonts w:ascii="Arial" w:hAnsi="Arial" w:cs="Arial"/>
          <w:bCs/>
          <w:sz w:val="20"/>
        </w:rPr>
        <w:footnoteReference w:id="3"/>
      </w:r>
      <w:r w:rsidRPr="00D718BD">
        <w:rPr>
          <w:rFonts w:ascii="Arial" w:hAnsi="Arial" w:cs="Arial"/>
          <w:bCs/>
          <w:sz w:val="20"/>
        </w:rPr>
        <w:t>.</w:t>
      </w:r>
    </w:p>
    <w:p w:rsidR="0029436B" w:rsidRPr="00D718BD" w:rsidRDefault="0029436B" w:rsidP="0029436B">
      <w:pPr>
        <w:jc w:val="both"/>
        <w:rPr>
          <w:rFonts w:ascii="Arial" w:hAnsi="Arial" w:cs="Arial"/>
          <w:sz w:val="20"/>
        </w:rPr>
      </w:pPr>
    </w:p>
    <w:p w:rsidR="0029436B" w:rsidRPr="00D718BD" w:rsidRDefault="00D41CD8" w:rsidP="0029436B">
      <w:pPr>
        <w:jc w:val="both"/>
        <w:rPr>
          <w:rFonts w:ascii="Arial" w:hAnsi="Arial" w:cs="Arial"/>
          <w:sz w:val="20"/>
        </w:rPr>
      </w:pPr>
      <w:r w:rsidRPr="00D718BD">
        <w:rPr>
          <w:rFonts w:ascii="Arial" w:hAnsi="Arial" w:cs="Arial"/>
          <w:bCs/>
          <w:sz w:val="20"/>
        </w:rPr>
        <w:t>This project pointed out the possibility for switching from non-renewable biomass to renewable biomasses, which was unattractive due some barriers, including higher fuel costs, uncertainties associated to the fuel switch and the lack of knowledge to operate with renewable biomass. The ceramic owners have considered the income from the commercialization of the carbon credits to make the project activity viable.</w:t>
      </w:r>
    </w:p>
    <w:p w:rsidR="0029436B" w:rsidRPr="00D718BD" w:rsidRDefault="0029436B" w:rsidP="0029436B">
      <w:pPr>
        <w:jc w:val="both"/>
        <w:rPr>
          <w:rFonts w:ascii="Arial" w:hAnsi="Arial" w:cs="Arial"/>
          <w:sz w:val="20"/>
        </w:rPr>
      </w:pPr>
    </w:p>
    <w:p w:rsidR="00D41CD8" w:rsidRPr="00D718BD" w:rsidRDefault="00D41CD8" w:rsidP="0029436B">
      <w:pPr>
        <w:jc w:val="both"/>
        <w:rPr>
          <w:rFonts w:ascii="Arial" w:hAnsi="Arial" w:cs="Arial"/>
          <w:sz w:val="20"/>
        </w:rPr>
      </w:pPr>
      <w:r w:rsidRPr="00D718BD">
        <w:rPr>
          <w:rFonts w:ascii="Arial" w:hAnsi="Arial" w:cs="Arial"/>
          <w:sz w:val="20"/>
        </w:rPr>
        <w:t xml:space="preserve">The </w:t>
      </w:r>
      <w:r w:rsidRPr="00D718BD">
        <w:rPr>
          <w:rFonts w:ascii="Arial" w:hAnsi="Arial" w:cs="Arial"/>
          <w:bCs/>
          <w:sz w:val="20"/>
        </w:rPr>
        <w:t>main</w:t>
      </w:r>
      <w:r w:rsidRPr="00D718BD">
        <w:rPr>
          <w:rFonts w:ascii="Arial" w:hAnsi="Arial" w:cs="Arial"/>
          <w:sz w:val="20"/>
        </w:rPr>
        <w:t xml:space="preserve"> goal of this project activity is to minimize the negative impacts of deforestation to obtain firewood, whose consumption also leads to GHG emissions that contribute to climate change. Moreover, in opposition to the identified baseline, the project activity generate</w:t>
      </w:r>
      <w:r w:rsidR="00F7272A" w:rsidRPr="00D718BD">
        <w:rPr>
          <w:rFonts w:ascii="Arial" w:hAnsi="Arial" w:cs="Arial"/>
          <w:sz w:val="20"/>
        </w:rPr>
        <w:t>s</w:t>
      </w:r>
      <w:r w:rsidRPr="00D718BD">
        <w:rPr>
          <w:rFonts w:ascii="Arial" w:hAnsi="Arial" w:cs="Arial"/>
          <w:sz w:val="20"/>
        </w:rPr>
        <w:t xml:space="preserve"> thermal energy exclusively from renewable sources, by using abundant renewable biomasses in the region. All these measures contribute to sustainable development by promoting renewable energy, mitigating atmospheric pollution and improving the quality of employment for the ceramic workers.</w:t>
      </w:r>
    </w:p>
    <w:p w:rsidR="00D41CD8" w:rsidRPr="00D718BD" w:rsidRDefault="00D41CD8" w:rsidP="00D41CD8">
      <w:pPr>
        <w:ind w:firstLine="720"/>
        <w:jc w:val="both"/>
        <w:rPr>
          <w:rFonts w:ascii="Arial" w:hAnsi="Arial" w:cs="Arial"/>
          <w:sz w:val="20"/>
        </w:rPr>
      </w:pPr>
    </w:p>
    <w:p w:rsidR="00BC2535" w:rsidRDefault="00BC2535">
      <w:pPr>
        <w:rPr>
          <w:rFonts w:ascii="Arial" w:hAnsi="Arial" w:cs="Arial"/>
          <w:b/>
          <w:sz w:val="20"/>
        </w:rPr>
      </w:pPr>
    </w:p>
    <w:p w:rsidR="004F64D2" w:rsidRDefault="004F64D2">
      <w:pPr>
        <w:rPr>
          <w:rFonts w:ascii="Arial" w:hAnsi="Arial" w:cs="Arial"/>
          <w:b/>
          <w:sz w:val="20"/>
        </w:rPr>
      </w:pPr>
    </w:p>
    <w:p w:rsidR="004F64D2" w:rsidRDefault="004F64D2">
      <w:pPr>
        <w:rPr>
          <w:rFonts w:ascii="Arial" w:hAnsi="Arial" w:cs="Arial"/>
          <w:b/>
          <w:sz w:val="20"/>
        </w:rPr>
      </w:pPr>
    </w:p>
    <w:p w:rsidR="004F64D2" w:rsidRDefault="004F64D2">
      <w:pPr>
        <w:rPr>
          <w:rFonts w:ascii="Arial" w:hAnsi="Arial" w:cs="Arial"/>
          <w:b/>
          <w:sz w:val="20"/>
        </w:rPr>
      </w:pPr>
    </w:p>
    <w:p w:rsidR="004F64D2" w:rsidRDefault="004F64D2">
      <w:pPr>
        <w:rPr>
          <w:rFonts w:ascii="Arial" w:hAnsi="Arial" w:cs="Arial"/>
          <w:b/>
          <w:sz w:val="20"/>
        </w:rPr>
      </w:pPr>
    </w:p>
    <w:p w:rsidR="004F64D2" w:rsidRPr="00D718BD" w:rsidRDefault="004F64D2">
      <w:pPr>
        <w:rPr>
          <w:rFonts w:ascii="Arial" w:hAnsi="Arial" w:cs="Arial"/>
          <w:b/>
          <w:sz w:val="20"/>
        </w:rPr>
      </w:pPr>
    </w:p>
    <w:p w:rsidR="00BC2535" w:rsidRPr="00D718BD" w:rsidRDefault="00BC2535" w:rsidP="00BC2535">
      <w:pPr>
        <w:pStyle w:val="Textodenotadefim"/>
        <w:pBdr>
          <w:top w:val="single" w:sz="4" w:space="1" w:color="auto"/>
          <w:left w:val="single" w:sz="4" w:space="4" w:color="auto"/>
          <w:bottom w:val="single" w:sz="4" w:space="1" w:color="auto"/>
          <w:right w:val="single" w:sz="4" w:space="4" w:color="auto"/>
        </w:pBdr>
        <w:rPr>
          <w:rFonts w:ascii="Arial" w:hAnsi="Arial" w:cs="Arial"/>
          <w:sz w:val="20"/>
          <w:lang w:val="en-US"/>
        </w:rPr>
      </w:pPr>
      <w:r w:rsidRPr="00D718BD">
        <w:rPr>
          <w:rFonts w:ascii="Arial" w:hAnsi="Arial" w:cs="Arial"/>
          <w:b/>
          <w:sz w:val="20"/>
          <w:lang w:val="en-US"/>
        </w:rPr>
        <w:lastRenderedPageBreak/>
        <w:t>A.2.</w:t>
      </w:r>
      <w:r w:rsidRPr="00D718BD">
        <w:rPr>
          <w:rFonts w:ascii="Arial" w:hAnsi="Arial" w:cs="Arial"/>
          <w:b/>
          <w:sz w:val="20"/>
          <w:lang w:val="en-US"/>
        </w:rPr>
        <w:tab/>
        <w:t>Project Participants</w:t>
      </w:r>
    </w:p>
    <w:p w:rsidR="00174E18" w:rsidRPr="00D718BD" w:rsidRDefault="00174E18" w:rsidP="00174E18">
      <w:pPr>
        <w:rPr>
          <w:rFonts w:ascii="Arial" w:hAnsi="Arial" w:cs="Arial"/>
          <w:sz w:val="20"/>
          <w:lang w:val="en-US"/>
        </w:rPr>
      </w:pPr>
    </w:p>
    <w:p w:rsidR="00B533A8" w:rsidRPr="00D718BD" w:rsidRDefault="00B533A8" w:rsidP="00B533A8">
      <w:pPr>
        <w:jc w:val="center"/>
        <w:rPr>
          <w:rFonts w:ascii="Arial" w:hAnsi="Arial" w:cs="Arial"/>
          <w:b/>
          <w:sz w:val="20"/>
          <w:lang w:val="en-US"/>
        </w:rPr>
      </w:pPr>
      <w:proofErr w:type="gramStart"/>
      <w:r w:rsidRPr="00D718BD">
        <w:rPr>
          <w:rFonts w:ascii="Arial" w:hAnsi="Arial" w:cs="Arial"/>
          <w:b/>
          <w:sz w:val="20"/>
          <w:lang w:val="en-US"/>
        </w:rPr>
        <w:t>Table 01.</w:t>
      </w:r>
      <w:proofErr w:type="gramEnd"/>
      <w:r w:rsidRPr="00D718BD">
        <w:rPr>
          <w:rFonts w:ascii="Arial" w:hAnsi="Arial" w:cs="Arial"/>
          <w:b/>
          <w:sz w:val="20"/>
          <w:lang w:val="en-US"/>
        </w:rPr>
        <w:t xml:space="preserve"> Project participants</w:t>
      </w:r>
    </w:p>
    <w:p w:rsidR="00B533A8" w:rsidRPr="00D718BD" w:rsidRDefault="00B533A8" w:rsidP="00B533A8">
      <w:pPr>
        <w:jc w:val="center"/>
        <w:rPr>
          <w:rFonts w:ascii="Arial" w:hAnsi="Arial" w:cs="Arial"/>
          <w:b/>
          <w:sz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3323"/>
        <w:gridCol w:w="2963"/>
      </w:tblGrid>
      <w:tr w:rsidR="009C066B" w:rsidRPr="00D718BD" w:rsidTr="00934458">
        <w:tc>
          <w:tcPr>
            <w:tcW w:w="1667" w:type="pct"/>
            <w:shd w:val="clear" w:color="auto" w:fill="BFBFBF"/>
            <w:vAlign w:val="center"/>
          </w:tcPr>
          <w:p w:rsidR="009C066B" w:rsidRPr="00D718BD" w:rsidRDefault="009C066B" w:rsidP="00934458">
            <w:pPr>
              <w:pStyle w:val="TableHeading"/>
              <w:snapToGrid w:val="0"/>
              <w:rPr>
                <w:rFonts w:ascii="Arial" w:hAnsi="Arial" w:cs="Arial"/>
                <w:sz w:val="20"/>
                <w:lang w:val="en-US"/>
              </w:rPr>
            </w:pPr>
            <w:r w:rsidRPr="00D718BD">
              <w:rPr>
                <w:rFonts w:ascii="Arial" w:hAnsi="Arial" w:cs="Arial"/>
                <w:sz w:val="20"/>
                <w:lang w:val="en-US"/>
              </w:rPr>
              <w:t>Name of the party involved(*)</w:t>
            </w:r>
          </w:p>
          <w:p w:rsidR="009C066B" w:rsidRPr="00D718BD" w:rsidRDefault="009C066B" w:rsidP="00934458">
            <w:pPr>
              <w:spacing w:before="120" w:after="120"/>
              <w:jc w:val="center"/>
              <w:rPr>
                <w:rFonts w:ascii="Arial" w:hAnsi="Arial" w:cs="Arial"/>
                <w:b/>
                <w:sz w:val="20"/>
                <w:lang w:val="en-US"/>
              </w:rPr>
            </w:pPr>
            <w:r w:rsidRPr="00D718BD">
              <w:rPr>
                <w:rFonts w:ascii="Arial" w:hAnsi="Arial" w:cs="Arial"/>
                <w:sz w:val="20"/>
                <w:lang w:val="en-US"/>
              </w:rPr>
              <w:t>(host) indicates a host party</w:t>
            </w:r>
          </w:p>
        </w:tc>
        <w:tc>
          <w:tcPr>
            <w:tcW w:w="1762" w:type="pct"/>
            <w:shd w:val="clear" w:color="auto" w:fill="BFBFBF"/>
            <w:vAlign w:val="center"/>
          </w:tcPr>
          <w:p w:rsidR="009C066B" w:rsidRPr="00D718BD" w:rsidRDefault="009C066B" w:rsidP="00934458">
            <w:pPr>
              <w:autoSpaceDE w:val="0"/>
              <w:snapToGrid w:val="0"/>
              <w:jc w:val="center"/>
              <w:rPr>
                <w:rFonts w:ascii="Arial" w:eastAsia="TimesNewRoman" w:hAnsi="Arial" w:cs="Arial"/>
                <w:b/>
                <w:bCs/>
                <w:sz w:val="20"/>
                <w:lang w:val="en-US"/>
              </w:rPr>
            </w:pPr>
            <w:r w:rsidRPr="00D718BD">
              <w:rPr>
                <w:rFonts w:ascii="Arial" w:eastAsia="TimesNewRoman" w:hAnsi="Arial" w:cs="Arial"/>
                <w:b/>
                <w:bCs/>
                <w:sz w:val="20"/>
                <w:lang w:val="en-US"/>
              </w:rPr>
              <w:t>Private and/or public entity(</w:t>
            </w:r>
            <w:proofErr w:type="spellStart"/>
            <w:r w:rsidRPr="00D718BD">
              <w:rPr>
                <w:rFonts w:ascii="Arial" w:eastAsia="TimesNewRoman" w:hAnsi="Arial" w:cs="Arial"/>
                <w:b/>
                <w:bCs/>
                <w:sz w:val="20"/>
                <w:lang w:val="en-US"/>
              </w:rPr>
              <w:t>ies</w:t>
            </w:r>
            <w:proofErr w:type="spellEnd"/>
            <w:r w:rsidRPr="00D718BD">
              <w:rPr>
                <w:rFonts w:ascii="Arial" w:eastAsia="TimesNewRoman" w:hAnsi="Arial" w:cs="Arial"/>
                <w:b/>
                <w:bCs/>
                <w:sz w:val="20"/>
                <w:lang w:val="en-US"/>
              </w:rPr>
              <w:t>) project participants (*)</w:t>
            </w:r>
          </w:p>
          <w:p w:rsidR="009C066B" w:rsidRPr="00D718BD" w:rsidRDefault="009C066B" w:rsidP="00934458">
            <w:pPr>
              <w:spacing w:before="120" w:after="120"/>
              <w:jc w:val="center"/>
              <w:rPr>
                <w:rFonts w:ascii="Arial" w:hAnsi="Arial" w:cs="Arial"/>
                <w:b/>
                <w:sz w:val="20"/>
                <w:lang w:val="en-US"/>
              </w:rPr>
            </w:pPr>
            <w:r w:rsidRPr="00D718BD">
              <w:rPr>
                <w:rFonts w:ascii="Arial" w:eastAsia="TimesNewRoman" w:hAnsi="Arial" w:cs="Arial"/>
                <w:b/>
                <w:sz w:val="20"/>
                <w:lang w:val="en-US"/>
              </w:rPr>
              <w:t>(as applicable)</w:t>
            </w:r>
          </w:p>
        </w:tc>
        <w:tc>
          <w:tcPr>
            <w:tcW w:w="1571" w:type="pct"/>
            <w:shd w:val="clear" w:color="auto" w:fill="BFBFBF"/>
            <w:vAlign w:val="center"/>
          </w:tcPr>
          <w:p w:rsidR="009C066B" w:rsidRPr="00D718BD" w:rsidRDefault="009C066B" w:rsidP="00934458">
            <w:pPr>
              <w:autoSpaceDE w:val="0"/>
              <w:snapToGrid w:val="0"/>
              <w:jc w:val="center"/>
              <w:rPr>
                <w:rFonts w:ascii="Arial" w:eastAsia="TimesNewRoman" w:hAnsi="Arial" w:cs="Arial"/>
                <w:b/>
                <w:bCs/>
                <w:sz w:val="20"/>
                <w:lang w:val="en-US"/>
              </w:rPr>
            </w:pPr>
            <w:r w:rsidRPr="00D718BD">
              <w:rPr>
                <w:rFonts w:ascii="Arial" w:eastAsia="TimesNewRoman" w:hAnsi="Arial" w:cs="Arial"/>
                <w:b/>
                <w:bCs/>
                <w:sz w:val="20"/>
                <w:lang w:val="en-US"/>
              </w:rPr>
              <w:t>Kindly indicate if the Party involved</w:t>
            </w:r>
          </w:p>
          <w:p w:rsidR="009C066B" w:rsidRPr="00D718BD" w:rsidRDefault="009C066B" w:rsidP="00934458">
            <w:pPr>
              <w:autoSpaceDE w:val="0"/>
              <w:jc w:val="center"/>
              <w:rPr>
                <w:rFonts w:ascii="Arial" w:eastAsia="TimesNewRoman" w:hAnsi="Arial" w:cs="Arial"/>
                <w:b/>
                <w:bCs/>
                <w:sz w:val="20"/>
                <w:lang w:val="en-US"/>
              </w:rPr>
            </w:pPr>
            <w:r w:rsidRPr="00D718BD">
              <w:rPr>
                <w:rFonts w:ascii="Arial" w:eastAsia="TimesNewRoman" w:hAnsi="Arial" w:cs="Arial"/>
                <w:b/>
                <w:bCs/>
                <w:sz w:val="20"/>
                <w:lang w:val="en-US"/>
              </w:rPr>
              <w:t>wishes to be considered as project participant</w:t>
            </w:r>
          </w:p>
          <w:p w:rsidR="009C066B" w:rsidRPr="00D718BD" w:rsidRDefault="009C066B" w:rsidP="00934458">
            <w:pPr>
              <w:spacing w:before="120" w:after="120"/>
              <w:jc w:val="center"/>
              <w:rPr>
                <w:rFonts w:ascii="Arial" w:hAnsi="Arial" w:cs="Arial"/>
                <w:b/>
                <w:sz w:val="20"/>
                <w:lang w:val="en-US"/>
              </w:rPr>
            </w:pPr>
            <w:r w:rsidRPr="00D718BD">
              <w:rPr>
                <w:rFonts w:ascii="Arial" w:eastAsia="TimesNewRoman" w:hAnsi="Arial" w:cs="Arial"/>
                <w:b/>
                <w:sz w:val="20"/>
                <w:lang w:val="en-US"/>
              </w:rPr>
              <w:t>(Yes/No)</w:t>
            </w:r>
          </w:p>
        </w:tc>
      </w:tr>
      <w:tr w:rsidR="009C066B" w:rsidRPr="00D718BD" w:rsidTr="00F50729">
        <w:tc>
          <w:tcPr>
            <w:tcW w:w="1667" w:type="pct"/>
            <w:vMerge w:val="restart"/>
            <w:vAlign w:val="center"/>
          </w:tcPr>
          <w:p w:rsidR="009C066B" w:rsidRPr="00D718BD" w:rsidRDefault="003566A0" w:rsidP="003566A0">
            <w:pPr>
              <w:jc w:val="center"/>
              <w:rPr>
                <w:rFonts w:ascii="Arial" w:hAnsi="Arial" w:cs="Arial"/>
                <w:b/>
                <w:sz w:val="20"/>
                <w:lang w:val="en-US"/>
              </w:rPr>
            </w:pPr>
            <w:r w:rsidRPr="00D718BD">
              <w:rPr>
                <w:rFonts w:ascii="Arial" w:eastAsia="TimesNewRoman" w:hAnsi="Arial" w:cs="Arial"/>
                <w:iCs/>
                <w:sz w:val="20"/>
                <w:lang w:val="en-US"/>
              </w:rPr>
              <w:t>B</w:t>
            </w:r>
            <w:r w:rsidR="009C066B" w:rsidRPr="00D718BD">
              <w:rPr>
                <w:rFonts w:ascii="Arial" w:eastAsia="TimesNewRoman" w:hAnsi="Arial" w:cs="Arial"/>
                <w:iCs/>
                <w:sz w:val="20"/>
                <w:lang w:val="en-US"/>
              </w:rPr>
              <w:t>razil (host)</w:t>
            </w:r>
          </w:p>
        </w:tc>
        <w:tc>
          <w:tcPr>
            <w:tcW w:w="1762" w:type="pct"/>
            <w:vAlign w:val="center"/>
          </w:tcPr>
          <w:p w:rsidR="009C066B" w:rsidRPr="00D718BD" w:rsidRDefault="009C066B" w:rsidP="00934458">
            <w:pPr>
              <w:spacing w:before="120" w:after="120"/>
              <w:jc w:val="center"/>
              <w:rPr>
                <w:rFonts w:ascii="Arial" w:hAnsi="Arial" w:cs="Arial"/>
                <w:sz w:val="20"/>
                <w:lang w:val="pt-BR"/>
              </w:rPr>
            </w:pPr>
            <w:r w:rsidRPr="00D718BD">
              <w:rPr>
                <w:rFonts w:ascii="Arial" w:hAnsi="Arial" w:cs="Arial"/>
                <w:iCs/>
                <w:sz w:val="20"/>
                <w:lang w:val="pt-BR"/>
              </w:rPr>
              <w:t xml:space="preserve">Sustainable Carbon - Projetos Ambientais </w:t>
            </w:r>
            <w:proofErr w:type="spellStart"/>
            <w:r w:rsidRPr="00D718BD">
              <w:rPr>
                <w:rFonts w:ascii="Arial" w:hAnsi="Arial" w:cs="Arial"/>
                <w:iCs/>
                <w:sz w:val="20"/>
                <w:lang w:val="pt-BR"/>
              </w:rPr>
              <w:t>Ltda</w:t>
            </w:r>
            <w:proofErr w:type="spellEnd"/>
          </w:p>
        </w:tc>
        <w:tc>
          <w:tcPr>
            <w:tcW w:w="1571" w:type="pct"/>
            <w:vAlign w:val="center"/>
          </w:tcPr>
          <w:p w:rsidR="009C066B" w:rsidRPr="00D718BD" w:rsidRDefault="009C066B" w:rsidP="00F50729">
            <w:pPr>
              <w:spacing w:before="120" w:after="120"/>
              <w:jc w:val="center"/>
              <w:rPr>
                <w:rFonts w:ascii="Arial" w:hAnsi="Arial" w:cs="Arial"/>
                <w:b/>
                <w:sz w:val="20"/>
                <w:lang w:val="en-US"/>
              </w:rPr>
            </w:pPr>
            <w:r w:rsidRPr="00D718BD">
              <w:rPr>
                <w:rFonts w:ascii="Arial" w:hAnsi="Arial" w:cs="Arial"/>
                <w:sz w:val="20"/>
                <w:lang w:val="en-US"/>
              </w:rPr>
              <w:t>No</w:t>
            </w:r>
          </w:p>
        </w:tc>
      </w:tr>
      <w:tr w:rsidR="003566A0" w:rsidRPr="00D718BD" w:rsidTr="003566A0">
        <w:trPr>
          <w:trHeight w:val="493"/>
        </w:trPr>
        <w:tc>
          <w:tcPr>
            <w:tcW w:w="1667" w:type="pct"/>
            <w:vMerge/>
            <w:vAlign w:val="center"/>
          </w:tcPr>
          <w:p w:rsidR="003566A0" w:rsidRPr="00D718BD" w:rsidRDefault="003566A0" w:rsidP="00934458">
            <w:pPr>
              <w:spacing w:before="120" w:after="120"/>
              <w:jc w:val="center"/>
              <w:rPr>
                <w:rFonts w:ascii="Arial" w:hAnsi="Arial" w:cs="Arial"/>
                <w:b/>
                <w:sz w:val="20"/>
                <w:lang w:val="en-US"/>
              </w:rPr>
            </w:pPr>
          </w:p>
        </w:tc>
        <w:tc>
          <w:tcPr>
            <w:tcW w:w="1762" w:type="pct"/>
            <w:vAlign w:val="center"/>
          </w:tcPr>
          <w:p w:rsidR="003566A0" w:rsidRPr="00D718BD" w:rsidRDefault="003566A0" w:rsidP="007C2374">
            <w:pPr>
              <w:spacing w:before="120" w:after="120"/>
              <w:jc w:val="center"/>
              <w:rPr>
                <w:rFonts w:ascii="Arial" w:hAnsi="Arial" w:cs="Arial"/>
                <w:iCs/>
                <w:color w:val="FF0000"/>
                <w:sz w:val="20"/>
                <w:lang w:val="en-US"/>
              </w:rPr>
            </w:pPr>
            <w:proofErr w:type="spellStart"/>
            <w:r w:rsidRPr="00D718BD">
              <w:rPr>
                <w:rFonts w:ascii="Arial" w:hAnsi="Arial" w:cs="Arial"/>
                <w:iCs/>
                <w:sz w:val="20"/>
                <w:lang w:val="en-US"/>
              </w:rPr>
              <w:t>Cerâmica</w:t>
            </w:r>
            <w:proofErr w:type="spellEnd"/>
            <w:r w:rsidRPr="00D718BD">
              <w:rPr>
                <w:rFonts w:ascii="Arial" w:hAnsi="Arial" w:cs="Arial"/>
                <w:iCs/>
                <w:sz w:val="20"/>
                <w:lang w:val="en-US"/>
              </w:rPr>
              <w:t xml:space="preserve"> </w:t>
            </w:r>
            <w:r w:rsidR="007C2374" w:rsidRPr="00D718BD">
              <w:rPr>
                <w:rFonts w:ascii="Arial" w:hAnsi="Arial" w:cs="Arial"/>
                <w:iCs/>
                <w:sz w:val="20"/>
                <w:lang w:val="en-US"/>
              </w:rPr>
              <w:t>Balsas</w:t>
            </w:r>
            <w:r w:rsidR="007C2374" w:rsidRPr="00D718BD">
              <w:rPr>
                <w:rFonts w:ascii="Arial" w:eastAsia="MS Mincho" w:hAnsi="Arial" w:cs="Arial"/>
                <w:sz w:val="20"/>
                <w:lang w:val="pt-BR" w:eastAsia="ja-JP"/>
              </w:rPr>
              <w:t xml:space="preserve"> </w:t>
            </w:r>
            <w:proofErr w:type="spellStart"/>
            <w:r w:rsidR="007C2374" w:rsidRPr="00D718BD">
              <w:rPr>
                <w:rFonts w:ascii="Arial" w:hAnsi="Arial" w:cs="Arial"/>
                <w:iCs/>
                <w:sz w:val="20"/>
                <w:lang w:val="pt-BR"/>
              </w:rPr>
              <w:t>Ltda</w:t>
            </w:r>
            <w:proofErr w:type="spellEnd"/>
          </w:p>
        </w:tc>
        <w:tc>
          <w:tcPr>
            <w:tcW w:w="1571" w:type="pct"/>
            <w:vAlign w:val="center"/>
          </w:tcPr>
          <w:p w:rsidR="003566A0" w:rsidRPr="00D718BD" w:rsidRDefault="003566A0" w:rsidP="003566A0">
            <w:pPr>
              <w:jc w:val="center"/>
              <w:rPr>
                <w:rFonts w:ascii="Arial" w:hAnsi="Arial" w:cs="Arial"/>
                <w:sz w:val="20"/>
                <w:lang w:val="en-US"/>
              </w:rPr>
            </w:pPr>
            <w:r w:rsidRPr="00D718BD">
              <w:rPr>
                <w:rFonts w:ascii="Arial" w:hAnsi="Arial" w:cs="Arial"/>
                <w:sz w:val="20"/>
                <w:lang w:val="en-US"/>
              </w:rPr>
              <w:t>No</w:t>
            </w:r>
          </w:p>
        </w:tc>
      </w:tr>
      <w:tr w:rsidR="003566A0" w:rsidRPr="00D718BD" w:rsidTr="00934458">
        <w:tc>
          <w:tcPr>
            <w:tcW w:w="5000" w:type="pct"/>
            <w:gridSpan w:val="3"/>
            <w:vAlign w:val="center"/>
          </w:tcPr>
          <w:p w:rsidR="003566A0" w:rsidRPr="00D718BD" w:rsidRDefault="003566A0" w:rsidP="00934458">
            <w:pPr>
              <w:spacing w:before="120" w:after="120"/>
              <w:jc w:val="both"/>
              <w:rPr>
                <w:rFonts w:ascii="Arial" w:hAnsi="Arial" w:cs="Arial"/>
                <w:sz w:val="20"/>
                <w:lang w:val="en-US"/>
              </w:rPr>
            </w:pPr>
            <w:r w:rsidRPr="00D718BD">
              <w:rPr>
                <w:rFonts w:ascii="Arial" w:hAnsi="Arial" w:cs="Arial"/>
                <w:sz w:val="20"/>
                <w:lang w:val="en-US"/>
              </w:rPr>
              <w:t xml:space="preserve">(*) In accordance with the CDM modalities and procedures, at the time of making the CDM-PDD public at the stage of validation, a Party involved may or may not have provided its approval.  At the time of requesting registration, the approval by the </w:t>
            </w:r>
            <w:proofErr w:type="gramStart"/>
            <w:r w:rsidRPr="00D718BD">
              <w:rPr>
                <w:rFonts w:ascii="Arial" w:hAnsi="Arial" w:cs="Arial"/>
                <w:sz w:val="20"/>
                <w:lang w:val="en-US"/>
              </w:rPr>
              <w:t>Party(</w:t>
            </w:r>
            <w:proofErr w:type="spellStart"/>
            <w:proofErr w:type="gramEnd"/>
            <w:r w:rsidRPr="00D718BD">
              <w:rPr>
                <w:rFonts w:ascii="Arial" w:hAnsi="Arial" w:cs="Arial"/>
                <w:sz w:val="20"/>
                <w:lang w:val="en-US"/>
              </w:rPr>
              <w:t>ies</w:t>
            </w:r>
            <w:proofErr w:type="spellEnd"/>
            <w:r w:rsidRPr="00D718BD">
              <w:rPr>
                <w:rFonts w:ascii="Arial" w:hAnsi="Arial" w:cs="Arial"/>
                <w:sz w:val="20"/>
                <w:lang w:val="en-US"/>
              </w:rPr>
              <w:t>) involved is required. However, this is a voluntary project. Hence, no approval from the Host Party is needed.</w:t>
            </w:r>
          </w:p>
        </w:tc>
      </w:tr>
    </w:tbl>
    <w:p w:rsidR="009C066B" w:rsidRPr="00D718BD" w:rsidRDefault="009C066B" w:rsidP="00174E18">
      <w:pPr>
        <w:rPr>
          <w:rFonts w:ascii="Arial" w:hAnsi="Arial" w:cs="Arial"/>
          <w:sz w:val="20"/>
          <w:lang w:val="en-US"/>
        </w:rPr>
      </w:pPr>
    </w:p>
    <w:p w:rsidR="00BC2535" w:rsidRPr="00D718BD" w:rsidRDefault="00BC2535">
      <w:pPr>
        <w:rPr>
          <w:rFonts w:ascii="Arial" w:hAnsi="Arial" w:cs="Arial"/>
          <w:b/>
          <w:sz w:val="20"/>
          <w:lang w:val="en-US"/>
        </w:rPr>
      </w:pPr>
    </w:p>
    <w:p w:rsidR="009A0993" w:rsidRPr="00D718BD" w:rsidRDefault="00BC2535">
      <w:pPr>
        <w:pStyle w:val="Textodenotadefim"/>
        <w:pBdr>
          <w:top w:val="single" w:sz="4" w:space="1" w:color="auto"/>
          <w:left w:val="single" w:sz="4" w:space="4" w:color="auto"/>
          <w:bottom w:val="single" w:sz="4" w:space="1" w:color="auto"/>
          <w:right w:val="single" w:sz="4" w:space="4" w:color="auto"/>
        </w:pBdr>
        <w:rPr>
          <w:rFonts w:ascii="Arial" w:hAnsi="Arial" w:cs="Arial"/>
          <w:b/>
          <w:sz w:val="20"/>
          <w:lang w:val="en-US"/>
        </w:rPr>
      </w:pPr>
      <w:r w:rsidRPr="00D718BD">
        <w:rPr>
          <w:rFonts w:ascii="Arial" w:hAnsi="Arial" w:cs="Arial"/>
          <w:b/>
          <w:sz w:val="20"/>
          <w:lang w:val="en-US"/>
        </w:rPr>
        <w:t>A.3</w:t>
      </w:r>
      <w:r w:rsidR="009A0993" w:rsidRPr="00D718BD">
        <w:rPr>
          <w:rFonts w:ascii="Arial" w:hAnsi="Arial" w:cs="Arial"/>
          <w:b/>
          <w:sz w:val="20"/>
          <w:lang w:val="en-US"/>
        </w:rPr>
        <w:t>.</w:t>
      </w:r>
      <w:r w:rsidR="009A0993" w:rsidRPr="00D718BD">
        <w:rPr>
          <w:rFonts w:ascii="Arial" w:hAnsi="Arial" w:cs="Arial"/>
          <w:b/>
          <w:sz w:val="20"/>
          <w:lang w:val="en-US"/>
        </w:rPr>
        <w:tab/>
        <w:t>Location of the project activity:</w:t>
      </w:r>
    </w:p>
    <w:p w:rsidR="0006493A" w:rsidRPr="00D718BD" w:rsidRDefault="0006493A">
      <w:pPr>
        <w:rPr>
          <w:rFonts w:ascii="Arial" w:hAnsi="Arial" w:cs="Arial"/>
          <w:sz w:val="20"/>
          <w:lang w:val="en-US"/>
        </w:rPr>
      </w:pPr>
    </w:p>
    <w:p w:rsidR="0045700A" w:rsidRPr="00D718BD" w:rsidDel="004F64D2" w:rsidRDefault="0045700A" w:rsidP="0045700A">
      <w:pPr>
        <w:jc w:val="both"/>
        <w:rPr>
          <w:del w:id="7" w:author="Marcelo Haddad" w:date="2015-06-17T15:15:00Z"/>
          <w:rFonts w:ascii="Arial" w:hAnsi="Arial" w:cs="Arial"/>
          <w:sz w:val="20"/>
          <w:lang w:val="en-US"/>
        </w:rPr>
      </w:pPr>
      <w:r w:rsidRPr="00D718BD">
        <w:rPr>
          <w:rFonts w:ascii="Arial" w:hAnsi="Arial" w:cs="Arial"/>
          <w:sz w:val="20"/>
          <w:lang w:val="en-US"/>
        </w:rPr>
        <w:t xml:space="preserve">The ceramic </w:t>
      </w:r>
      <w:r w:rsidR="00B2566B">
        <w:rPr>
          <w:rFonts w:ascii="Arial" w:hAnsi="Arial" w:cs="Arial"/>
          <w:sz w:val="20"/>
          <w:lang w:val="en-US"/>
        </w:rPr>
        <w:t>is</w:t>
      </w:r>
      <w:r w:rsidRPr="00D718BD">
        <w:rPr>
          <w:rFonts w:ascii="Arial" w:hAnsi="Arial" w:cs="Arial"/>
          <w:sz w:val="20"/>
          <w:lang w:val="en-US"/>
        </w:rPr>
        <w:t xml:space="preserve"> located in Brazil, in the state of </w:t>
      </w:r>
      <w:proofErr w:type="spellStart"/>
      <w:r w:rsidR="00B2566B">
        <w:rPr>
          <w:rFonts w:ascii="Arial" w:hAnsi="Arial" w:cs="Arial"/>
          <w:iCs/>
          <w:sz w:val="20"/>
          <w:lang w:val="en-US"/>
        </w:rPr>
        <w:t>Maranhão</w:t>
      </w:r>
      <w:proofErr w:type="spellEnd"/>
      <w:r w:rsidR="00B2566B" w:rsidRPr="00D718BD">
        <w:rPr>
          <w:rFonts w:ascii="Arial" w:hAnsi="Arial" w:cs="Arial"/>
          <w:sz w:val="20"/>
          <w:lang w:val="en-US"/>
        </w:rPr>
        <w:t xml:space="preserve"> </w:t>
      </w:r>
      <w:r w:rsidRPr="00D718BD">
        <w:rPr>
          <w:rFonts w:ascii="Arial" w:hAnsi="Arial" w:cs="Arial"/>
          <w:sz w:val="20"/>
          <w:lang w:val="en-US"/>
        </w:rPr>
        <w:t xml:space="preserve">in the </w:t>
      </w:r>
      <w:proofErr w:type="spellStart"/>
      <w:r w:rsidRPr="00D718BD">
        <w:rPr>
          <w:rFonts w:ascii="Arial" w:hAnsi="Arial" w:cs="Arial"/>
          <w:iCs/>
          <w:sz w:val="20"/>
          <w:lang w:val="en-US"/>
        </w:rPr>
        <w:t>northt</w:t>
      </w:r>
      <w:proofErr w:type="spellEnd"/>
      <w:r w:rsidRPr="00D718BD">
        <w:rPr>
          <w:rFonts w:ascii="Arial" w:hAnsi="Arial" w:cs="Arial"/>
          <w:iCs/>
          <w:sz w:val="20"/>
          <w:lang w:val="en-US"/>
        </w:rPr>
        <w:t xml:space="preserve"> region </w:t>
      </w:r>
      <w:r w:rsidRPr="00D718BD">
        <w:rPr>
          <w:rFonts w:ascii="Arial" w:hAnsi="Arial" w:cs="Arial"/>
          <w:sz w:val="20"/>
          <w:lang w:val="en-US"/>
        </w:rPr>
        <w:t>of the country. The geographic location is illustrated in Figure 01.</w:t>
      </w:r>
    </w:p>
    <w:p w:rsidR="0045700A" w:rsidRPr="00D718BD" w:rsidDel="004F64D2" w:rsidRDefault="0045700A">
      <w:pPr>
        <w:jc w:val="both"/>
        <w:rPr>
          <w:del w:id="8" w:author="Marcelo Haddad" w:date="2015-06-17T15:15:00Z"/>
          <w:rFonts w:ascii="Arial" w:hAnsi="Arial" w:cs="Arial"/>
          <w:sz w:val="20"/>
          <w:lang w:val="en-US"/>
        </w:rPr>
        <w:pPrChange w:id="9" w:author="Marcelo Haddad" w:date="2015-06-17T15:15:00Z">
          <w:pPr/>
        </w:pPrChange>
      </w:pPr>
    </w:p>
    <w:p w:rsidR="007725CE" w:rsidRPr="00D718BD" w:rsidRDefault="007725CE">
      <w:pPr>
        <w:rPr>
          <w:rFonts w:ascii="Arial" w:hAnsi="Arial" w:cs="Arial"/>
          <w:sz w:val="20"/>
          <w:lang w:val="en-US"/>
        </w:rPr>
      </w:pPr>
    </w:p>
    <w:p w:rsidR="007725CE" w:rsidRPr="00D718BD" w:rsidRDefault="007725CE">
      <w:pPr>
        <w:rPr>
          <w:rFonts w:ascii="Arial" w:hAnsi="Arial" w:cs="Arial"/>
          <w:sz w:val="20"/>
          <w:lang w:val="en-US"/>
        </w:rPr>
      </w:pPr>
    </w:p>
    <w:p w:rsidR="00B533A8" w:rsidRPr="00D718BD" w:rsidRDefault="0045700A" w:rsidP="00EB4880">
      <w:pPr>
        <w:pStyle w:val="Legenda"/>
        <w:keepNext/>
        <w:jc w:val="center"/>
        <w:rPr>
          <w:rFonts w:ascii="Arial" w:hAnsi="Arial" w:cs="Arial"/>
        </w:rPr>
      </w:pPr>
      <w:proofErr w:type="gramStart"/>
      <w:r w:rsidRPr="00D718BD">
        <w:rPr>
          <w:rFonts w:ascii="Arial" w:hAnsi="Arial" w:cs="Arial"/>
        </w:rPr>
        <w:t xml:space="preserve">Table </w:t>
      </w:r>
      <w:r w:rsidR="00B533A8" w:rsidRPr="00D718BD">
        <w:rPr>
          <w:rFonts w:ascii="Arial" w:hAnsi="Arial" w:cs="Arial"/>
        </w:rPr>
        <w:t>02</w:t>
      </w:r>
      <w:r w:rsidR="00EB4880" w:rsidRPr="00D718BD">
        <w:rPr>
          <w:rFonts w:ascii="Arial" w:hAnsi="Arial" w:cs="Arial"/>
        </w:rPr>
        <w:t>.</w:t>
      </w:r>
      <w:proofErr w:type="gramEnd"/>
      <w:r w:rsidR="00EB4880" w:rsidRPr="00D718BD">
        <w:rPr>
          <w:rFonts w:ascii="Arial" w:hAnsi="Arial" w:cs="Arial"/>
        </w:rPr>
        <w:t xml:space="preserve"> Location of the ceramic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Change w:id="10" w:author="Marcelo Haddad" w:date="2015-06-17T15:15:00Z">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PrChange>
      </w:tblPr>
      <w:tblGrid>
        <w:gridCol w:w="1459"/>
        <w:gridCol w:w="1730"/>
        <w:gridCol w:w="2126"/>
        <w:gridCol w:w="4039"/>
        <w:tblGridChange w:id="11">
          <w:tblGrid>
            <w:gridCol w:w="1459"/>
            <w:gridCol w:w="1730"/>
            <w:gridCol w:w="2126"/>
            <w:gridCol w:w="4039"/>
          </w:tblGrid>
        </w:tblGridChange>
      </w:tblGrid>
      <w:tr w:rsidR="009C066B" w:rsidRPr="00D718BD" w:rsidTr="004F64D2">
        <w:trPr>
          <w:trHeight w:val="375"/>
          <w:jc w:val="center"/>
          <w:trPrChange w:id="12" w:author="Marcelo Haddad" w:date="2015-06-17T15:15:00Z">
            <w:trPr>
              <w:trHeight w:val="375"/>
              <w:jc w:val="center"/>
            </w:trPr>
          </w:trPrChange>
        </w:trPr>
        <w:tc>
          <w:tcPr>
            <w:tcW w:w="1459" w:type="dxa"/>
            <w:shd w:val="clear" w:color="auto" w:fill="BFBFBF"/>
            <w:vAlign w:val="center"/>
            <w:tcPrChange w:id="13" w:author="Marcelo Haddad" w:date="2015-06-17T15:15:00Z">
              <w:tcPr>
                <w:tcW w:w="1459" w:type="dxa"/>
                <w:shd w:val="clear" w:color="auto" w:fill="BFBFBF"/>
                <w:vAlign w:val="center"/>
              </w:tcPr>
            </w:tcPrChange>
          </w:tcPr>
          <w:p w:rsidR="009C066B" w:rsidRPr="00D718BD" w:rsidRDefault="009C066B" w:rsidP="00934458">
            <w:pPr>
              <w:jc w:val="center"/>
              <w:rPr>
                <w:rFonts w:ascii="Arial" w:hAnsi="Arial" w:cs="Arial"/>
                <w:b/>
                <w:bCs/>
                <w:iCs/>
                <w:sz w:val="20"/>
                <w:lang w:val="en-US"/>
              </w:rPr>
            </w:pPr>
            <w:r w:rsidRPr="00D718BD">
              <w:rPr>
                <w:rFonts w:ascii="Arial" w:hAnsi="Arial" w:cs="Arial"/>
                <w:b/>
                <w:bCs/>
                <w:iCs/>
                <w:sz w:val="20"/>
                <w:lang w:val="en-US"/>
              </w:rPr>
              <w:t>Ceramic</w:t>
            </w:r>
          </w:p>
        </w:tc>
        <w:tc>
          <w:tcPr>
            <w:tcW w:w="1730" w:type="dxa"/>
            <w:shd w:val="clear" w:color="auto" w:fill="BFBFBF"/>
            <w:vAlign w:val="center"/>
            <w:tcPrChange w:id="14" w:author="Marcelo Haddad" w:date="2015-06-17T15:15:00Z">
              <w:tcPr>
                <w:tcW w:w="1730" w:type="dxa"/>
                <w:shd w:val="clear" w:color="auto" w:fill="BFBFBF"/>
                <w:vAlign w:val="center"/>
              </w:tcPr>
            </w:tcPrChange>
          </w:tcPr>
          <w:p w:rsidR="009C066B" w:rsidRPr="00D718BD" w:rsidRDefault="009C066B" w:rsidP="00934458">
            <w:pPr>
              <w:jc w:val="center"/>
              <w:rPr>
                <w:rFonts w:ascii="Arial" w:hAnsi="Arial" w:cs="Arial"/>
                <w:b/>
                <w:bCs/>
                <w:iCs/>
                <w:sz w:val="20"/>
                <w:lang w:val="en-US"/>
              </w:rPr>
            </w:pPr>
            <w:r w:rsidRPr="00D718BD">
              <w:rPr>
                <w:rFonts w:ascii="Arial" w:hAnsi="Arial" w:cs="Arial"/>
                <w:b/>
                <w:bCs/>
                <w:iCs/>
                <w:sz w:val="20"/>
                <w:lang w:val="en-US"/>
              </w:rPr>
              <w:t>Latitude</w:t>
            </w:r>
          </w:p>
        </w:tc>
        <w:tc>
          <w:tcPr>
            <w:tcW w:w="2126" w:type="dxa"/>
            <w:shd w:val="clear" w:color="auto" w:fill="BFBFBF"/>
            <w:vAlign w:val="center"/>
            <w:tcPrChange w:id="15" w:author="Marcelo Haddad" w:date="2015-06-17T15:15:00Z">
              <w:tcPr>
                <w:tcW w:w="2126" w:type="dxa"/>
                <w:shd w:val="clear" w:color="auto" w:fill="BFBFBF"/>
                <w:vAlign w:val="center"/>
              </w:tcPr>
            </w:tcPrChange>
          </w:tcPr>
          <w:p w:rsidR="009C066B" w:rsidRPr="00D718BD" w:rsidRDefault="009C066B" w:rsidP="00934458">
            <w:pPr>
              <w:jc w:val="center"/>
              <w:rPr>
                <w:rFonts w:ascii="Arial" w:hAnsi="Arial" w:cs="Arial"/>
                <w:b/>
                <w:bCs/>
                <w:iCs/>
                <w:sz w:val="20"/>
                <w:lang w:val="en-US"/>
              </w:rPr>
            </w:pPr>
            <w:r w:rsidRPr="00D718BD">
              <w:rPr>
                <w:rFonts w:ascii="Arial" w:hAnsi="Arial" w:cs="Arial"/>
                <w:b/>
                <w:bCs/>
                <w:iCs/>
                <w:sz w:val="20"/>
                <w:lang w:val="en-US"/>
              </w:rPr>
              <w:t>Longitude</w:t>
            </w:r>
          </w:p>
        </w:tc>
        <w:tc>
          <w:tcPr>
            <w:tcW w:w="4039" w:type="dxa"/>
            <w:shd w:val="clear" w:color="auto" w:fill="BFBFBF"/>
            <w:vAlign w:val="center"/>
            <w:tcPrChange w:id="16" w:author="Marcelo Haddad" w:date="2015-06-17T15:15:00Z">
              <w:tcPr>
                <w:tcW w:w="4039" w:type="dxa"/>
                <w:shd w:val="clear" w:color="auto" w:fill="BFBFBF"/>
              </w:tcPr>
            </w:tcPrChange>
          </w:tcPr>
          <w:p w:rsidR="009C066B" w:rsidRPr="00D718BD" w:rsidRDefault="009C066B" w:rsidP="004F64D2">
            <w:pPr>
              <w:jc w:val="center"/>
              <w:rPr>
                <w:rFonts w:ascii="Arial" w:hAnsi="Arial" w:cs="Arial"/>
                <w:b/>
                <w:bCs/>
                <w:iCs/>
                <w:sz w:val="20"/>
                <w:lang w:val="en-US"/>
              </w:rPr>
            </w:pPr>
            <w:r w:rsidRPr="00D718BD">
              <w:rPr>
                <w:rFonts w:ascii="Arial" w:hAnsi="Arial" w:cs="Arial"/>
                <w:b/>
                <w:bCs/>
                <w:iCs/>
                <w:sz w:val="20"/>
                <w:lang w:val="en-US"/>
              </w:rPr>
              <w:t xml:space="preserve">Postal </w:t>
            </w:r>
            <w:proofErr w:type="spellStart"/>
            <w:r w:rsidRPr="00D718BD">
              <w:rPr>
                <w:rFonts w:ascii="Arial" w:hAnsi="Arial" w:cs="Arial"/>
                <w:b/>
                <w:bCs/>
                <w:iCs/>
                <w:sz w:val="20"/>
                <w:lang w:val="en-US"/>
              </w:rPr>
              <w:t>Adress</w:t>
            </w:r>
            <w:proofErr w:type="spellEnd"/>
          </w:p>
        </w:tc>
      </w:tr>
      <w:tr w:rsidR="009C066B" w:rsidRPr="00BD18BE" w:rsidTr="00EB4880">
        <w:trPr>
          <w:trHeight w:val="450"/>
          <w:jc w:val="center"/>
        </w:trPr>
        <w:tc>
          <w:tcPr>
            <w:tcW w:w="1459" w:type="dxa"/>
            <w:shd w:val="clear" w:color="auto" w:fill="auto"/>
            <w:vAlign w:val="center"/>
          </w:tcPr>
          <w:p w:rsidR="009C066B" w:rsidRPr="00D718BD" w:rsidRDefault="00EB4880" w:rsidP="00934458">
            <w:pPr>
              <w:jc w:val="center"/>
              <w:rPr>
                <w:rFonts w:ascii="Arial" w:hAnsi="Arial" w:cs="Arial"/>
                <w:sz w:val="20"/>
                <w:lang w:val="en-US"/>
              </w:rPr>
            </w:pPr>
            <w:r w:rsidRPr="00D718BD">
              <w:rPr>
                <w:rFonts w:ascii="Arial" w:hAnsi="Arial" w:cs="Arial"/>
                <w:i/>
                <w:sz w:val="20"/>
              </w:rPr>
              <w:t>Balsas</w:t>
            </w:r>
          </w:p>
        </w:tc>
        <w:tc>
          <w:tcPr>
            <w:tcW w:w="1730" w:type="dxa"/>
            <w:shd w:val="clear" w:color="auto" w:fill="auto"/>
            <w:vAlign w:val="center"/>
          </w:tcPr>
          <w:p w:rsidR="009C066B" w:rsidRPr="00D718BD" w:rsidRDefault="00CE0915" w:rsidP="00EB4880">
            <w:pPr>
              <w:jc w:val="center"/>
              <w:rPr>
                <w:rFonts w:ascii="Arial" w:hAnsi="Arial" w:cs="Arial"/>
                <w:sz w:val="20"/>
                <w:lang w:val="en-US"/>
              </w:rPr>
            </w:pPr>
            <w:r w:rsidRPr="00D718BD">
              <w:rPr>
                <w:rFonts w:ascii="Arial" w:hAnsi="Arial" w:cs="Arial"/>
                <w:sz w:val="20"/>
              </w:rPr>
              <w:t>-7.486111</w:t>
            </w:r>
          </w:p>
        </w:tc>
        <w:tc>
          <w:tcPr>
            <w:tcW w:w="2126" w:type="dxa"/>
            <w:shd w:val="clear" w:color="auto" w:fill="auto"/>
            <w:vAlign w:val="center"/>
          </w:tcPr>
          <w:p w:rsidR="009C066B" w:rsidRPr="00D718BD" w:rsidRDefault="00CE0915" w:rsidP="00EB4880">
            <w:pPr>
              <w:jc w:val="center"/>
              <w:rPr>
                <w:rFonts w:ascii="Arial" w:hAnsi="Arial" w:cs="Arial"/>
                <w:sz w:val="20"/>
                <w:lang w:val="en-US"/>
              </w:rPr>
            </w:pPr>
            <w:r w:rsidRPr="00D718BD">
              <w:rPr>
                <w:rFonts w:ascii="Arial" w:hAnsi="Arial" w:cs="Arial"/>
                <w:sz w:val="20"/>
              </w:rPr>
              <w:t>-46.156667</w:t>
            </w:r>
          </w:p>
        </w:tc>
        <w:tc>
          <w:tcPr>
            <w:tcW w:w="4039" w:type="dxa"/>
            <w:vAlign w:val="center"/>
          </w:tcPr>
          <w:p w:rsidR="00CE0915" w:rsidRPr="00D718BD" w:rsidDel="004F64D2" w:rsidRDefault="00CE0915" w:rsidP="00CE0915">
            <w:pPr>
              <w:jc w:val="both"/>
              <w:rPr>
                <w:del w:id="17" w:author="Marcelo Haddad" w:date="2015-06-17T15:15:00Z"/>
                <w:rFonts w:ascii="Arial" w:hAnsi="Arial" w:cs="Arial"/>
                <w:sz w:val="20"/>
                <w:lang w:val="pt-BR"/>
              </w:rPr>
            </w:pPr>
          </w:p>
          <w:p w:rsidR="00CE0915" w:rsidRPr="00D718BD" w:rsidRDefault="00CE0915" w:rsidP="00EB4880">
            <w:pPr>
              <w:jc w:val="center"/>
              <w:rPr>
                <w:rFonts w:ascii="Arial" w:hAnsi="Arial" w:cs="Arial"/>
                <w:sz w:val="20"/>
                <w:lang w:val="pt-BR"/>
              </w:rPr>
            </w:pPr>
            <w:r w:rsidRPr="00D718BD">
              <w:rPr>
                <w:rFonts w:ascii="Arial" w:hAnsi="Arial" w:cs="Arial"/>
                <w:sz w:val="20"/>
                <w:lang w:val="pt-BR"/>
              </w:rPr>
              <w:t xml:space="preserve">BR 230, km 09 Rodovia Balsa/Riachão - Zona </w:t>
            </w:r>
            <w:proofErr w:type="gramStart"/>
            <w:r w:rsidRPr="00D718BD">
              <w:rPr>
                <w:rFonts w:ascii="Arial" w:hAnsi="Arial" w:cs="Arial"/>
                <w:sz w:val="20"/>
                <w:lang w:val="pt-BR"/>
              </w:rPr>
              <w:t>rural</w:t>
            </w:r>
            <w:proofErr w:type="gramEnd"/>
          </w:p>
          <w:p w:rsidR="00CE0915" w:rsidRPr="00D718BD" w:rsidRDefault="00CE0915" w:rsidP="00EB4880">
            <w:pPr>
              <w:jc w:val="center"/>
              <w:rPr>
                <w:rFonts w:ascii="Arial" w:hAnsi="Arial" w:cs="Arial"/>
                <w:sz w:val="20"/>
                <w:lang w:val="pt-BR"/>
              </w:rPr>
            </w:pPr>
            <w:r w:rsidRPr="00D718BD">
              <w:rPr>
                <w:rFonts w:ascii="Arial" w:hAnsi="Arial" w:cs="Arial"/>
                <w:i/>
                <w:sz w:val="20"/>
                <w:lang w:val="pt-BR"/>
              </w:rPr>
              <w:t>Balsas</w:t>
            </w:r>
            <w:r w:rsidRPr="00D718BD">
              <w:rPr>
                <w:rFonts w:ascii="Arial" w:hAnsi="Arial" w:cs="Arial"/>
                <w:sz w:val="20"/>
                <w:lang w:val="pt-BR"/>
              </w:rPr>
              <w:t xml:space="preserve"> - Maranhão, </w:t>
            </w:r>
            <w:proofErr w:type="spellStart"/>
            <w:proofErr w:type="gramStart"/>
            <w:r w:rsidRPr="00D718BD">
              <w:rPr>
                <w:rFonts w:ascii="Arial" w:hAnsi="Arial" w:cs="Arial"/>
                <w:sz w:val="20"/>
                <w:lang w:val="pt-BR"/>
              </w:rPr>
              <w:t>Brazil</w:t>
            </w:r>
            <w:proofErr w:type="spellEnd"/>
            <w:proofErr w:type="gramEnd"/>
          </w:p>
          <w:p w:rsidR="00CE0915" w:rsidRPr="00D718BD" w:rsidDel="004F64D2" w:rsidRDefault="00CE0915" w:rsidP="00EB4880">
            <w:pPr>
              <w:jc w:val="center"/>
              <w:rPr>
                <w:del w:id="18" w:author="Marcelo Haddad" w:date="2015-06-17T15:15:00Z"/>
                <w:rFonts w:ascii="Arial" w:hAnsi="Arial" w:cs="Arial"/>
                <w:sz w:val="20"/>
                <w:lang w:val="pt-BR"/>
              </w:rPr>
            </w:pPr>
            <w:r w:rsidRPr="00D718BD">
              <w:rPr>
                <w:rFonts w:ascii="Arial" w:hAnsi="Arial" w:cs="Arial"/>
                <w:sz w:val="20"/>
                <w:lang w:val="pt-BR"/>
              </w:rPr>
              <w:t xml:space="preserve">Zip </w:t>
            </w:r>
            <w:proofErr w:type="spellStart"/>
            <w:r w:rsidRPr="00D718BD">
              <w:rPr>
                <w:rFonts w:ascii="Arial" w:hAnsi="Arial" w:cs="Arial"/>
                <w:sz w:val="20"/>
                <w:lang w:val="pt-BR"/>
              </w:rPr>
              <w:t>code</w:t>
            </w:r>
            <w:proofErr w:type="spellEnd"/>
            <w:r w:rsidRPr="00D718BD">
              <w:rPr>
                <w:rFonts w:ascii="Arial" w:hAnsi="Arial" w:cs="Arial"/>
                <w:sz w:val="20"/>
                <w:lang w:val="pt-BR"/>
              </w:rPr>
              <w:t xml:space="preserve">: </w:t>
            </w:r>
            <w:proofErr w:type="gramStart"/>
            <w:r w:rsidRPr="00D718BD">
              <w:rPr>
                <w:rFonts w:ascii="Arial" w:hAnsi="Arial" w:cs="Arial"/>
                <w:sz w:val="20"/>
                <w:lang w:val="pt-BR"/>
              </w:rPr>
              <w:t>65800 – 000</w:t>
            </w:r>
            <w:proofErr w:type="gramEnd"/>
          </w:p>
          <w:p w:rsidR="009C066B" w:rsidRPr="00D718BD" w:rsidRDefault="009C066B" w:rsidP="004F64D2">
            <w:pPr>
              <w:jc w:val="center"/>
              <w:rPr>
                <w:rFonts w:ascii="Arial" w:hAnsi="Arial" w:cs="Arial"/>
                <w:sz w:val="20"/>
                <w:lang w:val="pt-BR"/>
              </w:rPr>
            </w:pPr>
          </w:p>
        </w:tc>
      </w:tr>
    </w:tbl>
    <w:p w:rsidR="00EB4880" w:rsidRPr="007F626C" w:rsidRDefault="00F63997" w:rsidP="007F626C">
      <w:pPr>
        <w:rPr>
          <w:rFonts w:ascii="Arial" w:hAnsi="Arial" w:cs="Arial"/>
          <w:iCs/>
          <w:sz w:val="20"/>
          <w:lang w:val="pt-BR"/>
        </w:rPr>
      </w:pPr>
      <w:r w:rsidRPr="00D718BD">
        <w:rPr>
          <w:rFonts w:ascii="Arial" w:hAnsi="Arial" w:cs="Arial"/>
          <w:iCs/>
          <w:sz w:val="20"/>
          <w:lang w:val="pt-BR"/>
        </w:rPr>
        <w:t xml:space="preserve">      </w:t>
      </w:r>
    </w:p>
    <w:p w:rsidR="00696609" w:rsidRPr="00D718BD" w:rsidRDefault="00696609">
      <w:pPr>
        <w:spacing w:after="120"/>
        <w:jc w:val="center"/>
        <w:rPr>
          <w:rFonts w:ascii="Arial" w:hAnsi="Arial" w:cs="Arial"/>
          <w:b/>
          <w:bCs/>
          <w:sz w:val="20"/>
          <w:lang w:val="en-US"/>
        </w:rPr>
        <w:pPrChange w:id="19" w:author="Marcelo Haddad" w:date="2015-06-17T15:15:00Z">
          <w:pPr>
            <w:jc w:val="center"/>
          </w:pPr>
        </w:pPrChange>
      </w:pPr>
      <w:proofErr w:type="gramStart"/>
      <w:r w:rsidRPr="00D718BD">
        <w:rPr>
          <w:rFonts w:ascii="Arial" w:hAnsi="Arial" w:cs="Arial"/>
          <w:b/>
          <w:bCs/>
          <w:sz w:val="20"/>
          <w:lang w:val="en-US"/>
        </w:rPr>
        <w:t>Figure 01.</w:t>
      </w:r>
      <w:proofErr w:type="gramEnd"/>
      <w:r w:rsidRPr="00D718BD">
        <w:rPr>
          <w:rFonts w:ascii="Arial" w:hAnsi="Arial" w:cs="Arial"/>
          <w:b/>
          <w:bCs/>
          <w:sz w:val="20"/>
          <w:lang w:val="en-US"/>
        </w:rPr>
        <w:t xml:space="preserve"> </w:t>
      </w:r>
      <w:proofErr w:type="gramStart"/>
      <w:r w:rsidRPr="00D718BD">
        <w:rPr>
          <w:rFonts w:ascii="Arial" w:hAnsi="Arial" w:cs="Arial"/>
          <w:b/>
          <w:bCs/>
          <w:sz w:val="20"/>
          <w:lang w:val="en-US"/>
        </w:rPr>
        <w:t>Geographic location of the cities of the project activity.</w:t>
      </w:r>
      <w:proofErr w:type="gramEnd"/>
    </w:p>
    <w:p w:rsidR="00A00CCB" w:rsidRPr="00D718BD" w:rsidRDefault="00CE0915" w:rsidP="00696609">
      <w:pPr>
        <w:jc w:val="center"/>
        <w:rPr>
          <w:rFonts w:ascii="Arial" w:hAnsi="Arial" w:cs="Arial"/>
          <w:b/>
          <w:bCs/>
          <w:sz w:val="20"/>
          <w:lang w:val="en-US"/>
        </w:rPr>
      </w:pPr>
      <w:r w:rsidRPr="00D718BD">
        <w:rPr>
          <w:rFonts w:ascii="Arial" w:hAnsi="Arial" w:cs="Arial"/>
          <w:noProof/>
          <w:sz w:val="20"/>
          <w:lang w:val="pt-BR" w:eastAsia="pt-BR"/>
        </w:rPr>
        <w:lastRenderedPageBreak/>
        <w:drawing>
          <wp:inline distT="0" distB="0" distL="0" distR="0" wp14:anchorId="080317F8" wp14:editId="79BB272F">
            <wp:extent cx="2192655" cy="2702560"/>
            <wp:effectExtent l="19050" t="19050" r="17145" b="21590"/>
            <wp:docPr id="2" name="Imagem 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srcRect/>
                    <a:stretch>
                      <a:fillRect/>
                    </a:stretch>
                  </pic:blipFill>
                  <pic:spPr bwMode="auto">
                    <a:xfrm>
                      <a:off x="0" y="0"/>
                      <a:ext cx="2192655" cy="2702560"/>
                    </a:xfrm>
                    <a:prstGeom prst="rect">
                      <a:avLst/>
                    </a:prstGeom>
                    <a:noFill/>
                    <a:ln w="9525" cmpd="sng">
                      <a:solidFill>
                        <a:srgbClr val="000000"/>
                      </a:solidFill>
                      <a:miter lim="800000"/>
                      <a:headEnd/>
                      <a:tailEnd/>
                    </a:ln>
                    <a:effectLst/>
                  </pic:spPr>
                </pic:pic>
              </a:graphicData>
            </a:graphic>
          </wp:inline>
        </w:drawing>
      </w:r>
    </w:p>
    <w:p w:rsidR="00A00CCB" w:rsidRDefault="00A00CCB" w:rsidP="00696609">
      <w:pPr>
        <w:jc w:val="center"/>
        <w:rPr>
          <w:ins w:id="20" w:author="Marcelo Haddad" w:date="2015-06-17T15:15:00Z"/>
          <w:rFonts w:ascii="Arial" w:hAnsi="Arial" w:cs="Arial"/>
          <w:b/>
          <w:bCs/>
          <w:sz w:val="20"/>
          <w:lang w:val="en-US"/>
        </w:rPr>
      </w:pPr>
    </w:p>
    <w:p w:rsidR="004F64D2" w:rsidRPr="00D718BD" w:rsidRDefault="004F64D2" w:rsidP="00696609">
      <w:pPr>
        <w:jc w:val="center"/>
        <w:rPr>
          <w:rFonts w:ascii="Arial" w:hAnsi="Arial" w:cs="Arial"/>
          <w:b/>
          <w:bCs/>
          <w:sz w:val="20"/>
          <w:lang w:val="en-US"/>
        </w:rPr>
      </w:pPr>
    </w:p>
    <w:p w:rsidR="00BC2535" w:rsidRPr="00D718BD" w:rsidRDefault="002E007C" w:rsidP="00BC2535">
      <w:pPr>
        <w:pStyle w:val="Textodenotadefim"/>
        <w:pBdr>
          <w:top w:val="single" w:sz="4" w:space="1" w:color="auto"/>
          <w:left w:val="single" w:sz="4" w:space="4" w:color="auto"/>
          <w:bottom w:val="single" w:sz="4" w:space="1" w:color="auto"/>
          <w:right w:val="single" w:sz="4" w:space="4" w:color="auto"/>
        </w:pBdr>
        <w:rPr>
          <w:rFonts w:ascii="Arial" w:hAnsi="Arial" w:cs="Arial"/>
          <w:sz w:val="20"/>
          <w:lang w:val="en-US"/>
        </w:rPr>
      </w:pPr>
      <w:r w:rsidRPr="00D718BD">
        <w:rPr>
          <w:rFonts w:ascii="Arial" w:hAnsi="Arial" w:cs="Arial"/>
          <w:b/>
          <w:sz w:val="20"/>
          <w:lang w:val="en-US"/>
        </w:rPr>
        <w:t>A.4</w:t>
      </w:r>
      <w:r w:rsidR="00BC2535" w:rsidRPr="00D718BD">
        <w:rPr>
          <w:rFonts w:ascii="Arial" w:hAnsi="Arial" w:cs="Arial"/>
          <w:b/>
          <w:sz w:val="20"/>
          <w:lang w:val="en-US"/>
        </w:rPr>
        <w:t>.</w:t>
      </w:r>
      <w:r w:rsidR="00BC2535" w:rsidRPr="00D718BD">
        <w:rPr>
          <w:rFonts w:ascii="Arial" w:hAnsi="Arial" w:cs="Arial"/>
          <w:b/>
          <w:sz w:val="20"/>
          <w:lang w:val="en-US"/>
        </w:rPr>
        <w:tab/>
        <w:t>Technical description of the project</w:t>
      </w:r>
    </w:p>
    <w:p w:rsidR="004664C9" w:rsidRPr="00D718BD" w:rsidRDefault="004664C9" w:rsidP="00BC2535">
      <w:pPr>
        <w:rPr>
          <w:rFonts w:ascii="Arial" w:hAnsi="Arial" w:cs="Arial"/>
          <w:sz w:val="20"/>
          <w:lang w:val="en-US"/>
        </w:rPr>
      </w:pPr>
    </w:p>
    <w:p w:rsidR="0029436B" w:rsidRPr="00D718BD" w:rsidRDefault="00504375" w:rsidP="0029436B">
      <w:pPr>
        <w:jc w:val="both"/>
        <w:rPr>
          <w:rFonts w:ascii="Arial" w:hAnsi="Arial" w:cs="Arial"/>
          <w:sz w:val="20"/>
          <w:lang w:val="en-US"/>
        </w:rPr>
      </w:pPr>
      <w:r w:rsidRPr="00D718BD">
        <w:rPr>
          <w:rFonts w:ascii="Arial" w:hAnsi="Arial" w:cs="Arial"/>
          <w:sz w:val="20"/>
          <w:lang w:val="en-US"/>
        </w:rPr>
        <w:t xml:space="preserve">A brief description of the situation on </w:t>
      </w:r>
      <w:proofErr w:type="gramStart"/>
      <w:r w:rsidR="0029436B" w:rsidRPr="00D718BD">
        <w:rPr>
          <w:rFonts w:ascii="Arial" w:hAnsi="Arial" w:cs="Arial"/>
          <w:i/>
          <w:sz w:val="20"/>
          <w:lang w:val="en-US"/>
        </w:rPr>
        <w:t>Balsas</w:t>
      </w:r>
      <w:proofErr w:type="gramEnd"/>
      <w:r w:rsidRPr="00D718BD">
        <w:rPr>
          <w:rFonts w:ascii="Arial" w:hAnsi="Arial" w:cs="Arial"/>
          <w:sz w:val="20"/>
          <w:lang w:val="en-US"/>
        </w:rPr>
        <w:t xml:space="preserve"> ceramic before and after the initiation of the project activity </w:t>
      </w:r>
    </w:p>
    <w:p w:rsidR="00BC2535" w:rsidRPr="00D718BD" w:rsidRDefault="00504375" w:rsidP="0029436B">
      <w:pPr>
        <w:jc w:val="both"/>
        <w:rPr>
          <w:rFonts w:ascii="Arial" w:hAnsi="Arial" w:cs="Arial"/>
          <w:sz w:val="20"/>
          <w:lang w:val="en-US"/>
        </w:rPr>
      </w:pPr>
      <w:proofErr w:type="gramStart"/>
      <w:r w:rsidRPr="00D718BD">
        <w:rPr>
          <w:rFonts w:ascii="Arial" w:hAnsi="Arial" w:cs="Arial"/>
          <w:sz w:val="20"/>
          <w:lang w:val="en-US"/>
        </w:rPr>
        <w:t>follows</w:t>
      </w:r>
      <w:proofErr w:type="gramEnd"/>
      <w:r w:rsidRPr="00D718BD">
        <w:rPr>
          <w:rFonts w:ascii="Arial" w:hAnsi="Arial" w:cs="Arial"/>
          <w:sz w:val="20"/>
          <w:lang w:val="en-US"/>
        </w:rPr>
        <w:t>:</w:t>
      </w:r>
    </w:p>
    <w:p w:rsidR="0029436B" w:rsidRPr="00D718BD" w:rsidRDefault="0029436B" w:rsidP="0029436B">
      <w:pPr>
        <w:jc w:val="both"/>
        <w:rPr>
          <w:rFonts w:ascii="Arial" w:hAnsi="Arial" w:cs="Arial"/>
          <w:sz w:val="20"/>
          <w:lang w:val="en-US"/>
        </w:rPr>
      </w:pPr>
    </w:p>
    <w:p w:rsidR="0029436B" w:rsidRPr="00D718BD" w:rsidRDefault="0029436B" w:rsidP="0029436B">
      <w:pPr>
        <w:jc w:val="both"/>
        <w:rPr>
          <w:rFonts w:ascii="Arial" w:hAnsi="Arial" w:cs="Arial"/>
          <w:sz w:val="20"/>
          <w:lang w:val="en-US"/>
        </w:rPr>
      </w:pPr>
      <w:r w:rsidRPr="00D718BD">
        <w:rPr>
          <w:rFonts w:ascii="Arial" w:hAnsi="Arial" w:cs="Arial"/>
          <w:sz w:val="20"/>
          <w:lang w:val="en-US"/>
        </w:rPr>
        <w:t>Before August, 2008 Balsas Ceramic production process encompassed one Tunnel</w:t>
      </w:r>
      <w:r w:rsidRPr="00694957">
        <w:rPr>
          <w:rFonts w:ascii="Arial" w:hAnsi="Arial" w:cs="Arial"/>
          <w:sz w:val="20"/>
          <w:vertAlign w:val="superscript"/>
          <w:lang w:val="en-US"/>
        </w:rPr>
        <w:footnoteReference w:id="4"/>
      </w:r>
      <w:r w:rsidRPr="00694957">
        <w:rPr>
          <w:rFonts w:ascii="Arial" w:hAnsi="Arial" w:cs="Arial"/>
          <w:sz w:val="20"/>
          <w:vertAlign w:val="superscript"/>
          <w:lang w:val="en-US"/>
        </w:rPr>
        <w:t xml:space="preserve"> </w:t>
      </w:r>
      <w:r w:rsidRPr="00D718BD">
        <w:rPr>
          <w:rFonts w:ascii="Arial" w:hAnsi="Arial" w:cs="Arial"/>
          <w:sz w:val="20"/>
          <w:lang w:val="en-US"/>
        </w:rPr>
        <w:t xml:space="preserve">kiln which operated using exclusively native firewood (wood without sustainable forest management) from the </w:t>
      </w:r>
      <w:proofErr w:type="spellStart"/>
      <w:r w:rsidRPr="00D718BD">
        <w:rPr>
          <w:rFonts w:ascii="Arial" w:hAnsi="Arial" w:cs="Arial"/>
          <w:sz w:val="20"/>
          <w:lang w:val="en-US"/>
        </w:rPr>
        <w:t>Cerrado</w:t>
      </w:r>
      <w:proofErr w:type="spellEnd"/>
      <w:r w:rsidRPr="00D718BD">
        <w:rPr>
          <w:rFonts w:ascii="Arial" w:hAnsi="Arial" w:cs="Arial"/>
          <w:sz w:val="20"/>
          <w:lang w:val="en-US"/>
        </w:rPr>
        <w:t xml:space="preserve"> Biome as fuel. In the middle of August, 2008 the ceramic company started testing renewable biomass, such as rice husks</w:t>
      </w:r>
      <w:r w:rsidRPr="00D718BD">
        <w:rPr>
          <w:rFonts w:ascii="Arial" w:hAnsi="Arial" w:cs="Arial"/>
          <w:sz w:val="20"/>
          <w:vertAlign w:val="superscript"/>
          <w:lang w:val="en-US"/>
        </w:rPr>
        <w:footnoteReference w:id="5"/>
      </w:r>
      <w:r w:rsidR="007C2374" w:rsidRPr="00D718BD">
        <w:rPr>
          <w:rFonts w:ascii="Arial" w:hAnsi="Arial" w:cs="Arial"/>
          <w:sz w:val="20"/>
          <w:lang w:val="en-US"/>
        </w:rPr>
        <w:t xml:space="preserve">, </w:t>
      </w:r>
      <w:r w:rsidRPr="00D718BD">
        <w:rPr>
          <w:rFonts w:ascii="Arial" w:hAnsi="Arial" w:cs="Arial"/>
          <w:sz w:val="20"/>
          <w:lang w:val="en-US"/>
        </w:rPr>
        <w:t>in the Tunnel kiln. By December, 2008 they finished the construction of two Round</w:t>
      </w:r>
      <w:r w:rsidRPr="00694957">
        <w:rPr>
          <w:rFonts w:ascii="Arial" w:hAnsi="Arial" w:cs="Arial"/>
          <w:sz w:val="20"/>
          <w:vertAlign w:val="superscript"/>
          <w:lang w:val="en-US"/>
        </w:rPr>
        <w:footnoteReference w:id="6"/>
      </w:r>
      <w:r w:rsidRPr="00D718BD">
        <w:rPr>
          <w:rFonts w:ascii="Arial" w:hAnsi="Arial" w:cs="Arial"/>
          <w:sz w:val="20"/>
          <w:lang w:val="en-US"/>
        </w:rPr>
        <w:t xml:space="preserve"> kilns which also started to operate using exclusively native firewood up to March, 2009. Tunnel kilns have a much higher efficiency rate due to the production setup. While the Tunnel kilns are run at a constant temperature guaranteeing and continuous production flow, Round kilns, on the other hand only have a limited capacity and need to be ignited and cooled down for each production </w:t>
      </w:r>
      <w:proofErr w:type="spellStart"/>
      <w:r w:rsidRPr="00D718BD">
        <w:rPr>
          <w:rFonts w:ascii="Arial" w:hAnsi="Arial" w:cs="Arial"/>
          <w:sz w:val="20"/>
          <w:lang w:val="en-US"/>
        </w:rPr>
        <w:t>cycle.The</w:t>
      </w:r>
      <w:proofErr w:type="spellEnd"/>
      <w:r w:rsidRPr="00D718BD">
        <w:rPr>
          <w:rFonts w:ascii="Arial" w:hAnsi="Arial" w:cs="Arial"/>
          <w:sz w:val="20"/>
          <w:lang w:val="en-US"/>
        </w:rPr>
        <w:t xml:space="preserve"> fuel switching, from non-renewable biomass (native firewood) to renewable biomass (rice husks) - in the Tunnel kiln and in the both Round kilns - occurred in March 21st, 2009</w:t>
      </w:r>
      <w:r w:rsidRPr="00694957">
        <w:rPr>
          <w:rFonts w:ascii="Arial" w:hAnsi="Arial" w:cs="Arial"/>
          <w:sz w:val="20"/>
          <w:vertAlign w:val="superscript"/>
          <w:lang w:val="en-US"/>
        </w:rPr>
        <w:footnoteReference w:id="7"/>
      </w:r>
      <w:r w:rsidRPr="00D718BD">
        <w:rPr>
          <w:rFonts w:ascii="Arial" w:hAnsi="Arial" w:cs="Arial"/>
          <w:sz w:val="20"/>
          <w:lang w:val="en-US"/>
        </w:rPr>
        <w:t xml:space="preserve">. It is important to state that, the fuel switching was not expected in absence of the project activity, once there were no the incentives from the carbon credits revenues to support the fuel switching. The </w:t>
      </w:r>
      <w:proofErr w:type="spellStart"/>
      <w:r w:rsidRPr="00D718BD">
        <w:rPr>
          <w:rFonts w:ascii="Arial" w:hAnsi="Arial" w:cs="Arial"/>
          <w:sz w:val="20"/>
          <w:lang w:val="en-US"/>
        </w:rPr>
        <w:t>Cerrado</w:t>
      </w:r>
      <w:proofErr w:type="spellEnd"/>
      <w:r w:rsidRPr="00D718BD">
        <w:rPr>
          <w:rFonts w:ascii="Arial" w:hAnsi="Arial" w:cs="Arial"/>
          <w:sz w:val="20"/>
          <w:lang w:val="en-US"/>
        </w:rPr>
        <w:t xml:space="preserve"> biome has the highest deforestation rate on Brazil and the common practice in the project region is the use of non-renewable native wood</w:t>
      </w:r>
      <w:r w:rsidRPr="00D718BD">
        <w:rPr>
          <w:rFonts w:ascii="Arial" w:hAnsi="Arial" w:cs="Arial"/>
          <w:sz w:val="20"/>
          <w:vertAlign w:val="superscript"/>
          <w:lang w:val="en-US"/>
        </w:rPr>
        <w:footnoteReference w:id="8"/>
      </w:r>
    </w:p>
    <w:p w:rsidR="0029436B" w:rsidRPr="00D718BD" w:rsidRDefault="0029436B" w:rsidP="0029436B">
      <w:pPr>
        <w:jc w:val="both"/>
        <w:rPr>
          <w:rFonts w:ascii="Arial" w:hAnsi="Arial" w:cs="Arial"/>
          <w:sz w:val="20"/>
          <w:lang w:val="en-US"/>
        </w:rPr>
      </w:pPr>
      <w:r w:rsidRPr="00D718BD">
        <w:rPr>
          <w:rFonts w:ascii="Arial" w:hAnsi="Arial" w:cs="Arial"/>
          <w:sz w:val="20"/>
          <w:lang w:val="en-US"/>
        </w:rPr>
        <w:t xml:space="preserve">As the project activity, besides the proponent has switched its fuel to renewable biomass the ceramic company has also acquired new </w:t>
      </w:r>
      <w:proofErr w:type="spellStart"/>
      <w:r w:rsidRPr="00D718BD">
        <w:rPr>
          <w:rFonts w:ascii="Arial" w:hAnsi="Arial" w:cs="Arial"/>
          <w:sz w:val="20"/>
          <w:lang w:val="en-US"/>
        </w:rPr>
        <w:t>equipments</w:t>
      </w:r>
      <w:proofErr w:type="spellEnd"/>
      <w:r w:rsidRPr="00D718BD">
        <w:rPr>
          <w:rFonts w:ascii="Arial" w:hAnsi="Arial" w:cs="Arial"/>
          <w:sz w:val="20"/>
          <w:lang w:val="en-US"/>
        </w:rPr>
        <w:t xml:space="preserve">, including automatic feeders, to allow an efficient use of renewable biomass as fuel. </w:t>
      </w:r>
    </w:p>
    <w:p w:rsidR="0029436B" w:rsidRPr="00D718BD" w:rsidRDefault="0029436B" w:rsidP="0029436B">
      <w:pPr>
        <w:jc w:val="both"/>
        <w:rPr>
          <w:rFonts w:ascii="Arial" w:hAnsi="Arial" w:cs="Arial"/>
          <w:sz w:val="20"/>
          <w:lang w:val="en-US"/>
        </w:rPr>
      </w:pPr>
    </w:p>
    <w:p w:rsidR="00240F0F" w:rsidRPr="00D718BD" w:rsidRDefault="0029436B" w:rsidP="00453878">
      <w:pPr>
        <w:jc w:val="both"/>
        <w:rPr>
          <w:rFonts w:ascii="Arial" w:hAnsi="Arial" w:cs="Arial"/>
          <w:sz w:val="20"/>
          <w:lang w:val="en-US"/>
        </w:rPr>
      </w:pPr>
      <w:r w:rsidRPr="00D718BD">
        <w:rPr>
          <w:rFonts w:ascii="Arial" w:hAnsi="Arial" w:cs="Arial"/>
          <w:sz w:val="20"/>
          <w:lang w:val="en-US"/>
        </w:rPr>
        <w:lastRenderedPageBreak/>
        <w:t xml:space="preserve">Before being cooked in the kilns, the pieces must be dried. At the ceramic factory the pieces are dried naturally, so no fuel is used for the drying process. During 2008, Balsas Ceramic has produced approximately 11,516 thousands of ceramic pieces. The identified baseline for this ceramic is the utilization of around 5,500.83 </w:t>
      </w:r>
      <w:proofErr w:type="spellStart"/>
      <w:r w:rsidRPr="00D718BD">
        <w:rPr>
          <w:rFonts w:ascii="Arial" w:hAnsi="Arial" w:cs="Arial"/>
          <w:sz w:val="20"/>
          <w:lang w:val="en-US"/>
        </w:rPr>
        <w:t>tonnes</w:t>
      </w:r>
      <w:proofErr w:type="spellEnd"/>
      <w:r w:rsidRPr="00D718BD">
        <w:rPr>
          <w:rFonts w:ascii="Arial" w:hAnsi="Arial" w:cs="Arial"/>
          <w:sz w:val="20"/>
          <w:lang w:val="en-US"/>
        </w:rPr>
        <w:t xml:space="preserve"> of non-renewable woody biomass per year to provide thermal energy to the ceramic’s kilns. </w:t>
      </w:r>
    </w:p>
    <w:p w:rsidR="0029436B" w:rsidRPr="00D718BD" w:rsidRDefault="0029436B" w:rsidP="00453878">
      <w:pPr>
        <w:jc w:val="both"/>
        <w:rPr>
          <w:rFonts w:ascii="Arial" w:hAnsi="Arial" w:cs="Arial"/>
          <w:sz w:val="20"/>
          <w:lang w:val="en-US"/>
        </w:rPr>
      </w:pPr>
    </w:p>
    <w:p w:rsidR="006351C6" w:rsidRPr="00D718BD" w:rsidRDefault="006351C6" w:rsidP="00453878">
      <w:pPr>
        <w:jc w:val="both"/>
        <w:rPr>
          <w:rFonts w:ascii="Arial" w:hAnsi="Arial" w:cs="Arial"/>
          <w:sz w:val="20"/>
          <w:lang w:val="en-US"/>
        </w:rPr>
      </w:pPr>
      <w:r w:rsidRPr="00D718BD">
        <w:rPr>
          <w:rFonts w:ascii="Arial" w:hAnsi="Arial" w:cs="Arial"/>
          <w:sz w:val="20"/>
          <w:lang w:val="en-US"/>
        </w:rPr>
        <w:t xml:space="preserve">This project activity reduces the greenhouse gases (GHG) emissions through the substitution of non-renewable biomass for renewable biomasses to generate thermal energy. As renewable biomasses, </w:t>
      </w:r>
      <w:r w:rsidRPr="00D718BD">
        <w:rPr>
          <w:rFonts w:ascii="Arial" w:hAnsi="Arial" w:cs="Arial"/>
          <w:bCs/>
          <w:sz w:val="20"/>
          <w:lang w:val="en-US"/>
        </w:rPr>
        <w:t xml:space="preserve">the project activity utilizes mostly biomass residues (such as </w:t>
      </w:r>
      <w:r w:rsidRPr="00D718BD">
        <w:rPr>
          <w:rFonts w:ascii="Arial" w:hAnsi="Arial" w:cs="Arial"/>
          <w:sz w:val="20"/>
          <w:lang w:val="en-US"/>
        </w:rPr>
        <w:t xml:space="preserve">cashew nut shells, residues from cashew tree, coconut residues) and wood from areas with sustainable forest management plan </w:t>
      </w:r>
      <w:r w:rsidRPr="00D718BD">
        <w:rPr>
          <w:rFonts w:ascii="Arial" w:hAnsi="Arial" w:cs="Arial"/>
          <w:bCs/>
          <w:sz w:val="20"/>
          <w:lang w:val="en-US"/>
        </w:rPr>
        <w:t>to feed the ceramic’s kilns.</w:t>
      </w:r>
    </w:p>
    <w:p w:rsidR="00086842" w:rsidRPr="00D718BD" w:rsidRDefault="00086842" w:rsidP="00086842">
      <w:pPr>
        <w:ind w:firstLine="720"/>
        <w:jc w:val="both"/>
        <w:rPr>
          <w:rFonts w:ascii="Arial" w:hAnsi="Arial" w:cs="Arial"/>
          <w:sz w:val="20"/>
          <w:lang w:val="en-US"/>
        </w:rPr>
      </w:pPr>
    </w:p>
    <w:p w:rsidR="000E1E0E" w:rsidRPr="00D718BD" w:rsidRDefault="006351C6" w:rsidP="00453878">
      <w:pPr>
        <w:jc w:val="both"/>
        <w:rPr>
          <w:rFonts w:ascii="Arial" w:hAnsi="Arial" w:cs="Arial"/>
          <w:b/>
          <w:sz w:val="20"/>
          <w:lang w:val="en-US"/>
        </w:rPr>
      </w:pPr>
      <w:r w:rsidRPr="00D718BD">
        <w:rPr>
          <w:rFonts w:ascii="Arial" w:hAnsi="Arial" w:cs="Arial"/>
          <w:sz w:val="20"/>
          <w:lang w:val="en-US"/>
        </w:rPr>
        <w:t xml:space="preserve">This project does not involve significant construction, as only auxiliary </w:t>
      </w:r>
      <w:proofErr w:type="spellStart"/>
      <w:r w:rsidRPr="00D718BD">
        <w:rPr>
          <w:rFonts w:ascii="Arial" w:hAnsi="Arial" w:cs="Arial"/>
          <w:sz w:val="20"/>
          <w:lang w:val="en-US"/>
        </w:rPr>
        <w:t>equipments</w:t>
      </w:r>
      <w:proofErr w:type="spellEnd"/>
      <w:r w:rsidRPr="00D718BD">
        <w:rPr>
          <w:rFonts w:ascii="Arial" w:hAnsi="Arial" w:cs="Arial"/>
          <w:sz w:val="20"/>
          <w:lang w:val="en-US"/>
        </w:rPr>
        <w:t xml:space="preserve"> are installed to allow the efficient use of biomass. Hence, the start date of construction is actually interpreted as the date when the ceramics have signed contracts with Sustainable Carbon for the development of an emission reduction project. This has occurred on </w:t>
      </w:r>
      <w:r w:rsidR="007C2374" w:rsidRPr="00D718BD">
        <w:rPr>
          <w:rFonts w:ascii="Arial" w:hAnsi="Arial" w:cs="Arial"/>
          <w:sz w:val="20"/>
          <w:lang w:val="en-US"/>
        </w:rPr>
        <w:t>01/09</w:t>
      </w:r>
      <w:r w:rsidRPr="00D718BD">
        <w:rPr>
          <w:rFonts w:ascii="Arial" w:hAnsi="Arial" w:cs="Arial"/>
          <w:sz w:val="20"/>
          <w:lang w:val="en-US"/>
        </w:rPr>
        <w:t>/20</w:t>
      </w:r>
      <w:r w:rsidR="007C2374" w:rsidRPr="00D718BD">
        <w:rPr>
          <w:rFonts w:ascii="Arial" w:hAnsi="Arial" w:cs="Arial"/>
          <w:sz w:val="20"/>
          <w:lang w:val="en-US"/>
        </w:rPr>
        <w:t>09</w:t>
      </w:r>
      <w:r w:rsidRPr="00D718BD">
        <w:rPr>
          <w:rFonts w:ascii="Arial" w:hAnsi="Arial" w:cs="Arial"/>
          <w:sz w:val="20"/>
          <w:lang w:val="en-US"/>
        </w:rPr>
        <w:t xml:space="preserve">. </w:t>
      </w:r>
      <w:r w:rsidRPr="00D718BD">
        <w:rPr>
          <w:rFonts w:ascii="Arial" w:hAnsi="Arial" w:cs="Arial"/>
          <w:bCs/>
          <w:iCs/>
          <w:sz w:val="20"/>
          <w:lang w:val="en-US"/>
        </w:rPr>
        <w:t xml:space="preserve">Hence, the project is </w:t>
      </w:r>
      <w:r w:rsidR="002250CD" w:rsidRPr="00D718BD">
        <w:rPr>
          <w:rFonts w:ascii="Arial" w:hAnsi="Arial" w:cs="Arial"/>
          <w:bCs/>
          <w:iCs/>
          <w:sz w:val="20"/>
          <w:lang w:val="en-US"/>
        </w:rPr>
        <w:t xml:space="preserve">following the </w:t>
      </w:r>
      <w:r w:rsidRPr="00D718BD">
        <w:rPr>
          <w:rFonts w:ascii="Arial" w:hAnsi="Arial" w:cs="Arial"/>
          <w:bCs/>
          <w:iCs/>
          <w:sz w:val="20"/>
          <w:lang w:val="en-US"/>
        </w:rPr>
        <w:t xml:space="preserve">retroactive </w:t>
      </w:r>
      <w:r w:rsidR="002250CD" w:rsidRPr="00D718BD">
        <w:rPr>
          <w:rFonts w:ascii="Arial" w:hAnsi="Arial" w:cs="Arial"/>
          <w:bCs/>
          <w:iCs/>
          <w:sz w:val="20"/>
          <w:lang w:val="en-US"/>
        </w:rPr>
        <w:t xml:space="preserve">project cycle </w:t>
      </w:r>
      <w:r w:rsidRPr="00D718BD">
        <w:rPr>
          <w:rFonts w:ascii="Arial" w:hAnsi="Arial" w:cs="Arial"/>
          <w:bCs/>
          <w:iCs/>
          <w:sz w:val="20"/>
          <w:lang w:val="en-US"/>
        </w:rPr>
        <w:t xml:space="preserve">according to Gold Standard Toolkit </w:t>
      </w:r>
      <w:r w:rsidR="002250CD" w:rsidRPr="00D718BD">
        <w:rPr>
          <w:rFonts w:ascii="Arial" w:hAnsi="Arial" w:cs="Arial"/>
          <w:bCs/>
          <w:iCs/>
          <w:sz w:val="20"/>
          <w:lang w:val="en-US"/>
        </w:rPr>
        <w:t>version 2.1</w:t>
      </w:r>
      <w:r w:rsidRPr="00D718BD">
        <w:rPr>
          <w:rFonts w:ascii="Arial" w:hAnsi="Arial" w:cs="Arial"/>
          <w:bCs/>
          <w:iCs/>
          <w:sz w:val="20"/>
          <w:lang w:val="en-US"/>
        </w:rPr>
        <w:t>.</w:t>
      </w:r>
    </w:p>
    <w:p w:rsidR="006351C6" w:rsidRPr="00D718BD" w:rsidRDefault="006351C6" w:rsidP="000E1E0E">
      <w:pPr>
        <w:jc w:val="center"/>
        <w:rPr>
          <w:rFonts w:ascii="Arial" w:hAnsi="Arial" w:cs="Arial"/>
          <w:b/>
          <w:sz w:val="20"/>
          <w:lang w:val="en-US"/>
        </w:rPr>
      </w:pPr>
    </w:p>
    <w:p w:rsidR="000E1E0E" w:rsidRPr="00D718BD" w:rsidRDefault="000E1E0E" w:rsidP="000E1E0E">
      <w:pPr>
        <w:jc w:val="center"/>
        <w:rPr>
          <w:rFonts w:ascii="Arial" w:hAnsi="Arial" w:cs="Arial"/>
          <w:sz w:val="20"/>
          <w:lang w:val="en-US"/>
        </w:rPr>
      </w:pPr>
    </w:p>
    <w:p w:rsidR="009A0993" w:rsidRPr="00D718BD" w:rsidRDefault="002E007C">
      <w:pPr>
        <w:pBdr>
          <w:top w:val="single" w:sz="4" w:space="1" w:color="auto"/>
          <w:left w:val="single" w:sz="4" w:space="4" w:color="auto"/>
          <w:bottom w:val="single" w:sz="4" w:space="1" w:color="auto"/>
          <w:right w:val="single" w:sz="4" w:space="4" w:color="auto"/>
        </w:pBdr>
        <w:rPr>
          <w:rFonts w:ascii="Arial" w:hAnsi="Arial" w:cs="Arial"/>
          <w:b/>
          <w:sz w:val="20"/>
          <w:lang w:val="en-US"/>
        </w:rPr>
      </w:pPr>
      <w:r w:rsidRPr="00D718BD">
        <w:rPr>
          <w:rFonts w:ascii="Arial" w:hAnsi="Arial" w:cs="Arial"/>
          <w:b/>
          <w:sz w:val="20"/>
          <w:lang w:val="en-US"/>
        </w:rPr>
        <w:t>A.5</w:t>
      </w:r>
      <w:r w:rsidR="00AB4E79" w:rsidRPr="00D718BD">
        <w:rPr>
          <w:rFonts w:ascii="Arial" w:hAnsi="Arial" w:cs="Arial"/>
          <w:b/>
          <w:sz w:val="20"/>
          <w:lang w:val="en-US"/>
        </w:rPr>
        <w:t>.</w:t>
      </w:r>
      <w:r w:rsidR="00AB4E79" w:rsidRPr="00D718BD">
        <w:rPr>
          <w:rFonts w:ascii="Arial" w:hAnsi="Arial" w:cs="Arial"/>
          <w:b/>
          <w:sz w:val="20"/>
          <w:lang w:val="en-US"/>
        </w:rPr>
        <w:tab/>
        <w:t xml:space="preserve">Title, </w:t>
      </w:r>
      <w:r w:rsidR="009A0993" w:rsidRPr="00D718BD">
        <w:rPr>
          <w:rFonts w:ascii="Arial" w:hAnsi="Arial" w:cs="Arial"/>
          <w:b/>
          <w:sz w:val="20"/>
          <w:lang w:val="en-US"/>
        </w:rPr>
        <w:t xml:space="preserve">reference </w:t>
      </w:r>
      <w:r w:rsidR="00AB4E79" w:rsidRPr="00D718BD">
        <w:rPr>
          <w:rFonts w:ascii="Arial" w:hAnsi="Arial" w:cs="Arial"/>
          <w:b/>
          <w:sz w:val="20"/>
          <w:lang w:val="en-US"/>
        </w:rPr>
        <w:t xml:space="preserve">and version </w:t>
      </w:r>
      <w:r w:rsidR="009A0993" w:rsidRPr="00D718BD">
        <w:rPr>
          <w:rFonts w:ascii="Arial" w:hAnsi="Arial" w:cs="Arial"/>
          <w:b/>
          <w:sz w:val="20"/>
          <w:lang w:val="en-US"/>
        </w:rPr>
        <w:t xml:space="preserve">of the </w:t>
      </w:r>
      <w:r w:rsidR="00F31511" w:rsidRPr="00D718BD">
        <w:rPr>
          <w:rFonts w:ascii="Arial" w:hAnsi="Arial" w:cs="Arial"/>
          <w:b/>
          <w:sz w:val="20"/>
          <w:lang w:val="en-US"/>
        </w:rPr>
        <w:t xml:space="preserve">baseline and </w:t>
      </w:r>
      <w:r w:rsidR="009A0993" w:rsidRPr="00D718BD">
        <w:rPr>
          <w:rFonts w:ascii="Arial" w:hAnsi="Arial" w:cs="Arial"/>
          <w:b/>
          <w:sz w:val="20"/>
          <w:lang w:val="en-US"/>
        </w:rPr>
        <w:t xml:space="preserve">monitoring methodology applied to the project activity: </w:t>
      </w:r>
    </w:p>
    <w:p w:rsidR="00AF45E4" w:rsidRPr="00D718BD" w:rsidRDefault="00AF45E4" w:rsidP="001F4BFE">
      <w:pPr>
        <w:rPr>
          <w:rFonts w:ascii="Arial" w:hAnsi="Arial" w:cs="Arial"/>
          <w:sz w:val="20"/>
          <w:lang w:val="en-US"/>
        </w:rPr>
      </w:pPr>
      <w:bookmarkStart w:id="22" w:name="OLE_LINK1"/>
    </w:p>
    <w:bookmarkEnd w:id="22"/>
    <w:p w:rsidR="006663AC" w:rsidRPr="00D718BD" w:rsidRDefault="00696609" w:rsidP="00453878">
      <w:pPr>
        <w:jc w:val="both"/>
        <w:rPr>
          <w:rFonts w:ascii="Arial" w:hAnsi="Arial" w:cs="Arial"/>
          <w:b/>
          <w:bCs/>
          <w:sz w:val="20"/>
        </w:rPr>
      </w:pPr>
      <w:r w:rsidRPr="00D718BD">
        <w:rPr>
          <w:rFonts w:ascii="Arial" w:hAnsi="Arial" w:cs="Arial"/>
          <w:sz w:val="20"/>
          <w:lang w:val="en-US"/>
        </w:rPr>
        <w:t>The project utilizes the following methodology approved under the Clean Development Mechanism for small scale projects: “</w:t>
      </w:r>
      <w:r w:rsidRPr="00D718BD">
        <w:rPr>
          <w:rFonts w:ascii="Arial" w:hAnsi="Arial" w:cs="Arial"/>
          <w:b/>
          <w:bCs/>
          <w:sz w:val="20"/>
          <w:lang w:val="en-US"/>
        </w:rPr>
        <w:t>AMS-I.E: Switch from Non-Renewable Biomass for Thermal Applications by the User</w:t>
      </w:r>
      <w:r w:rsidRPr="00D718BD">
        <w:rPr>
          <w:rFonts w:ascii="Arial" w:hAnsi="Arial" w:cs="Arial"/>
          <w:sz w:val="20"/>
          <w:lang w:val="en-US"/>
        </w:rPr>
        <w:t>”, version 0</w:t>
      </w:r>
      <w:r w:rsidR="006663AC" w:rsidRPr="00D718BD">
        <w:rPr>
          <w:rFonts w:ascii="Arial" w:hAnsi="Arial" w:cs="Arial"/>
          <w:sz w:val="20"/>
          <w:lang w:val="en-US"/>
        </w:rPr>
        <w:t>5</w:t>
      </w:r>
      <w:r w:rsidRPr="00D718BD">
        <w:rPr>
          <w:rStyle w:val="Refdenotaderodap"/>
          <w:rFonts w:ascii="Arial" w:hAnsi="Arial" w:cs="Arial"/>
          <w:sz w:val="20"/>
          <w:lang w:val="en-US"/>
        </w:rPr>
        <w:footnoteReference w:id="9"/>
      </w:r>
      <w:r w:rsidRPr="00D718BD">
        <w:rPr>
          <w:rFonts w:ascii="Arial" w:hAnsi="Arial" w:cs="Arial"/>
          <w:sz w:val="20"/>
          <w:lang w:val="en-US"/>
        </w:rPr>
        <w:t xml:space="preserve">, </w:t>
      </w:r>
      <w:r w:rsidR="006663AC" w:rsidRPr="00D718BD">
        <w:rPr>
          <w:rFonts w:ascii="Arial" w:hAnsi="Arial" w:cs="Arial"/>
          <w:bCs/>
          <w:sz w:val="20"/>
        </w:rPr>
        <w:t>Valid from 03/08/2012 onwards</w:t>
      </w:r>
    </w:p>
    <w:p w:rsidR="000327AA" w:rsidRPr="00D718BD" w:rsidRDefault="00696609" w:rsidP="00453878">
      <w:pPr>
        <w:jc w:val="both"/>
        <w:rPr>
          <w:rFonts w:ascii="Arial" w:hAnsi="Arial" w:cs="Arial"/>
          <w:sz w:val="20"/>
          <w:lang w:val="en-US"/>
        </w:rPr>
      </w:pPr>
      <w:r w:rsidRPr="00D718BD">
        <w:rPr>
          <w:rFonts w:ascii="Arial" w:hAnsi="Arial" w:cs="Arial"/>
          <w:sz w:val="20"/>
          <w:lang w:val="en-US"/>
        </w:rPr>
        <w:t xml:space="preserve">This category comprises activities to displace the use of non-renewable biomass by introducing renewable energy technologies. </w:t>
      </w:r>
      <w:r w:rsidR="000327AA" w:rsidRPr="00D718BD">
        <w:rPr>
          <w:rFonts w:ascii="Arial" w:hAnsi="Arial" w:cs="Arial"/>
          <w:sz w:val="20"/>
          <w:lang w:val="en-US"/>
        </w:rPr>
        <w:t xml:space="preserve">The technology in case of this project activity was determined as the ceramic facilities, which utilized thermal energy generated by the new renewable energy technology. </w:t>
      </w:r>
      <w:r w:rsidR="000327AA" w:rsidRPr="00D718BD">
        <w:rPr>
          <w:rFonts w:ascii="Arial" w:hAnsi="Arial" w:cs="Arial"/>
          <w:bCs/>
          <w:iCs/>
          <w:sz w:val="20"/>
          <w:lang w:val="en-US"/>
        </w:rPr>
        <w:t>The project involves the substitution of non-renewable biomass with renewable biomass in existing red ceramic factories, thus complying with the referred methodology</w:t>
      </w:r>
      <w:r w:rsidR="00935894" w:rsidRPr="00D718BD">
        <w:rPr>
          <w:rFonts w:ascii="Arial" w:hAnsi="Arial" w:cs="Arial"/>
          <w:bCs/>
          <w:iCs/>
          <w:sz w:val="20"/>
          <w:lang w:val="en-US"/>
        </w:rPr>
        <w:t>.</w:t>
      </w:r>
    </w:p>
    <w:p w:rsidR="001F4BFE" w:rsidRPr="00D718BD" w:rsidRDefault="001F4BFE">
      <w:pPr>
        <w:rPr>
          <w:rFonts w:ascii="Arial" w:hAnsi="Arial" w:cs="Arial"/>
          <w:sz w:val="20"/>
          <w:lang w:val="en-US"/>
        </w:rPr>
      </w:pPr>
    </w:p>
    <w:p w:rsidR="00BC2535" w:rsidRPr="00D718BD" w:rsidRDefault="00754F72" w:rsidP="00BC2535">
      <w:pPr>
        <w:pStyle w:val="2BulletList"/>
        <w:pBdr>
          <w:top w:val="single" w:sz="4" w:space="1" w:color="auto"/>
          <w:left w:val="single" w:sz="4" w:space="4" w:color="auto"/>
          <w:bottom w:val="single" w:sz="4" w:space="1" w:color="auto"/>
          <w:right w:val="single" w:sz="4" w:space="4" w:color="auto"/>
        </w:pBdr>
        <w:rPr>
          <w:rFonts w:ascii="Arial" w:hAnsi="Arial" w:cs="Arial"/>
          <w:snapToGrid/>
          <w:sz w:val="20"/>
        </w:rPr>
      </w:pPr>
      <w:r w:rsidRPr="00D718BD">
        <w:rPr>
          <w:rFonts w:ascii="Arial" w:hAnsi="Arial" w:cs="Arial"/>
          <w:b/>
          <w:sz w:val="20"/>
        </w:rPr>
        <w:t>A.6</w:t>
      </w:r>
      <w:r w:rsidR="00BC2535" w:rsidRPr="00D718BD">
        <w:rPr>
          <w:rFonts w:ascii="Arial" w:hAnsi="Arial" w:cs="Arial"/>
          <w:b/>
          <w:sz w:val="20"/>
        </w:rPr>
        <w:t>.</w:t>
      </w:r>
      <w:r w:rsidR="00BC2535" w:rsidRPr="00D718BD">
        <w:rPr>
          <w:rFonts w:ascii="Arial" w:hAnsi="Arial" w:cs="Arial"/>
          <w:b/>
          <w:sz w:val="20"/>
        </w:rPr>
        <w:tab/>
      </w:r>
      <w:r w:rsidR="00BC2535" w:rsidRPr="00D718BD">
        <w:rPr>
          <w:rFonts w:ascii="Arial" w:hAnsi="Arial" w:cs="Arial"/>
          <w:b/>
          <w:snapToGrid/>
          <w:sz w:val="20"/>
        </w:rPr>
        <w:t>Registration date of the project activity</w:t>
      </w:r>
      <w:r w:rsidR="00BC2535" w:rsidRPr="00D718BD">
        <w:rPr>
          <w:rFonts w:ascii="Arial" w:hAnsi="Arial" w:cs="Arial"/>
          <w:b/>
          <w:sz w:val="20"/>
        </w:rPr>
        <w:t>:</w:t>
      </w:r>
    </w:p>
    <w:p w:rsidR="00BC2535" w:rsidRPr="00D718BD" w:rsidRDefault="002250CD" w:rsidP="00BC2535">
      <w:pPr>
        <w:rPr>
          <w:rFonts w:ascii="Arial" w:hAnsi="Arial" w:cs="Arial"/>
          <w:sz w:val="20"/>
          <w:lang w:val="en-US"/>
        </w:rPr>
      </w:pPr>
      <w:r w:rsidRPr="00D718BD">
        <w:rPr>
          <w:rFonts w:ascii="Arial" w:hAnsi="Arial" w:cs="Arial"/>
          <w:sz w:val="20"/>
          <w:lang w:val="en-US"/>
        </w:rPr>
        <w:t>This voluntary project was registered under the Gold Standard on</w:t>
      </w:r>
      <w:r w:rsidR="00CB3A58" w:rsidRPr="00D718BD">
        <w:rPr>
          <w:rFonts w:ascii="Arial" w:hAnsi="Arial" w:cs="Arial"/>
          <w:sz w:val="20"/>
          <w:lang w:val="en-US"/>
        </w:rPr>
        <w:t xml:space="preserve"> 20/11/2013</w:t>
      </w:r>
      <w:r w:rsidR="00AE47B0" w:rsidRPr="00D718BD">
        <w:rPr>
          <w:rFonts w:ascii="Arial" w:hAnsi="Arial" w:cs="Arial"/>
          <w:sz w:val="20"/>
          <w:lang w:val="en-US"/>
        </w:rPr>
        <w:t xml:space="preserve">. </w:t>
      </w:r>
      <w:r w:rsidRPr="00D718BD">
        <w:rPr>
          <w:rFonts w:ascii="Arial" w:hAnsi="Arial" w:cs="Arial"/>
          <w:sz w:val="20"/>
          <w:lang w:val="en-US"/>
        </w:rPr>
        <w:t xml:space="preserve">Registration under the CDM is not applicable to voluntary projects. </w:t>
      </w:r>
    </w:p>
    <w:p w:rsidR="00BC2535" w:rsidRPr="00D718BD" w:rsidRDefault="00BC2535">
      <w:pPr>
        <w:rPr>
          <w:rFonts w:ascii="Arial" w:hAnsi="Arial" w:cs="Arial"/>
          <w:sz w:val="20"/>
          <w:lang w:val="en-US"/>
        </w:rPr>
      </w:pPr>
    </w:p>
    <w:p w:rsidR="00614669" w:rsidRPr="00D718BD" w:rsidRDefault="00614669">
      <w:pPr>
        <w:rPr>
          <w:rFonts w:ascii="Arial" w:hAnsi="Arial" w:cs="Arial"/>
          <w:sz w:val="20"/>
          <w:lang w:val="en-US"/>
        </w:rPr>
      </w:pPr>
    </w:p>
    <w:p w:rsidR="009A0993" w:rsidRPr="00D718BD" w:rsidRDefault="00754F72">
      <w:pPr>
        <w:pStyle w:val="2BulletList"/>
        <w:pBdr>
          <w:top w:val="single" w:sz="4" w:space="1" w:color="auto"/>
          <w:left w:val="single" w:sz="4" w:space="4" w:color="auto"/>
          <w:bottom w:val="single" w:sz="4" w:space="1" w:color="auto"/>
          <w:right w:val="single" w:sz="4" w:space="4" w:color="auto"/>
        </w:pBdr>
        <w:rPr>
          <w:rFonts w:ascii="Arial" w:hAnsi="Arial" w:cs="Arial"/>
          <w:b/>
          <w:snapToGrid/>
          <w:sz w:val="20"/>
        </w:rPr>
      </w:pPr>
      <w:r w:rsidRPr="00D718BD">
        <w:rPr>
          <w:rFonts w:ascii="Arial" w:hAnsi="Arial" w:cs="Arial"/>
          <w:b/>
          <w:sz w:val="20"/>
        </w:rPr>
        <w:t>A.7</w:t>
      </w:r>
      <w:r w:rsidR="009A0993" w:rsidRPr="00D718BD">
        <w:rPr>
          <w:rFonts w:ascii="Arial" w:hAnsi="Arial" w:cs="Arial"/>
          <w:b/>
          <w:sz w:val="20"/>
        </w:rPr>
        <w:t>.</w:t>
      </w:r>
      <w:r w:rsidR="009A0993" w:rsidRPr="00D718BD">
        <w:rPr>
          <w:rFonts w:ascii="Arial" w:hAnsi="Arial" w:cs="Arial"/>
          <w:b/>
          <w:sz w:val="20"/>
        </w:rPr>
        <w:tab/>
      </w:r>
      <w:r w:rsidR="009A0993" w:rsidRPr="00D718BD">
        <w:rPr>
          <w:rFonts w:ascii="Arial" w:hAnsi="Arial" w:cs="Arial"/>
          <w:b/>
          <w:bCs/>
          <w:snapToGrid/>
          <w:sz w:val="20"/>
        </w:rPr>
        <w:t>Crediting</w:t>
      </w:r>
      <w:r w:rsidR="009A0993" w:rsidRPr="00D718BD">
        <w:rPr>
          <w:rFonts w:ascii="Arial" w:hAnsi="Arial" w:cs="Arial"/>
          <w:b/>
          <w:snapToGrid/>
          <w:sz w:val="20"/>
        </w:rPr>
        <w:t xml:space="preserve"> period of the project activity and related information (start date and choice of crediting period)</w:t>
      </w:r>
      <w:r w:rsidR="009A0993" w:rsidRPr="00D718BD">
        <w:rPr>
          <w:rFonts w:ascii="Arial" w:hAnsi="Arial" w:cs="Arial"/>
          <w:b/>
          <w:sz w:val="20"/>
        </w:rPr>
        <w:t xml:space="preserve">: </w:t>
      </w:r>
    </w:p>
    <w:p w:rsidR="008E1E0D" w:rsidRPr="00D718BD" w:rsidRDefault="00935894" w:rsidP="00045A24">
      <w:pPr>
        <w:jc w:val="both"/>
        <w:rPr>
          <w:rFonts w:ascii="Arial" w:hAnsi="Arial" w:cs="Arial"/>
          <w:sz w:val="20"/>
          <w:lang w:val="en-US"/>
        </w:rPr>
      </w:pPr>
      <w:r w:rsidRPr="00D718BD">
        <w:rPr>
          <w:rFonts w:ascii="Arial" w:hAnsi="Arial" w:cs="Arial"/>
          <w:bCs/>
          <w:iCs/>
          <w:sz w:val="20"/>
          <w:lang w:val="en-US"/>
        </w:rPr>
        <w:t xml:space="preserve">The starting date of the project activity was considered </w:t>
      </w:r>
      <w:r w:rsidR="001D5C29" w:rsidRPr="00D718BD">
        <w:rPr>
          <w:rFonts w:ascii="Arial" w:hAnsi="Arial" w:cs="Arial"/>
          <w:bCs/>
          <w:iCs/>
          <w:sz w:val="20"/>
          <w:lang w:val="en-US"/>
        </w:rPr>
        <w:t>21/03/2009</w:t>
      </w:r>
      <w:r w:rsidRPr="00D718BD">
        <w:rPr>
          <w:rFonts w:ascii="Arial" w:hAnsi="Arial" w:cs="Arial"/>
          <w:bCs/>
          <w:iCs/>
          <w:sz w:val="20"/>
          <w:lang w:val="en-US"/>
        </w:rPr>
        <w:t xml:space="preserve">. </w:t>
      </w:r>
      <w:r w:rsidR="00DE3ECC" w:rsidRPr="00D718BD">
        <w:rPr>
          <w:rFonts w:ascii="Arial" w:hAnsi="Arial" w:cs="Arial"/>
          <w:sz w:val="20"/>
          <w:lang w:val="en-US"/>
        </w:rPr>
        <w:t>On this date, the ceramic have signed contracts with Sustainable Carbon to develop an emission reduction project. T</w:t>
      </w:r>
      <w:r w:rsidR="00DE3ECC" w:rsidRPr="00D718BD">
        <w:rPr>
          <w:rFonts w:ascii="Arial" w:hAnsi="Arial" w:cs="Arial"/>
          <w:bCs/>
          <w:iCs/>
          <w:sz w:val="20"/>
          <w:lang w:val="en-US"/>
        </w:rPr>
        <w:t>he starting date of the project is before the “</w:t>
      </w:r>
      <w:r w:rsidR="00DE3ECC" w:rsidRPr="00D718BD">
        <w:rPr>
          <w:rFonts w:ascii="Arial" w:hAnsi="Arial" w:cs="Arial"/>
          <w:bCs/>
          <w:i/>
          <w:iCs/>
          <w:sz w:val="20"/>
          <w:lang w:val="en-US"/>
        </w:rPr>
        <w:t>Time of first submission</w:t>
      </w:r>
      <w:r w:rsidR="00DE3ECC" w:rsidRPr="00D718BD">
        <w:rPr>
          <w:rFonts w:ascii="Arial" w:hAnsi="Arial" w:cs="Arial"/>
          <w:bCs/>
          <w:iCs/>
          <w:sz w:val="20"/>
          <w:lang w:val="en-US"/>
        </w:rPr>
        <w:t>” as per Gold Standard definitions</w:t>
      </w:r>
      <w:r w:rsidR="00DE3ECC" w:rsidRPr="00D718BD">
        <w:rPr>
          <w:rStyle w:val="Refdenotaderodap"/>
          <w:rFonts w:ascii="Arial" w:hAnsi="Arial" w:cs="Arial"/>
          <w:bCs/>
          <w:iCs/>
          <w:sz w:val="20"/>
          <w:lang w:val="en-US"/>
        </w:rPr>
        <w:footnoteReference w:id="10"/>
      </w:r>
      <w:r w:rsidR="00DE3ECC" w:rsidRPr="00D718BD">
        <w:rPr>
          <w:rFonts w:ascii="Arial" w:hAnsi="Arial" w:cs="Arial"/>
          <w:bCs/>
          <w:iCs/>
          <w:sz w:val="20"/>
          <w:lang w:val="en-US"/>
        </w:rPr>
        <w:t xml:space="preserve">. Hence, the project is </w:t>
      </w:r>
      <w:r w:rsidR="002250CD" w:rsidRPr="00D718BD">
        <w:rPr>
          <w:rFonts w:ascii="Arial" w:hAnsi="Arial" w:cs="Arial"/>
          <w:bCs/>
          <w:iCs/>
          <w:sz w:val="20"/>
          <w:lang w:val="en-US"/>
        </w:rPr>
        <w:t>following the retroactive project cycle according to Gold Standard Toolkit version 2.1</w:t>
      </w:r>
      <w:r w:rsidR="00DE3ECC" w:rsidRPr="00D718BD">
        <w:rPr>
          <w:rFonts w:ascii="Arial" w:hAnsi="Arial" w:cs="Arial"/>
          <w:bCs/>
          <w:iCs/>
          <w:sz w:val="20"/>
          <w:lang w:val="en-US"/>
        </w:rPr>
        <w:t>.</w:t>
      </w:r>
    </w:p>
    <w:p w:rsidR="00045A24" w:rsidRPr="00D718BD" w:rsidRDefault="00045A24" w:rsidP="00045A24">
      <w:pPr>
        <w:rPr>
          <w:rFonts w:ascii="Arial" w:hAnsi="Arial" w:cs="Arial"/>
          <w:b/>
          <w:sz w:val="20"/>
          <w:lang w:val="en-US"/>
        </w:rPr>
      </w:pPr>
    </w:p>
    <w:p w:rsidR="00045A24" w:rsidRPr="00D718BD" w:rsidRDefault="00361F6E" w:rsidP="00045A24">
      <w:pPr>
        <w:rPr>
          <w:rFonts w:ascii="Arial" w:hAnsi="Arial" w:cs="Arial"/>
          <w:b/>
          <w:sz w:val="20"/>
          <w:lang w:val="en-US"/>
        </w:rPr>
      </w:pPr>
      <w:r w:rsidRPr="00D718BD">
        <w:rPr>
          <w:rFonts w:ascii="Arial" w:hAnsi="Arial" w:cs="Arial"/>
          <w:b/>
          <w:sz w:val="20"/>
          <w:lang w:val="en-US"/>
        </w:rPr>
        <w:t xml:space="preserve">Start </w:t>
      </w:r>
      <w:r w:rsidR="00DE3ECC" w:rsidRPr="00D718BD">
        <w:rPr>
          <w:rFonts w:ascii="Arial" w:hAnsi="Arial" w:cs="Arial"/>
          <w:b/>
          <w:sz w:val="20"/>
          <w:lang w:val="en-US"/>
        </w:rPr>
        <w:t xml:space="preserve">date of the crediting period: </w:t>
      </w:r>
      <w:del w:id="24" w:author="Marcelo Haddad" w:date="2015-06-17T15:16:00Z">
        <w:r w:rsidR="00CB3A58" w:rsidRPr="00D718BD" w:rsidDel="004F64D2">
          <w:rPr>
            <w:rFonts w:ascii="Arial" w:hAnsi="Arial" w:cs="Arial"/>
            <w:sz w:val="20"/>
            <w:lang w:val="en-US"/>
          </w:rPr>
          <w:delText>20</w:delText>
        </w:r>
      </w:del>
      <w:ins w:id="25" w:author="Marcelo Haddad" w:date="2015-06-17T15:16:00Z">
        <w:r w:rsidR="004F64D2">
          <w:rPr>
            <w:rFonts w:ascii="Arial" w:hAnsi="Arial" w:cs="Arial"/>
            <w:sz w:val="20"/>
            <w:lang w:val="en-US"/>
          </w:rPr>
          <w:t>01</w:t>
        </w:r>
      </w:ins>
      <w:r w:rsidR="00CB3A58" w:rsidRPr="00D718BD">
        <w:rPr>
          <w:rFonts w:ascii="Arial" w:hAnsi="Arial" w:cs="Arial"/>
          <w:sz w:val="20"/>
          <w:lang w:val="en-US"/>
        </w:rPr>
        <w:t>/</w:t>
      </w:r>
      <w:del w:id="26" w:author="Marcelo Haddad" w:date="2015-06-17T15:16:00Z">
        <w:r w:rsidR="00CB3A58" w:rsidRPr="00D718BD" w:rsidDel="004F64D2">
          <w:rPr>
            <w:rFonts w:ascii="Arial" w:hAnsi="Arial" w:cs="Arial"/>
            <w:sz w:val="20"/>
            <w:lang w:val="en-US"/>
          </w:rPr>
          <w:delText>11</w:delText>
        </w:r>
      </w:del>
      <w:ins w:id="27" w:author="Marcelo Haddad" w:date="2015-06-17T15:16:00Z">
        <w:r w:rsidR="004F64D2">
          <w:rPr>
            <w:rFonts w:ascii="Arial" w:hAnsi="Arial" w:cs="Arial"/>
            <w:sz w:val="20"/>
            <w:lang w:val="en-US"/>
          </w:rPr>
          <w:t>12</w:t>
        </w:r>
      </w:ins>
      <w:r w:rsidR="00CB3A58" w:rsidRPr="00D718BD">
        <w:rPr>
          <w:rFonts w:ascii="Arial" w:hAnsi="Arial" w:cs="Arial"/>
          <w:sz w:val="20"/>
          <w:lang w:val="en-US"/>
        </w:rPr>
        <w:t>/2011</w:t>
      </w:r>
      <w:ins w:id="28" w:author="Marcelo Haddad" w:date="2015-06-17T15:17:00Z">
        <w:r w:rsidR="004F64D2">
          <w:rPr>
            <w:rStyle w:val="Refdenotaderodap"/>
            <w:rFonts w:ascii="Arial" w:hAnsi="Arial" w:cs="Arial"/>
            <w:sz w:val="20"/>
            <w:lang w:val="en-US"/>
          </w:rPr>
          <w:footnoteReference w:id="11"/>
        </w:r>
      </w:ins>
      <w:r w:rsidR="00DE3ECC" w:rsidRPr="00D718BD">
        <w:rPr>
          <w:rFonts w:ascii="Arial" w:hAnsi="Arial" w:cs="Arial"/>
          <w:sz w:val="20"/>
          <w:lang w:val="en-US"/>
        </w:rPr>
        <w:t>.</w:t>
      </w:r>
    </w:p>
    <w:p w:rsidR="00045A24" w:rsidRPr="00D718BD" w:rsidRDefault="00361F6E" w:rsidP="00045A24">
      <w:pPr>
        <w:rPr>
          <w:rFonts w:ascii="Arial" w:hAnsi="Arial" w:cs="Arial"/>
          <w:b/>
          <w:sz w:val="20"/>
          <w:lang w:val="en-US"/>
        </w:rPr>
      </w:pPr>
      <w:r w:rsidRPr="00D718BD">
        <w:rPr>
          <w:rFonts w:ascii="Arial" w:hAnsi="Arial" w:cs="Arial"/>
          <w:b/>
          <w:sz w:val="20"/>
          <w:lang w:val="en-US"/>
        </w:rPr>
        <w:t xml:space="preserve">End </w:t>
      </w:r>
      <w:r w:rsidR="00DE3ECC" w:rsidRPr="00D718BD">
        <w:rPr>
          <w:rFonts w:ascii="Arial" w:hAnsi="Arial" w:cs="Arial"/>
          <w:b/>
          <w:sz w:val="20"/>
          <w:lang w:val="en-US"/>
        </w:rPr>
        <w:t xml:space="preserve">of the crediting period: </w:t>
      </w:r>
      <w:del w:id="62" w:author="Marcelo Haddad" w:date="2015-06-18T17:59:00Z">
        <w:r w:rsidR="007C2374" w:rsidRPr="00D718BD" w:rsidDel="0077405D">
          <w:rPr>
            <w:rFonts w:ascii="Arial" w:hAnsi="Arial" w:cs="Arial"/>
            <w:sz w:val="20"/>
            <w:lang w:val="en-US"/>
          </w:rPr>
          <w:delText>19</w:delText>
        </w:r>
      </w:del>
      <w:ins w:id="63" w:author="Marcelo Haddad" w:date="2015-06-18T17:59:00Z">
        <w:r w:rsidR="0077405D">
          <w:rPr>
            <w:rFonts w:ascii="Arial" w:hAnsi="Arial" w:cs="Arial"/>
            <w:sz w:val="20"/>
            <w:lang w:val="en-US"/>
          </w:rPr>
          <w:t>30</w:t>
        </w:r>
      </w:ins>
      <w:r w:rsidR="00992E14" w:rsidRPr="00D718BD">
        <w:rPr>
          <w:rFonts w:ascii="Arial" w:hAnsi="Arial" w:cs="Arial"/>
          <w:sz w:val="20"/>
          <w:lang w:val="en-US"/>
        </w:rPr>
        <w:t>/11/2021</w:t>
      </w:r>
    </w:p>
    <w:p w:rsidR="00DE3ECC" w:rsidRPr="00D718BD" w:rsidRDefault="00DE3ECC" w:rsidP="00045A24">
      <w:pPr>
        <w:rPr>
          <w:rFonts w:ascii="Arial" w:hAnsi="Arial" w:cs="Arial"/>
          <w:b/>
          <w:sz w:val="20"/>
          <w:lang w:val="en-US"/>
        </w:rPr>
      </w:pPr>
      <w:r w:rsidRPr="00D718BD">
        <w:rPr>
          <w:rFonts w:ascii="Arial" w:hAnsi="Arial" w:cs="Arial"/>
          <w:b/>
          <w:sz w:val="20"/>
          <w:lang w:val="en-US"/>
        </w:rPr>
        <w:t xml:space="preserve">Length of the crediting period: </w:t>
      </w:r>
      <w:r w:rsidRPr="00D718BD">
        <w:rPr>
          <w:rFonts w:ascii="Arial" w:hAnsi="Arial" w:cs="Arial"/>
          <w:sz w:val="20"/>
          <w:lang w:val="en-US"/>
        </w:rPr>
        <w:t>10 years</w:t>
      </w:r>
    </w:p>
    <w:p w:rsidR="00DE3ECC" w:rsidRPr="00D718BD" w:rsidRDefault="00DE3ECC" w:rsidP="00DE3ECC">
      <w:pPr>
        <w:ind w:firstLine="709"/>
        <w:rPr>
          <w:rFonts w:ascii="Arial" w:hAnsi="Arial" w:cs="Arial"/>
          <w:sz w:val="20"/>
          <w:lang w:val="en-US"/>
        </w:rPr>
      </w:pPr>
    </w:p>
    <w:p w:rsidR="001F4BFE" w:rsidRPr="00D718BD" w:rsidRDefault="001F4BFE" w:rsidP="00FA35B8">
      <w:pPr>
        <w:pStyle w:val="2BulletList"/>
        <w:pBdr>
          <w:top w:val="single" w:sz="4" w:space="1" w:color="auto"/>
          <w:left w:val="single" w:sz="4" w:space="4" w:color="auto"/>
          <w:bottom w:val="single" w:sz="4" w:space="1" w:color="auto"/>
          <w:right w:val="single" w:sz="4" w:space="4" w:color="auto"/>
        </w:pBdr>
        <w:rPr>
          <w:rFonts w:ascii="Arial" w:hAnsi="Arial" w:cs="Arial"/>
          <w:b/>
          <w:snapToGrid/>
          <w:sz w:val="20"/>
        </w:rPr>
      </w:pPr>
      <w:r w:rsidRPr="00D718BD">
        <w:rPr>
          <w:rFonts w:ascii="Arial" w:hAnsi="Arial" w:cs="Arial"/>
          <w:b/>
          <w:sz w:val="20"/>
        </w:rPr>
        <w:t>A.8.</w:t>
      </w:r>
      <w:r w:rsidRPr="00D718BD">
        <w:rPr>
          <w:rFonts w:ascii="Arial" w:hAnsi="Arial" w:cs="Arial"/>
          <w:b/>
          <w:sz w:val="20"/>
        </w:rPr>
        <w:tab/>
      </w:r>
      <w:r w:rsidR="000D01B1" w:rsidRPr="00D718BD">
        <w:rPr>
          <w:rFonts w:ascii="Arial" w:hAnsi="Arial" w:cs="Arial"/>
          <w:b/>
          <w:bCs/>
          <w:snapToGrid/>
          <w:sz w:val="20"/>
        </w:rPr>
        <w:t>N</w:t>
      </w:r>
      <w:r w:rsidR="000D01B1" w:rsidRPr="00D718BD">
        <w:rPr>
          <w:rFonts w:ascii="Arial" w:eastAsia="Times New Roman" w:hAnsi="Arial" w:cs="Arial"/>
          <w:b/>
          <w:bCs/>
          <w:sz w:val="20"/>
        </w:rPr>
        <w:t>ame of responsible person(s)/</w:t>
      </w:r>
      <w:proofErr w:type="gramStart"/>
      <w:r w:rsidR="000D01B1" w:rsidRPr="00D718BD">
        <w:rPr>
          <w:rFonts w:ascii="Arial" w:eastAsia="Times New Roman" w:hAnsi="Arial" w:cs="Arial"/>
          <w:b/>
          <w:bCs/>
          <w:sz w:val="20"/>
        </w:rPr>
        <w:t>entity(</w:t>
      </w:r>
      <w:proofErr w:type="spellStart"/>
      <w:proofErr w:type="gramEnd"/>
      <w:r w:rsidR="000D01B1" w:rsidRPr="00D718BD">
        <w:rPr>
          <w:rFonts w:ascii="Arial" w:eastAsia="Times New Roman" w:hAnsi="Arial" w:cs="Arial"/>
          <w:b/>
          <w:bCs/>
          <w:sz w:val="20"/>
        </w:rPr>
        <w:t>ies</w:t>
      </w:r>
      <w:proofErr w:type="spellEnd"/>
      <w:r w:rsidR="000D01B1" w:rsidRPr="00D718BD">
        <w:rPr>
          <w:rFonts w:ascii="Arial" w:eastAsia="Times New Roman" w:hAnsi="Arial" w:cs="Arial"/>
          <w:b/>
          <w:bCs/>
          <w:sz w:val="20"/>
        </w:rPr>
        <w:t>):</w:t>
      </w:r>
    </w:p>
    <w:p w:rsidR="00FA35B8" w:rsidRPr="00D718BD" w:rsidRDefault="00FA35B8" w:rsidP="001F4BFE">
      <w:pPr>
        <w:rPr>
          <w:rFonts w:ascii="Arial" w:eastAsia="Times New Roman" w:hAnsi="Arial" w:cs="Arial"/>
          <w:sz w:val="20"/>
          <w:lang w:val="en-US"/>
        </w:rPr>
      </w:pPr>
    </w:p>
    <w:p w:rsidR="00FA35B8" w:rsidRPr="00D718BD" w:rsidRDefault="00FA35B8" w:rsidP="00FA35B8">
      <w:pPr>
        <w:rPr>
          <w:rFonts w:ascii="Arial" w:hAnsi="Arial" w:cs="Arial"/>
          <w:sz w:val="20"/>
          <w:lang w:val="en-US"/>
        </w:rPr>
      </w:pPr>
      <w:r w:rsidRPr="00D718BD">
        <w:rPr>
          <w:rFonts w:ascii="Arial" w:hAnsi="Arial" w:cs="Arial"/>
          <w:sz w:val="20"/>
          <w:lang w:val="en-US"/>
        </w:rPr>
        <w:t>The following entity is responsible for applying the monitoring methodology:</w:t>
      </w:r>
    </w:p>
    <w:p w:rsidR="00FA35B8" w:rsidRPr="00D718BD" w:rsidRDefault="00FA35B8" w:rsidP="00FA35B8">
      <w:pPr>
        <w:rPr>
          <w:rFonts w:ascii="Arial" w:hAnsi="Arial" w:cs="Arial"/>
          <w:sz w:val="20"/>
          <w:lang w:val="en-US"/>
        </w:rPr>
      </w:pPr>
    </w:p>
    <w:p w:rsidR="00FA35B8" w:rsidRPr="00D718BD" w:rsidRDefault="008B6BBF" w:rsidP="00FA35B8">
      <w:pPr>
        <w:rPr>
          <w:rFonts w:ascii="Arial" w:hAnsi="Arial" w:cs="Arial"/>
          <w:sz w:val="20"/>
          <w:lang w:val="en-US"/>
        </w:rPr>
      </w:pPr>
      <w:r w:rsidRPr="00D718BD">
        <w:rPr>
          <w:rFonts w:ascii="Arial" w:hAnsi="Arial" w:cs="Arial"/>
          <w:b/>
          <w:sz w:val="20"/>
          <w:lang w:val="en-US"/>
        </w:rPr>
        <w:t>SUSTAINABLE CARBON - PROJETOS AMBIENTAIS LTDA</w:t>
      </w:r>
      <w:r w:rsidRPr="00D718BD">
        <w:rPr>
          <w:rFonts w:ascii="Arial" w:hAnsi="Arial" w:cs="Arial"/>
          <w:sz w:val="20"/>
          <w:lang w:val="en-US"/>
        </w:rPr>
        <w:t xml:space="preserve"> </w:t>
      </w:r>
    </w:p>
    <w:p w:rsidR="00FA35B8" w:rsidRPr="00D718BD" w:rsidRDefault="008B6BBF" w:rsidP="00FA35B8">
      <w:pPr>
        <w:rPr>
          <w:rFonts w:ascii="Arial" w:hAnsi="Arial" w:cs="Arial"/>
          <w:bCs/>
          <w:sz w:val="20"/>
          <w:lang w:val="en-US"/>
        </w:rPr>
      </w:pPr>
      <w:r w:rsidRPr="00D718BD">
        <w:rPr>
          <w:rFonts w:ascii="Arial" w:hAnsi="Arial" w:cs="Arial"/>
          <w:sz w:val="20"/>
          <w:lang w:val="en-US"/>
        </w:rPr>
        <w:t xml:space="preserve">Project developers: </w:t>
      </w:r>
      <w:r w:rsidR="00087CD3" w:rsidRPr="00D718BD">
        <w:rPr>
          <w:rFonts w:ascii="Arial" w:hAnsi="Arial" w:cs="Arial"/>
          <w:sz w:val="20"/>
          <w:lang w:val="en-US"/>
        </w:rPr>
        <w:t xml:space="preserve">Mariana </w:t>
      </w:r>
      <w:proofErr w:type="spellStart"/>
      <w:r w:rsidR="00087CD3" w:rsidRPr="00D718BD">
        <w:rPr>
          <w:rFonts w:ascii="Arial" w:hAnsi="Arial" w:cs="Arial"/>
          <w:sz w:val="20"/>
          <w:lang w:val="en-US"/>
        </w:rPr>
        <w:t>Broso</w:t>
      </w:r>
      <w:proofErr w:type="spellEnd"/>
      <w:r w:rsidR="00087CD3" w:rsidRPr="00D718BD">
        <w:rPr>
          <w:rFonts w:ascii="Arial" w:hAnsi="Arial" w:cs="Arial"/>
          <w:sz w:val="20"/>
          <w:lang w:val="en-US"/>
        </w:rPr>
        <w:t xml:space="preserve"> Fieri, </w:t>
      </w:r>
      <w:r w:rsidRPr="00D718BD">
        <w:rPr>
          <w:rFonts w:ascii="Arial" w:hAnsi="Arial" w:cs="Arial"/>
          <w:sz w:val="20"/>
          <w:lang w:val="en-US"/>
        </w:rPr>
        <w:t xml:space="preserve">Thiago de Avila Othero and Marcelo Hector </w:t>
      </w:r>
      <w:proofErr w:type="spellStart"/>
      <w:r w:rsidRPr="00D718BD">
        <w:rPr>
          <w:rFonts w:ascii="Arial" w:hAnsi="Arial" w:cs="Arial"/>
          <w:sz w:val="20"/>
          <w:lang w:val="en-US"/>
        </w:rPr>
        <w:t>Sabbagh</w:t>
      </w:r>
      <w:proofErr w:type="spellEnd"/>
      <w:r w:rsidRPr="00D718BD">
        <w:rPr>
          <w:rFonts w:ascii="Arial" w:hAnsi="Arial" w:cs="Arial"/>
          <w:sz w:val="20"/>
          <w:lang w:val="en-US"/>
        </w:rPr>
        <w:t xml:space="preserve"> Haddad: </w:t>
      </w:r>
      <w:r w:rsidRPr="00D718BD">
        <w:rPr>
          <w:rFonts w:ascii="Arial" w:hAnsi="Arial" w:cs="Arial"/>
          <w:bCs/>
          <w:sz w:val="20"/>
          <w:lang w:val="en-US"/>
        </w:rPr>
        <w:t xml:space="preserve">Technical Coordinators. </w:t>
      </w:r>
    </w:p>
    <w:p w:rsidR="00FA35B8" w:rsidRPr="00D718BD" w:rsidRDefault="00992E14" w:rsidP="00FA35B8">
      <w:pPr>
        <w:rPr>
          <w:rFonts w:ascii="Arial" w:eastAsia="Times New Roman" w:hAnsi="Arial" w:cs="Arial"/>
          <w:sz w:val="20"/>
          <w:lang w:val="pt-BR"/>
        </w:rPr>
      </w:pPr>
      <w:r w:rsidRPr="00D718BD">
        <w:rPr>
          <w:rFonts w:ascii="Arial" w:eastAsia="Times New Roman" w:hAnsi="Arial" w:cs="Arial"/>
          <w:sz w:val="20"/>
          <w:lang w:val="pt-BR"/>
        </w:rPr>
        <w:t xml:space="preserve">Dênis Gonçalves dos Santos, Larissa </w:t>
      </w:r>
      <w:proofErr w:type="spellStart"/>
      <w:r w:rsidRPr="00D718BD">
        <w:rPr>
          <w:rFonts w:ascii="Arial" w:eastAsia="Times New Roman" w:hAnsi="Arial" w:cs="Arial"/>
          <w:sz w:val="20"/>
          <w:lang w:val="pt-BR"/>
        </w:rPr>
        <w:t>Tega</w:t>
      </w:r>
      <w:proofErr w:type="spellEnd"/>
      <w:r w:rsidRPr="00D718BD">
        <w:rPr>
          <w:rFonts w:ascii="Arial" w:eastAsia="Times New Roman" w:hAnsi="Arial" w:cs="Arial"/>
          <w:sz w:val="20"/>
          <w:lang w:val="pt-BR"/>
        </w:rPr>
        <w:t xml:space="preserve"> da Fonseca, Beatriz Dal </w:t>
      </w:r>
      <w:proofErr w:type="spellStart"/>
      <w:r w:rsidRPr="00D718BD">
        <w:rPr>
          <w:rFonts w:ascii="Arial" w:eastAsia="Times New Roman" w:hAnsi="Arial" w:cs="Arial"/>
          <w:sz w:val="20"/>
          <w:lang w:val="pt-BR"/>
        </w:rPr>
        <w:t>Rovere</w:t>
      </w:r>
      <w:proofErr w:type="spellEnd"/>
      <w:r w:rsidRPr="00D718BD">
        <w:rPr>
          <w:rFonts w:ascii="Arial" w:eastAsia="Times New Roman" w:hAnsi="Arial" w:cs="Arial"/>
          <w:sz w:val="20"/>
          <w:lang w:val="pt-BR"/>
        </w:rPr>
        <w:t xml:space="preserve">, Victor de Oliveira </w:t>
      </w:r>
      <w:proofErr w:type="spellStart"/>
      <w:r w:rsidRPr="00D718BD">
        <w:rPr>
          <w:rFonts w:ascii="Arial" w:eastAsia="Times New Roman" w:hAnsi="Arial" w:cs="Arial"/>
          <w:sz w:val="20"/>
          <w:lang w:val="pt-BR"/>
        </w:rPr>
        <w:t>Moller</w:t>
      </w:r>
      <w:proofErr w:type="spellEnd"/>
      <w:r w:rsidRPr="00D718BD">
        <w:rPr>
          <w:rFonts w:ascii="Arial" w:eastAsia="Times New Roman" w:hAnsi="Arial" w:cs="Arial"/>
          <w:sz w:val="20"/>
          <w:lang w:val="pt-BR"/>
        </w:rPr>
        <w:t>:</w:t>
      </w:r>
    </w:p>
    <w:p w:rsidR="00992E14" w:rsidRPr="00D718BD" w:rsidRDefault="00992E14" w:rsidP="00FA35B8">
      <w:pPr>
        <w:rPr>
          <w:rFonts w:ascii="Arial" w:eastAsia="Times New Roman" w:hAnsi="Arial" w:cs="Arial"/>
          <w:sz w:val="20"/>
          <w:lang w:val="en-US"/>
        </w:rPr>
      </w:pPr>
      <w:proofErr w:type="spellStart"/>
      <w:r w:rsidRPr="00D718BD">
        <w:rPr>
          <w:rFonts w:ascii="Arial" w:eastAsia="Times New Roman" w:hAnsi="Arial" w:cs="Arial"/>
          <w:sz w:val="20"/>
          <w:lang w:val="en-US"/>
        </w:rPr>
        <w:t>Techinical</w:t>
      </w:r>
      <w:proofErr w:type="spellEnd"/>
      <w:r w:rsidRPr="00D718BD">
        <w:rPr>
          <w:rFonts w:ascii="Arial" w:eastAsia="Times New Roman" w:hAnsi="Arial" w:cs="Arial"/>
          <w:sz w:val="20"/>
          <w:lang w:val="en-US"/>
        </w:rPr>
        <w:t xml:space="preserve"> </w:t>
      </w:r>
      <w:r w:rsidRPr="00D718BD">
        <w:rPr>
          <w:rFonts w:ascii="Arial" w:eastAsia="Times New Roman" w:hAnsi="Arial" w:cs="Arial"/>
          <w:sz w:val="20"/>
        </w:rPr>
        <w:t>Analyst</w:t>
      </w:r>
    </w:p>
    <w:p w:rsidR="00FA35B8" w:rsidRPr="00D718BD" w:rsidRDefault="00FA35B8" w:rsidP="001F4BFE">
      <w:pPr>
        <w:rPr>
          <w:rFonts w:ascii="Arial" w:hAnsi="Arial" w:cs="Arial"/>
          <w:sz w:val="20"/>
          <w:lang w:val="en-US"/>
        </w:rPr>
      </w:pPr>
    </w:p>
    <w:p w:rsidR="009A0993" w:rsidRPr="00D718BD" w:rsidRDefault="009A0993" w:rsidP="009E5884">
      <w:pPr>
        <w:pStyle w:val="Textodenotadefim"/>
        <w:keepNext/>
        <w:keepLines/>
        <w:pBdr>
          <w:top w:val="single" w:sz="4" w:space="1" w:color="auto"/>
          <w:left w:val="single" w:sz="4" w:space="4" w:color="auto"/>
          <w:bottom w:val="single" w:sz="4" w:space="1" w:color="auto"/>
          <w:right w:val="single" w:sz="4" w:space="4" w:color="auto"/>
        </w:pBdr>
        <w:shd w:val="clear" w:color="auto" w:fill="D9D9D9"/>
        <w:rPr>
          <w:rFonts w:ascii="Arial" w:hAnsi="Arial" w:cs="Arial"/>
          <w:sz w:val="20"/>
          <w:lang w:val="en-US"/>
        </w:rPr>
      </w:pPr>
      <w:r w:rsidRPr="00D718BD">
        <w:rPr>
          <w:rFonts w:ascii="Arial" w:hAnsi="Arial" w:cs="Arial"/>
          <w:b/>
          <w:sz w:val="20"/>
          <w:lang w:val="en-US"/>
        </w:rPr>
        <w:t>SECTION B.</w:t>
      </w:r>
      <w:r w:rsidRPr="00D718BD">
        <w:rPr>
          <w:rFonts w:ascii="Arial" w:hAnsi="Arial" w:cs="Arial"/>
          <w:b/>
          <w:sz w:val="20"/>
          <w:lang w:val="en-US"/>
        </w:rPr>
        <w:tab/>
      </w:r>
      <w:r w:rsidRPr="00D718BD">
        <w:rPr>
          <w:rFonts w:ascii="Arial" w:hAnsi="Arial" w:cs="Arial"/>
          <w:b/>
          <w:bCs/>
          <w:sz w:val="20"/>
          <w:lang w:val="en-US"/>
        </w:rPr>
        <w:t>Implementation of the project activity</w:t>
      </w:r>
    </w:p>
    <w:p w:rsidR="009A0993" w:rsidRPr="00D718BD" w:rsidRDefault="009A0993" w:rsidP="009E5884">
      <w:pPr>
        <w:pStyle w:val="Textodenotadefim"/>
        <w:keepNext/>
        <w:keepLines/>
        <w:rPr>
          <w:rFonts w:ascii="Arial" w:hAnsi="Arial" w:cs="Arial"/>
          <w:sz w:val="20"/>
          <w:lang w:val="en-US"/>
        </w:rPr>
      </w:pPr>
    </w:p>
    <w:p w:rsidR="009A0993" w:rsidRPr="00D718BD" w:rsidRDefault="009A0993" w:rsidP="009E5884">
      <w:pPr>
        <w:pStyle w:val="Textodenotadefim"/>
        <w:keepNext/>
        <w:keepLines/>
        <w:pBdr>
          <w:top w:val="single" w:sz="4" w:space="1" w:color="auto"/>
          <w:left w:val="single" w:sz="4" w:space="4" w:color="auto"/>
          <w:bottom w:val="single" w:sz="4" w:space="1" w:color="auto"/>
          <w:right w:val="single" w:sz="4" w:space="4" w:color="auto"/>
        </w:pBdr>
        <w:rPr>
          <w:rFonts w:ascii="Arial" w:hAnsi="Arial" w:cs="Arial"/>
          <w:sz w:val="20"/>
          <w:lang w:val="en-US"/>
        </w:rPr>
      </w:pPr>
      <w:r w:rsidRPr="00D718BD">
        <w:rPr>
          <w:rFonts w:ascii="Arial" w:hAnsi="Arial" w:cs="Arial"/>
          <w:b/>
          <w:sz w:val="20"/>
          <w:lang w:val="en-US"/>
        </w:rPr>
        <w:t>B.1.</w:t>
      </w:r>
      <w:r w:rsidRPr="00D718BD">
        <w:rPr>
          <w:rFonts w:ascii="Arial" w:hAnsi="Arial" w:cs="Arial"/>
          <w:b/>
          <w:sz w:val="20"/>
          <w:lang w:val="en-US"/>
        </w:rPr>
        <w:tab/>
        <w:t xml:space="preserve">Implementation </w:t>
      </w:r>
      <w:r w:rsidR="00BB4F14" w:rsidRPr="00D718BD">
        <w:rPr>
          <w:rFonts w:ascii="Arial" w:hAnsi="Arial" w:cs="Arial"/>
          <w:b/>
          <w:sz w:val="20"/>
          <w:lang w:val="en-US"/>
        </w:rPr>
        <w:t xml:space="preserve">status </w:t>
      </w:r>
      <w:r w:rsidRPr="00D718BD">
        <w:rPr>
          <w:rFonts w:ascii="Arial" w:hAnsi="Arial" w:cs="Arial"/>
          <w:b/>
          <w:sz w:val="20"/>
          <w:lang w:val="en-US"/>
        </w:rPr>
        <w:t>of the project activity</w:t>
      </w:r>
    </w:p>
    <w:p w:rsidR="00FC3E46" w:rsidRPr="00D718BD" w:rsidRDefault="00FC3E46">
      <w:pPr>
        <w:pStyle w:val="Textodenotadefim"/>
        <w:rPr>
          <w:rFonts w:ascii="Arial" w:hAnsi="Arial" w:cs="Arial"/>
          <w:sz w:val="20"/>
          <w:lang w:val="en-US"/>
        </w:rPr>
      </w:pPr>
    </w:p>
    <w:p w:rsidR="005E00C2" w:rsidRPr="00D718BD" w:rsidRDefault="007953AE" w:rsidP="007953AE">
      <w:pPr>
        <w:pStyle w:val="Textodenotadefim"/>
        <w:rPr>
          <w:rFonts w:ascii="Arial" w:hAnsi="Arial" w:cs="Arial"/>
          <w:sz w:val="20"/>
          <w:lang w:val="en-US"/>
        </w:rPr>
      </w:pPr>
      <w:r w:rsidRPr="00D718BD">
        <w:rPr>
          <w:rFonts w:ascii="Arial" w:hAnsi="Arial" w:cs="Arial"/>
          <w:sz w:val="20"/>
          <w:lang w:val="en-US"/>
        </w:rPr>
        <w:t>Th</w:t>
      </w:r>
      <w:r w:rsidR="002250CD" w:rsidRPr="00D718BD">
        <w:rPr>
          <w:rFonts w:ascii="Arial" w:hAnsi="Arial" w:cs="Arial"/>
          <w:sz w:val="20"/>
          <w:lang w:val="en-US"/>
        </w:rPr>
        <w:t xml:space="preserve">is voluntary </w:t>
      </w:r>
      <w:r w:rsidRPr="00D718BD">
        <w:rPr>
          <w:rFonts w:ascii="Arial" w:hAnsi="Arial" w:cs="Arial"/>
          <w:sz w:val="20"/>
          <w:lang w:val="en-US"/>
        </w:rPr>
        <w:t>project was validated by the Designated Operational Entity</w:t>
      </w:r>
      <w:r w:rsidR="00A74890" w:rsidRPr="00D718BD">
        <w:rPr>
          <w:rFonts w:ascii="Arial" w:hAnsi="Arial" w:cs="Arial"/>
          <w:sz w:val="20"/>
          <w:lang w:val="en-US"/>
        </w:rPr>
        <w:t xml:space="preserve"> TÜV </w:t>
      </w:r>
      <w:proofErr w:type="spellStart"/>
      <w:r w:rsidR="00A74890" w:rsidRPr="00D718BD">
        <w:rPr>
          <w:rFonts w:ascii="Arial" w:hAnsi="Arial" w:cs="Arial"/>
          <w:sz w:val="20"/>
          <w:lang w:val="en-US"/>
        </w:rPr>
        <w:t>Rheinland</w:t>
      </w:r>
      <w:proofErr w:type="spellEnd"/>
      <w:r w:rsidR="00A74890" w:rsidRPr="00D718BD">
        <w:rPr>
          <w:rFonts w:ascii="Arial" w:hAnsi="Arial" w:cs="Arial"/>
          <w:sz w:val="20"/>
          <w:lang w:val="en-US"/>
        </w:rPr>
        <w:t xml:space="preserve"> (China) Ltd</w:t>
      </w:r>
      <w:r w:rsidRPr="00D718BD">
        <w:rPr>
          <w:rFonts w:ascii="Arial" w:hAnsi="Arial" w:cs="Arial"/>
          <w:sz w:val="20"/>
          <w:lang w:val="en-US"/>
        </w:rPr>
        <w:t xml:space="preserve"> </w:t>
      </w:r>
      <w:r w:rsidR="00A74890" w:rsidRPr="00D718BD">
        <w:rPr>
          <w:rFonts w:ascii="Arial" w:hAnsi="Arial" w:cs="Arial"/>
          <w:sz w:val="20"/>
          <w:lang w:val="en-US"/>
        </w:rPr>
        <w:t xml:space="preserve">and </w:t>
      </w:r>
      <w:r w:rsidRPr="00D718BD">
        <w:rPr>
          <w:rFonts w:ascii="Arial" w:hAnsi="Arial" w:cs="Arial"/>
          <w:sz w:val="20"/>
          <w:lang w:val="en-US"/>
        </w:rPr>
        <w:t>thi</w:t>
      </w:r>
      <w:r w:rsidR="00A74890" w:rsidRPr="00D718BD">
        <w:rPr>
          <w:rFonts w:ascii="Arial" w:hAnsi="Arial" w:cs="Arial"/>
          <w:sz w:val="20"/>
          <w:lang w:val="en-US"/>
        </w:rPr>
        <w:t xml:space="preserve">s present monitoring report </w:t>
      </w:r>
      <w:r w:rsidRPr="00D718BD">
        <w:rPr>
          <w:rFonts w:ascii="Arial" w:hAnsi="Arial" w:cs="Arial"/>
          <w:sz w:val="20"/>
          <w:lang w:val="en-US"/>
        </w:rPr>
        <w:t xml:space="preserve">is being verified by </w:t>
      </w:r>
      <w:r w:rsidR="006D786E" w:rsidRPr="00D718BD">
        <w:rPr>
          <w:rFonts w:ascii="Arial" w:hAnsi="Arial" w:cs="Arial"/>
          <w:sz w:val="20"/>
          <w:lang w:val="en-US"/>
        </w:rPr>
        <w:t xml:space="preserve">the </w:t>
      </w:r>
      <w:proofErr w:type="spellStart"/>
      <w:r w:rsidR="00671C34" w:rsidRPr="00AC6694">
        <w:rPr>
          <w:rFonts w:ascii="Arial" w:hAnsi="Arial" w:cs="Arial"/>
          <w:i/>
          <w:sz w:val="20"/>
          <w:lang w:val="en-US"/>
        </w:rPr>
        <w:t>Instituto</w:t>
      </w:r>
      <w:proofErr w:type="spellEnd"/>
      <w:r w:rsidR="00671C34" w:rsidRPr="00AC6694">
        <w:rPr>
          <w:rFonts w:ascii="Arial" w:hAnsi="Arial" w:cs="Arial"/>
          <w:i/>
          <w:sz w:val="20"/>
          <w:lang w:val="en-US"/>
        </w:rPr>
        <w:t xml:space="preserve"> </w:t>
      </w:r>
      <w:proofErr w:type="spellStart"/>
      <w:r w:rsidR="00671C34" w:rsidRPr="00AC6694">
        <w:rPr>
          <w:rFonts w:ascii="Arial" w:hAnsi="Arial" w:cs="Arial"/>
          <w:i/>
          <w:sz w:val="20"/>
          <w:lang w:val="en-US"/>
        </w:rPr>
        <w:t>Brasileiro</w:t>
      </w:r>
      <w:proofErr w:type="spellEnd"/>
      <w:r w:rsidR="00671C34" w:rsidRPr="00AC6694">
        <w:rPr>
          <w:rFonts w:ascii="Arial" w:hAnsi="Arial" w:cs="Arial"/>
          <w:i/>
          <w:sz w:val="20"/>
          <w:lang w:val="en-US"/>
        </w:rPr>
        <w:t xml:space="preserve"> de </w:t>
      </w:r>
      <w:proofErr w:type="spellStart"/>
      <w:r w:rsidR="00671C34" w:rsidRPr="00AC6694">
        <w:rPr>
          <w:rFonts w:ascii="Arial" w:hAnsi="Arial" w:cs="Arial"/>
          <w:i/>
          <w:sz w:val="20"/>
          <w:lang w:val="en-US"/>
        </w:rPr>
        <w:t>Opinião</w:t>
      </w:r>
      <w:proofErr w:type="spellEnd"/>
      <w:r w:rsidR="00671C34" w:rsidRPr="00AC6694">
        <w:rPr>
          <w:rFonts w:ascii="Arial" w:hAnsi="Arial" w:cs="Arial"/>
          <w:i/>
          <w:sz w:val="20"/>
          <w:lang w:val="en-US"/>
        </w:rPr>
        <w:t xml:space="preserve"> </w:t>
      </w:r>
      <w:proofErr w:type="spellStart"/>
      <w:r w:rsidR="00671C34" w:rsidRPr="00AC6694">
        <w:rPr>
          <w:rFonts w:ascii="Arial" w:hAnsi="Arial" w:cs="Arial"/>
          <w:i/>
          <w:sz w:val="20"/>
          <w:lang w:val="en-US"/>
        </w:rPr>
        <w:t>Pública</w:t>
      </w:r>
      <w:proofErr w:type="spellEnd"/>
      <w:r w:rsidR="00671C34" w:rsidRPr="00AC6694">
        <w:rPr>
          <w:rFonts w:ascii="Arial" w:hAnsi="Arial" w:cs="Arial"/>
          <w:i/>
          <w:sz w:val="20"/>
          <w:lang w:val="en-US"/>
        </w:rPr>
        <w:t xml:space="preserve"> e </w:t>
      </w:r>
      <w:proofErr w:type="spellStart"/>
      <w:r w:rsidR="00671C34" w:rsidRPr="00AC6694">
        <w:rPr>
          <w:rFonts w:ascii="Arial" w:hAnsi="Arial" w:cs="Arial"/>
          <w:i/>
          <w:sz w:val="20"/>
          <w:lang w:val="en-US"/>
        </w:rPr>
        <w:t>Estatística</w:t>
      </w:r>
      <w:proofErr w:type="spellEnd"/>
      <w:r w:rsidR="00671C34" w:rsidRPr="00AC6694">
        <w:rPr>
          <w:rFonts w:ascii="Arial" w:hAnsi="Arial" w:cs="Arial"/>
          <w:i/>
          <w:sz w:val="20"/>
          <w:lang w:val="en-US"/>
        </w:rPr>
        <w:t xml:space="preserve"> </w:t>
      </w:r>
      <w:proofErr w:type="spellStart"/>
      <w:r w:rsidR="00671C34" w:rsidRPr="00AC6694">
        <w:rPr>
          <w:rFonts w:ascii="Arial" w:hAnsi="Arial" w:cs="Arial"/>
          <w:i/>
          <w:sz w:val="20"/>
          <w:lang w:val="en-US"/>
        </w:rPr>
        <w:t>Ltda</w:t>
      </w:r>
      <w:proofErr w:type="spellEnd"/>
      <w:r w:rsidR="00671C34">
        <w:rPr>
          <w:rFonts w:ascii="Arial" w:hAnsi="Arial" w:cs="Arial"/>
          <w:i/>
          <w:sz w:val="20"/>
          <w:lang w:val="en-US"/>
        </w:rPr>
        <w:t xml:space="preserve"> </w:t>
      </w:r>
      <w:r w:rsidR="00671C34" w:rsidRPr="00AC6694">
        <w:rPr>
          <w:rFonts w:ascii="Arial" w:hAnsi="Arial" w:cs="Arial"/>
          <w:i/>
          <w:sz w:val="20"/>
          <w:lang w:val="en-US"/>
        </w:rPr>
        <w:t>(IBOPE)</w:t>
      </w:r>
      <w:r w:rsidR="00671C34">
        <w:rPr>
          <w:rFonts w:ascii="Arial" w:hAnsi="Arial" w:cs="Arial"/>
          <w:sz w:val="20"/>
          <w:lang w:val="en-US"/>
        </w:rPr>
        <w:t>.</w:t>
      </w:r>
    </w:p>
    <w:p w:rsidR="00A74890" w:rsidRPr="00D718BD" w:rsidRDefault="00A74890" w:rsidP="007953AE">
      <w:pPr>
        <w:pStyle w:val="Textodenotadefim"/>
        <w:rPr>
          <w:rFonts w:ascii="Arial" w:hAnsi="Arial" w:cs="Arial"/>
          <w:sz w:val="20"/>
          <w:lang w:val="en-US"/>
        </w:rPr>
      </w:pPr>
    </w:p>
    <w:p w:rsidR="00A74890" w:rsidRPr="00D718BD" w:rsidRDefault="00A74890" w:rsidP="00F44E69">
      <w:pPr>
        <w:pStyle w:val="Textodenotadefim"/>
        <w:jc w:val="both"/>
        <w:rPr>
          <w:rFonts w:ascii="Arial" w:hAnsi="Arial" w:cs="Arial"/>
          <w:i/>
          <w:iCs/>
          <w:sz w:val="20"/>
          <w:lang w:val="en-US"/>
        </w:rPr>
      </w:pPr>
      <w:r w:rsidRPr="00D718BD">
        <w:rPr>
          <w:rFonts w:ascii="Arial" w:hAnsi="Arial" w:cs="Arial"/>
          <w:sz w:val="20"/>
          <w:lang w:val="en-US"/>
        </w:rPr>
        <w:t xml:space="preserve">In </w:t>
      </w:r>
      <w:r w:rsidR="00A81979" w:rsidRPr="00D718BD">
        <w:rPr>
          <w:rFonts w:ascii="Arial" w:hAnsi="Arial" w:cs="Arial"/>
          <w:sz w:val="20"/>
          <w:lang w:val="en-US"/>
        </w:rPr>
        <w:t>June</w:t>
      </w:r>
      <w:r w:rsidRPr="00D718BD">
        <w:rPr>
          <w:rFonts w:ascii="Arial" w:hAnsi="Arial" w:cs="Arial"/>
          <w:sz w:val="20"/>
          <w:lang w:val="en-US"/>
        </w:rPr>
        <w:t xml:space="preserve">, </w:t>
      </w:r>
      <w:r w:rsidR="00A81979" w:rsidRPr="00D718BD">
        <w:rPr>
          <w:rFonts w:ascii="Arial" w:hAnsi="Arial" w:cs="Arial"/>
          <w:sz w:val="20"/>
          <w:lang w:val="en-US"/>
        </w:rPr>
        <w:t>2012</w:t>
      </w:r>
      <w:r w:rsidRPr="00D718BD">
        <w:rPr>
          <w:rFonts w:ascii="Arial" w:hAnsi="Arial" w:cs="Arial"/>
          <w:sz w:val="20"/>
          <w:lang w:val="en-US"/>
        </w:rPr>
        <w:t xml:space="preserve"> </w:t>
      </w:r>
      <w:r w:rsidR="00A20A38" w:rsidRPr="00D718BD">
        <w:rPr>
          <w:rFonts w:ascii="Arial" w:hAnsi="Arial" w:cs="Arial"/>
          <w:sz w:val="20"/>
          <w:lang w:val="en-US"/>
        </w:rPr>
        <w:t>Balsas</w:t>
      </w:r>
      <w:r w:rsidR="0086240E" w:rsidRPr="00D718BD">
        <w:rPr>
          <w:rFonts w:ascii="Arial" w:hAnsi="Arial" w:cs="Arial"/>
          <w:sz w:val="20"/>
          <w:lang w:val="en-US"/>
        </w:rPr>
        <w:t xml:space="preserve"> and Sustainable Carbon begun</w:t>
      </w:r>
      <w:r w:rsidRPr="00D718BD">
        <w:rPr>
          <w:rFonts w:ascii="Arial" w:hAnsi="Arial" w:cs="Arial"/>
          <w:sz w:val="20"/>
          <w:lang w:val="en-US"/>
        </w:rPr>
        <w:t xml:space="preserve"> the validation of their first GHG emission reduction project, </w:t>
      </w:r>
      <w:proofErr w:type="gramStart"/>
      <w:r w:rsidRPr="00D718BD">
        <w:rPr>
          <w:rFonts w:ascii="Arial" w:hAnsi="Arial" w:cs="Arial"/>
          <w:iCs/>
          <w:sz w:val="20"/>
          <w:lang w:val="en-US"/>
        </w:rPr>
        <w:t xml:space="preserve">entitled </w:t>
      </w:r>
      <w:r w:rsidR="00A20A38" w:rsidRPr="00D718BD">
        <w:rPr>
          <w:rFonts w:ascii="Arial" w:hAnsi="Arial" w:cs="Arial"/>
          <w:iCs/>
          <w:sz w:val="20"/>
          <w:lang w:val="en-US"/>
        </w:rPr>
        <w:t xml:space="preserve"> </w:t>
      </w:r>
      <w:r w:rsidR="00A20A38" w:rsidRPr="00D718BD">
        <w:rPr>
          <w:rFonts w:ascii="Arial" w:hAnsi="Arial" w:cs="Arial"/>
          <w:i/>
          <w:iCs/>
          <w:sz w:val="20"/>
          <w:lang w:val="en-US"/>
        </w:rPr>
        <w:t>Balsas</w:t>
      </w:r>
      <w:proofErr w:type="gramEnd"/>
      <w:r w:rsidR="00A20A38" w:rsidRPr="00D718BD">
        <w:rPr>
          <w:rFonts w:ascii="Arial" w:hAnsi="Arial" w:cs="Arial"/>
          <w:i/>
          <w:iCs/>
          <w:sz w:val="20"/>
          <w:lang w:val="en-US"/>
        </w:rPr>
        <w:t xml:space="preserve"> Renewable Energy Project. </w:t>
      </w:r>
      <w:r w:rsidRPr="00D718BD">
        <w:rPr>
          <w:rFonts w:ascii="Arial" w:hAnsi="Arial" w:cs="Arial"/>
          <w:iCs/>
          <w:sz w:val="20"/>
          <w:lang w:val="en-US"/>
        </w:rPr>
        <w:t xml:space="preserve">The project involved fuel switching to renewable biomass in </w:t>
      </w:r>
      <w:r w:rsidR="00A20A38" w:rsidRPr="00D718BD">
        <w:rPr>
          <w:rFonts w:ascii="Arial" w:hAnsi="Arial" w:cs="Arial"/>
          <w:iCs/>
          <w:sz w:val="20"/>
          <w:lang w:val="en-US"/>
        </w:rPr>
        <w:t xml:space="preserve">the ceramic. </w:t>
      </w:r>
      <w:r w:rsidRPr="00D718BD">
        <w:rPr>
          <w:rFonts w:ascii="Arial" w:hAnsi="Arial" w:cs="Arial"/>
          <w:iCs/>
          <w:sz w:val="20"/>
          <w:lang w:val="en-US"/>
        </w:rPr>
        <w:t xml:space="preserve"> </w:t>
      </w:r>
    </w:p>
    <w:p w:rsidR="00A74890" w:rsidRPr="00B206E3" w:rsidRDefault="00A74890" w:rsidP="00F44E69">
      <w:pPr>
        <w:pStyle w:val="Textodenotadefim"/>
        <w:jc w:val="both"/>
        <w:rPr>
          <w:rFonts w:ascii="Arial" w:hAnsi="Arial" w:cs="Arial"/>
          <w:sz w:val="20"/>
          <w:highlight w:val="yellow"/>
          <w:lang w:val="en-US"/>
        </w:rPr>
      </w:pPr>
    </w:p>
    <w:p w:rsidR="001C7DC1" w:rsidRPr="00B206E3" w:rsidRDefault="00A81979" w:rsidP="00B206E3">
      <w:pPr>
        <w:pStyle w:val="Default"/>
        <w:jc w:val="both"/>
        <w:rPr>
          <w:rFonts w:ascii="Arial" w:hAnsi="Arial" w:cs="Arial"/>
          <w:sz w:val="20"/>
          <w:lang w:val="en-US"/>
        </w:rPr>
      </w:pPr>
      <w:r w:rsidRPr="00B206E3">
        <w:rPr>
          <w:rFonts w:ascii="Arial" w:hAnsi="Arial" w:cs="Arial"/>
          <w:sz w:val="20"/>
          <w:szCs w:val="20"/>
          <w:lang w:val="en-US"/>
        </w:rPr>
        <w:t xml:space="preserve">By the </w:t>
      </w:r>
      <w:proofErr w:type="spellStart"/>
      <w:r w:rsidRPr="00B206E3">
        <w:rPr>
          <w:rFonts w:ascii="Arial" w:hAnsi="Arial" w:cs="Arial"/>
          <w:sz w:val="20"/>
          <w:szCs w:val="20"/>
          <w:lang w:val="en-US"/>
        </w:rPr>
        <w:t>midle</w:t>
      </w:r>
      <w:proofErr w:type="spellEnd"/>
      <w:r w:rsidR="00A20A38" w:rsidRPr="00B206E3">
        <w:rPr>
          <w:rFonts w:ascii="Arial" w:hAnsi="Arial" w:cs="Arial"/>
          <w:sz w:val="20"/>
          <w:szCs w:val="20"/>
          <w:lang w:val="en-US"/>
        </w:rPr>
        <w:t xml:space="preserve"> of 200</w:t>
      </w:r>
      <w:r w:rsidRPr="00B206E3">
        <w:rPr>
          <w:rFonts w:ascii="Arial" w:hAnsi="Arial" w:cs="Arial"/>
          <w:sz w:val="20"/>
          <w:szCs w:val="20"/>
          <w:lang w:val="en-US"/>
        </w:rPr>
        <w:t>8</w:t>
      </w:r>
      <w:r w:rsidR="00A74890" w:rsidRPr="00B206E3">
        <w:rPr>
          <w:rFonts w:ascii="Arial" w:hAnsi="Arial" w:cs="Arial"/>
          <w:sz w:val="20"/>
          <w:szCs w:val="20"/>
          <w:lang w:val="en-US"/>
        </w:rPr>
        <w:t xml:space="preserve">, </w:t>
      </w:r>
      <w:proofErr w:type="gramStart"/>
      <w:r w:rsidR="00A20A38" w:rsidRPr="00B206E3">
        <w:rPr>
          <w:rFonts w:ascii="Arial" w:hAnsi="Arial" w:cs="Arial"/>
          <w:sz w:val="20"/>
          <w:szCs w:val="20"/>
          <w:lang w:val="en-US"/>
        </w:rPr>
        <w:t>Balsas</w:t>
      </w:r>
      <w:proofErr w:type="gramEnd"/>
      <w:r w:rsidR="00A20A38" w:rsidRPr="00B206E3">
        <w:rPr>
          <w:rFonts w:ascii="Arial" w:hAnsi="Arial" w:cs="Arial"/>
          <w:sz w:val="20"/>
          <w:szCs w:val="20"/>
          <w:lang w:val="en-US"/>
        </w:rPr>
        <w:t xml:space="preserve"> ceramic</w:t>
      </w:r>
      <w:r w:rsidR="0086240E" w:rsidRPr="00B206E3">
        <w:rPr>
          <w:rFonts w:ascii="Arial" w:hAnsi="Arial" w:cs="Arial"/>
          <w:sz w:val="20"/>
          <w:szCs w:val="20"/>
          <w:lang w:val="en-US"/>
        </w:rPr>
        <w:t xml:space="preserve"> begun</w:t>
      </w:r>
      <w:r w:rsidR="00A20A38" w:rsidRPr="00B206E3">
        <w:rPr>
          <w:rFonts w:ascii="Arial" w:hAnsi="Arial" w:cs="Arial"/>
          <w:sz w:val="20"/>
          <w:szCs w:val="20"/>
          <w:lang w:val="en-US"/>
        </w:rPr>
        <w:t xml:space="preserve"> tests with renewable biomass. </w:t>
      </w:r>
      <w:r w:rsidR="00DF36A5" w:rsidRPr="00B206E3">
        <w:rPr>
          <w:rFonts w:ascii="Arial" w:hAnsi="Arial" w:cs="Arial"/>
          <w:sz w:val="20"/>
          <w:szCs w:val="20"/>
          <w:lang w:val="en-US"/>
        </w:rPr>
        <w:t>The</w:t>
      </w:r>
      <w:r w:rsidR="00F44E69" w:rsidRPr="00B206E3">
        <w:rPr>
          <w:rFonts w:ascii="Arial" w:hAnsi="Arial" w:cs="Arial"/>
          <w:sz w:val="20"/>
          <w:szCs w:val="20"/>
          <w:lang w:val="en-US"/>
        </w:rPr>
        <w:t xml:space="preserve"> start date of the project activity was </w:t>
      </w:r>
      <w:r w:rsidR="00694957" w:rsidRPr="00B206E3">
        <w:rPr>
          <w:rFonts w:ascii="Arial" w:hAnsi="Arial" w:cs="Arial"/>
          <w:sz w:val="20"/>
          <w:szCs w:val="20"/>
          <w:lang w:val="en-US"/>
        </w:rPr>
        <w:t>21</w:t>
      </w:r>
      <w:r w:rsidRPr="00B206E3">
        <w:rPr>
          <w:rFonts w:ascii="Arial" w:hAnsi="Arial" w:cs="Arial"/>
          <w:sz w:val="20"/>
          <w:szCs w:val="20"/>
          <w:lang w:val="en-US"/>
        </w:rPr>
        <w:t>/</w:t>
      </w:r>
      <w:r w:rsidR="00694957" w:rsidRPr="00B206E3">
        <w:rPr>
          <w:rFonts w:ascii="Arial" w:hAnsi="Arial" w:cs="Arial"/>
          <w:sz w:val="20"/>
          <w:szCs w:val="20"/>
          <w:lang w:val="en-US"/>
        </w:rPr>
        <w:t>03</w:t>
      </w:r>
      <w:r w:rsidR="00A20A38" w:rsidRPr="00B206E3">
        <w:rPr>
          <w:rFonts w:ascii="Arial" w:hAnsi="Arial" w:cs="Arial"/>
          <w:sz w:val="20"/>
          <w:szCs w:val="20"/>
          <w:lang w:val="en-US"/>
        </w:rPr>
        <w:t>/2009</w:t>
      </w:r>
      <w:r w:rsidR="00F44E69" w:rsidRPr="00B206E3">
        <w:rPr>
          <w:rFonts w:ascii="Arial" w:hAnsi="Arial" w:cs="Arial"/>
          <w:sz w:val="20"/>
          <w:szCs w:val="20"/>
          <w:lang w:val="en-US"/>
        </w:rPr>
        <w:t xml:space="preserve">, </w:t>
      </w:r>
      <w:proofErr w:type="gramStart"/>
      <w:r w:rsidR="00B206E3" w:rsidRPr="00B206E3">
        <w:rPr>
          <w:rFonts w:ascii="Arial" w:eastAsia="SimSun" w:hAnsi="Arial" w:cs="Arial"/>
          <w:sz w:val="20"/>
          <w:szCs w:val="20"/>
          <w:lang w:val="en-US"/>
        </w:rPr>
        <w:t>On</w:t>
      </w:r>
      <w:proofErr w:type="gramEnd"/>
      <w:r w:rsidR="00B206E3" w:rsidRPr="00B206E3">
        <w:rPr>
          <w:rFonts w:ascii="Arial" w:eastAsia="SimSun" w:hAnsi="Arial" w:cs="Arial"/>
          <w:sz w:val="20"/>
          <w:szCs w:val="20"/>
          <w:lang w:val="en-US"/>
        </w:rPr>
        <w:t xml:space="preserve"> this date, Balsas Ceramic has begun</w:t>
      </w:r>
      <w:r w:rsidR="00B206E3">
        <w:rPr>
          <w:rFonts w:ascii="Arial" w:eastAsia="SimSun" w:hAnsi="Arial" w:cs="Arial"/>
          <w:sz w:val="20"/>
          <w:szCs w:val="20"/>
          <w:lang w:val="en-US"/>
        </w:rPr>
        <w:t xml:space="preserve"> to switch to renewable biomass (Rice Husk)</w:t>
      </w:r>
      <w:r w:rsidR="00B206E3">
        <w:rPr>
          <w:rFonts w:ascii="Arial" w:hAnsi="Arial" w:cs="Arial"/>
          <w:sz w:val="20"/>
          <w:lang w:val="en-US"/>
        </w:rPr>
        <w:t xml:space="preserve">. </w:t>
      </w:r>
      <w:r w:rsidR="00A20A38" w:rsidRPr="00B206E3">
        <w:rPr>
          <w:rFonts w:ascii="Arial" w:hAnsi="Arial" w:cs="Arial"/>
          <w:sz w:val="20"/>
          <w:szCs w:val="20"/>
          <w:lang w:val="en-US"/>
        </w:rPr>
        <w:t>The ceramic</w:t>
      </w:r>
      <w:r w:rsidR="00E463BD" w:rsidRPr="00B206E3">
        <w:rPr>
          <w:rFonts w:ascii="Arial" w:hAnsi="Arial" w:cs="Arial"/>
          <w:sz w:val="20"/>
          <w:szCs w:val="20"/>
          <w:lang w:val="en-US"/>
        </w:rPr>
        <w:t xml:space="preserve"> </w:t>
      </w:r>
      <w:r w:rsidRPr="00B206E3">
        <w:rPr>
          <w:rFonts w:ascii="Arial" w:hAnsi="Arial" w:cs="Arial"/>
          <w:sz w:val="20"/>
          <w:szCs w:val="20"/>
          <w:lang w:val="en-US"/>
        </w:rPr>
        <w:t>has</w:t>
      </w:r>
      <w:r w:rsidR="00E463BD" w:rsidRPr="00B206E3">
        <w:rPr>
          <w:rFonts w:ascii="Arial" w:hAnsi="Arial" w:cs="Arial"/>
          <w:sz w:val="20"/>
          <w:szCs w:val="20"/>
          <w:lang w:val="en-US"/>
        </w:rPr>
        <w:t xml:space="preserve"> operated exclusively with demonstrably renewable biomass since the beginning of the crediting period</w:t>
      </w:r>
      <w:del w:id="64" w:author="Marcelo Haddad" w:date="2015-06-17T15:28:00Z">
        <w:r w:rsidR="00E463BD" w:rsidRPr="00B206E3" w:rsidDel="00382F6B">
          <w:rPr>
            <w:rFonts w:ascii="Arial" w:hAnsi="Arial" w:cs="Arial"/>
            <w:sz w:val="20"/>
            <w:szCs w:val="20"/>
            <w:lang w:val="en-US"/>
          </w:rPr>
          <w:delText xml:space="preserve">, </w:delText>
        </w:r>
        <w:r w:rsidR="007E0A13" w:rsidRPr="00B206E3" w:rsidDel="00382F6B">
          <w:rPr>
            <w:rFonts w:ascii="Arial" w:hAnsi="Arial" w:cs="Arial"/>
            <w:sz w:val="20"/>
            <w:szCs w:val="20"/>
            <w:lang w:val="en-US"/>
          </w:rPr>
          <w:delText>which</w:delText>
        </w:r>
        <w:r w:rsidR="00A20A38" w:rsidRPr="00B206E3" w:rsidDel="00382F6B">
          <w:rPr>
            <w:rFonts w:ascii="Arial" w:hAnsi="Arial" w:cs="Arial"/>
            <w:sz w:val="20"/>
            <w:szCs w:val="20"/>
            <w:lang w:val="en-US"/>
          </w:rPr>
          <w:delText xml:space="preserve"> is defined as 20/11/2011</w:delText>
        </w:r>
      </w:del>
      <w:r w:rsidR="00E463BD" w:rsidRPr="00B206E3">
        <w:rPr>
          <w:rFonts w:ascii="Arial" w:hAnsi="Arial" w:cs="Arial"/>
          <w:sz w:val="20"/>
          <w:szCs w:val="20"/>
          <w:lang w:val="en-US"/>
        </w:rPr>
        <w:t>.</w:t>
      </w:r>
    </w:p>
    <w:p w:rsidR="009203DE" w:rsidRPr="00D718BD" w:rsidRDefault="009203DE" w:rsidP="002250CD">
      <w:pPr>
        <w:pStyle w:val="Textodenotadefim"/>
        <w:jc w:val="both"/>
        <w:rPr>
          <w:rFonts w:ascii="Arial" w:hAnsi="Arial" w:cs="Arial"/>
          <w:sz w:val="20"/>
          <w:highlight w:val="yellow"/>
          <w:lang w:val="en-US"/>
        </w:rPr>
      </w:pPr>
    </w:p>
    <w:p w:rsidR="00453878" w:rsidRPr="00D718BD" w:rsidRDefault="00AF0674" w:rsidP="001C7DC1">
      <w:pPr>
        <w:pStyle w:val="Textodenotadefim"/>
        <w:jc w:val="both"/>
        <w:rPr>
          <w:rFonts w:ascii="Arial" w:hAnsi="Arial" w:cs="Arial"/>
          <w:sz w:val="20"/>
          <w:lang w:val="en-US"/>
        </w:rPr>
      </w:pPr>
      <w:r w:rsidRPr="00D718BD">
        <w:rPr>
          <w:rFonts w:ascii="Arial" w:hAnsi="Arial" w:cs="Arial"/>
          <w:sz w:val="20"/>
          <w:lang w:val="en-US"/>
        </w:rPr>
        <w:t xml:space="preserve">During the current monitoring period, the ceramics had no significant changes on its physical </w:t>
      </w:r>
      <w:proofErr w:type="gramStart"/>
      <w:r w:rsidRPr="00D718BD">
        <w:rPr>
          <w:rFonts w:ascii="Arial" w:hAnsi="Arial" w:cs="Arial"/>
          <w:sz w:val="20"/>
          <w:lang w:val="en-US"/>
        </w:rPr>
        <w:t>structure</w:t>
      </w:r>
      <w:r w:rsidR="00E80E3C" w:rsidRPr="00D718BD">
        <w:rPr>
          <w:rFonts w:ascii="Arial" w:hAnsi="Arial" w:cs="Arial"/>
          <w:sz w:val="20"/>
          <w:lang w:val="en-US"/>
        </w:rPr>
        <w:t>,</w:t>
      </w:r>
      <w:proofErr w:type="gramEnd"/>
      <w:r w:rsidR="00E80E3C" w:rsidRPr="00D718BD">
        <w:rPr>
          <w:rFonts w:ascii="Arial" w:hAnsi="Arial" w:cs="Arial"/>
          <w:sz w:val="20"/>
          <w:lang w:val="en-US"/>
        </w:rPr>
        <w:t xml:space="preserve"> therefore there was no need to make any restoring in the kilns. </w:t>
      </w:r>
      <w:r w:rsidRPr="00D718BD">
        <w:rPr>
          <w:rFonts w:ascii="Arial" w:hAnsi="Arial" w:cs="Arial"/>
          <w:sz w:val="20"/>
          <w:lang w:val="en-US"/>
        </w:rPr>
        <w:t>Hence</w:t>
      </w:r>
      <w:r w:rsidR="002250CD" w:rsidRPr="00D718BD">
        <w:rPr>
          <w:rFonts w:ascii="Arial" w:hAnsi="Arial" w:cs="Arial"/>
          <w:sz w:val="20"/>
          <w:lang w:val="en-US"/>
        </w:rPr>
        <w:t>,</w:t>
      </w:r>
      <w:r w:rsidRPr="00D718BD">
        <w:rPr>
          <w:rFonts w:ascii="Arial" w:hAnsi="Arial" w:cs="Arial"/>
          <w:sz w:val="20"/>
          <w:lang w:val="en-US"/>
        </w:rPr>
        <w:t xml:space="preserve"> no impacts on the emissions reductions were observed for this period</w:t>
      </w:r>
      <w:r w:rsidR="002250CD" w:rsidRPr="00D718BD">
        <w:rPr>
          <w:rFonts w:ascii="Arial" w:hAnsi="Arial" w:cs="Arial"/>
          <w:sz w:val="20"/>
          <w:lang w:val="en-US"/>
        </w:rPr>
        <w:t xml:space="preserve"> on </w:t>
      </w:r>
      <w:r w:rsidR="00696788" w:rsidRPr="00D718BD">
        <w:rPr>
          <w:rFonts w:ascii="Arial" w:hAnsi="Arial" w:cs="Arial"/>
          <w:sz w:val="20"/>
          <w:lang w:val="en-US"/>
        </w:rPr>
        <w:t>Balsas Ceramic</w:t>
      </w:r>
    </w:p>
    <w:p w:rsidR="00696788" w:rsidRPr="00D718BD" w:rsidRDefault="00696788" w:rsidP="001C7DC1">
      <w:pPr>
        <w:pStyle w:val="Textodenotadefim"/>
        <w:jc w:val="both"/>
        <w:rPr>
          <w:rFonts w:ascii="Arial" w:hAnsi="Arial" w:cs="Arial"/>
          <w:sz w:val="20"/>
          <w:highlight w:val="yellow"/>
          <w:lang w:val="en-US"/>
        </w:rPr>
      </w:pPr>
    </w:p>
    <w:p w:rsidR="00296D9A" w:rsidRPr="00D718BD" w:rsidRDefault="00696788" w:rsidP="001C7DC1">
      <w:pPr>
        <w:pStyle w:val="Textodenotadefim"/>
        <w:jc w:val="both"/>
        <w:rPr>
          <w:rFonts w:ascii="Arial" w:hAnsi="Arial" w:cs="Arial"/>
          <w:sz w:val="20"/>
          <w:lang w:val="en-US"/>
        </w:rPr>
      </w:pPr>
      <w:r w:rsidRPr="00D718BD">
        <w:rPr>
          <w:rFonts w:ascii="Arial" w:hAnsi="Arial" w:cs="Arial"/>
          <w:sz w:val="20"/>
          <w:lang w:val="en-US"/>
        </w:rPr>
        <w:t xml:space="preserve">During validation and </w:t>
      </w:r>
      <w:r w:rsidR="00A81979" w:rsidRPr="00D718BD">
        <w:rPr>
          <w:rFonts w:ascii="Arial" w:hAnsi="Arial" w:cs="Arial"/>
          <w:sz w:val="20"/>
          <w:lang w:val="en-US"/>
        </w:rPr>
        <w:t>this first monitored period</w:t>
      </w:r>
      <w:r w:rsidRPr="00D718BD">
        <w:rPr>
          <w:rFonts w:ascii="Arial" w:hAnsi="Arial" w:cs="Arial"/>
          <w:sz w:val="20"/>
          <w:lang w:val="en-US"/>
        </w:rPr>
        <w:t>, the ceramic</w:t>
      </w:r>
      <w:r w:rsidR="00453878" w:rsidRPr="00D718BD">
        <w:rPr>
          <w:rFonts w:ascii="Arial" w:hAnsi="Arial" w:cs="Arial"/>
          <w:sz w:val="20"/>
          <w:lang w:val="en-US"/>
        </w:rPr>
        <w:t xml:space="preserve"> </w:t>
      </w:r>
      <w:r w:rsidRPr="00D718BD">
        <w:rPr>
          <w:rFonts w:ascii="Arial" w:hAnsi="Arial" w:cs="Arial"/>
          <w:sz w:val="20"/>
          <w:lang w:val="en-US"/>
        </w:rPr>
        <w:t xml:space="preserve">utilized Rice Husk as fuel to the kilns. </w:t>
      </w:r>
    </w:p>
    <w:p w:rsidR="00A81979" w:rsidRPr="00D718BD" w:rsidRDefault="00A81979" w:rsidP="001C7DC1">
      <w:pPr>
        <w:pStyle w:val="Textodenotadefim"/>
        <w:jc w:val="both"/>
        <w:rPr>
          <w:rFonts w:ascii="Arial" w:hAnsi="Arial" w:cs="Arial"/>
          <w:sz w:val="20"/>
          <w:lang w:val="en-US"/>
        </w:rPr>
      </w:pPr>
    </w:p>
    <w:p w:rsidR="009A0993" w:rsidRPr="00D718BD" w:rsidRDefault="009A0993">
      <w:pPr>
        <w:pStyle w:val="Textodenotadefim"/>
        <w:pBdr>
          <w:top w:val="single" w:sz="4" w:space="1" w:color="auto"/>
          <w:left w:val="single" w:sz="4" w:space="4" w:color="auto"/>
          <w:bottom w:val="single" w:sz="4" w:space="1" w:color="auto"/>
          <w:right w:val="single" w:sz="4" w:space="4" w:color="auto"/>
        </w:pBdr>
        <w:rPr>
          <w:rFonts w:ascii="Arial" w:hAnsi="Arial" w:cs="Arial"/>
          <w:sz w:val="20"/>
          <w:lang w:val="en-US"/>
        </w:rPr>
      </w:pPr>
      <w:r w:rsidRPr="00D718BD">
        <w:rPr>
          <w:rFonts w:ascii="Arial" w:hAnsi="Arial" w:cs="Arial"/>
          <w:b/>
          <w:sz w:val="20"/>
          <w:lang w:val="en-US"/>
        </w:rPr>
        <w:t>B.2.</w:t>
      </w:r>
      <w:r w:rsidRPr="00D718BD">
        <w:rPr>
          <w:rFonts w:ascii="Arial" w:hAnsi="Arial" w:cs="Arial"/>
          <w:b/>
          <w:sz w:val="20"/>
          <w:lang w:val="en-US"/>
        </w:rPr>
        <w:tab/>
        <w:t>Revision of the monitoring plan</w:t>
      </w:r>
    </w:p>
    <w:p w:rsidR="009A0993" w:rsidRPr="00D718BD" w:rsidRDefault="009A0993">
      <w:pPr>
        <w:rPr>
          <w:rFonts w:ascii="Arial" w:hAnsi="Arial" w:cs="Arial"/>
          <w:sz w:val="20"/>
          <w:lang w:val="en-US"/>
        </w:rPr>
      </w:pPr>
    </w:p>
    <w:p w:rsidR="00217942" w:rsidRDefault="00217942" w:rsidP="00AF70EE">
      <w:pPr>
        <w:pStyle w:val="Textodenotadefim"/>
        <w:jc w:val="both"/>
        <w:rPr>
          <w:rFonts w:ascii="Arial" w:hAnsi="Arial" w:cs="Arial"/>
          <w:sz w:val="20"/>
          <w:lang w:val="en-US"/>
        </w:rPr>
      </w:pPr>
      <w:proofErr w:type="gramStart"/>
      <w:r w:rsidRPr="00217942">
        <w:rPr>
          <w:rFonts w:ascii="Arial" w:hAnsi="Arial" w:cs="Arial"/>
          <w:sz w:val="20"/>
          <w:lang w:val="en-US"/>
        </w:rPr>
        <w:t>According to Table 17 of the MSPPDD Balsas ''Values used during the project monitoring might be taken either from sales reports or from production control documents.''</w:t>
      </w:r>
      <w:proofErr w:type="gramEnd"/>
      <w:r w:rsidRPr="00217942">
        <w:rPr>
          <w:rFonts w:ascii="Arial" w:hAnsi="Arial" w:cs="Arial"/>
          <w:sz w:val="20"/>
          <w:lang w:val="en-US"/>
        </w:rPr>
        <w:t xml:space="preserve"> Although this information is correct, the values used for the calculations were taken from manual control of devices burned in the kiln. Measurements were done by counting the total amount of wagon that enters in the kiln. Each wagon has the same capacity of ceramic pieces, and the burning cycle depends on the temperature of kiln (the kiln temperature is inversely proportional to the burn time). All data of production were consolidated in an internal control sheet monitored by employees.</w:t>
      </w:r>
    </w:p>
    <w:p w:rsidR="000F5513" w:rsidRPr="00D718BD" w:rsidRDefault="00C15180" w:rsidP="00AF70EE">
      <w:pPr>
        <w:pStyle w:val="Textodenotadefim"/>
        <w:jc w:val="both"/>
        <w:rPr>
          <w:rFonts w:ascii="Arial" w:hAnsi="Arial" w:cs="Arial"/>
          <w:sz w:val="20"/>
          <w:lang w:val="en-US"/>
        </w:rPr>
      </w:pPr>
      <w:r w:rsidRPr="00D718BD">
        <w:rPr>
          <w:rFonts w:ascii="Arial" w:hAnsi="Arial" w:cs="Arial"/>
          <w:sz w:val="20"/>
          <w:lang w:val="en-US"/>
        </w:rPr>
        <w:t xml:space="preserve">Monitoring of the sustainability indicators was based on best available sources of information. </w:t>
      </w:r>
    </w:p>
    <w:p w:rsidR="009A0993" w:rsidRPr="00D718BD" w:rsidRDefault="009A0993">
      <w:pPr>
        <w:pStyle w:val="Textodenotadefim"/>
        <w:rPr>
          <w:rFonts w:ascii="Arial" w:hAnsi="Arial" w:cs="Arial"/>
          <w:sz w:val="20"/>
          <w:lang w:val="en-US"/>
        </w:rPr>
      </w:pPr>
    </w:p>
    <w:p w:rsidR="009A0993" w:rsidRPr="00D718BD" w:rsidRDefault="009A0993">
      <w:pPr>
        <w:pStyle w:val="Textodenotadefim"/>
        <w:pBdr>
          <w:top w:val="single" w:sz="4" w:space="1" w:color="auto"/>
          <w:left w:val="single" w:sz="4" w:space="4" w:color="auto"/>
          <w:bottom w:val="single" w:sz="4" w:space="1" w:color="auto"/>
          <w:right w:val="single" w:sz="4" w:space="4" w:color="auto"/>
        </w:pBdr>
        <w:rPr>
          <w:rFonts w:ascii="Arial" w:hAnsi="Arial" w:cs="Arial"/>
          <w:sz w:val="20"/>
          <w:lang w:val="en-US"/>
        </w:rPr>
      </w:pPr>
      <w:r w:rsidRPr="00D718BD">
        <w:rPr>
          <w:rFonts w:ascii="Arial" w:hAnsi="Arial" w:cs="Arial"/>
          <w:b/>
          <w:sz w:val="20"/>
          <w:lang w:val="en-US"/>
        </w:rPr>
        <w:t>B.3.</w:t>
      </w:r>
      <w:r w:rsidRPr="00D718BD">
        <w:rPr>
          <w:rFonts w:ascii="Arial" w:hAnsi="Arial" w:cs="Arial"/>
          <w:b/>
          <w:sz w:val="20"/>
          <w:lang w:val="en-US"/>
        </w:rPr>
        <w:tab/>
        <w:t>Request for deviation applied to this monitoring period</w:t>
      </w:r>
    </w:p>
    <w:p w:rsidR="000D7179" w:rsidRPr="00D718BD" w:rsidRDefault="000D7179">
      <w:pPr>
        <w:pStyle w:val="2BulletList"/>
        <w:rPr>
          <w:rFonts w:ascii="Arial" w:hAnsi="Arial" w:cs="Arial"/>
          <w:snapToGrid/>
          <w:sz w:val="20"/>
        </w:rPr>
      </w:pPr>
    </w:p>
    <w:p w:rsidR="000D7179" w:rsidRPr="00D718BD" w:rsidRDefault="000D7179" w:rsidP="000D7179">
      <w:pPr>
        <w:rPr>
          <w:rFonts w:ascii="Arial" w:hAnsi="Arial" w:cs="Arial"/>
          <w:sz w:val="20"/>
          <w:lang w:val="en-US"/>
        </w:rPr>
      </w:pPr>
      <w:r w:rsidRPr="00D718BD">
        <w:rPr>
          <w:rFonts w:ascii="Arial" w:hAnsi="Arial" w:cs="Arial"/>
          <w:sz w:val="20"/>
          <w:lang w:val="en-US"/>
        </w:rPr>
        <w:t xml:space="preserve"> Not applicable, as no requests were applied on the current monitoring period.</w:t>
      </w:r>
    </w:p>
    <w:p w:rsidR="00754F72" w:rsidRPr="00D718BD" w:rsidRDefault="00754F72">
      <w:pPr>
        <w:pStyle w:val="2BulletList"/>
        <w:rPr>
          <w:rFonts w:ascii="Arial" w:hAnsi="Arial" w:cs="Arial"/>
          <w:snapToGrid/>
          <w:sz w:val="20"/>
        </w:rPr>
      </w:pPr>
    </w:p>
    <w:p w:rsidR="00754F72" w:rsidRPr="00D718BD" w:rsidRDefault="00754F72" w:rsidP="00754F72">
      <w:pPr>
        <w:pStyle w:val="Textodenotadefim"/>
        <w:pBdr>
          <w:top w:val="single" w:sz="4" w:space="1" w:color="auto"/>
          <w:left w:val="single" w:sz="4" w:space="4" w:color="auto"/>
          <w:bottom w:val="single" w:sz="4" w:space="1" w:color="auto"/>
          <w:right w:val="single" w:sz="4" w:space="4" w:color="auto"/>
        </w:pBdr>
        <w:rPr>
          <w:rFonts w:ascii="Arial" w:hAnsi="Arial" w:cs="Arial"/>
          <w:sz w:val="20"/>
          <w:lang w:val="en-US"/>
        </w:rPr>
      </w:pPr>
      <w:r w:rsidRPr="00D718BD">
        <w:rPr>
          <w:rFonts w:ascii="Arial" w:hAnsi="Arial" w:cs="Arial"/>
          <w:b/>
          <w:sz w:val="20"/>
          <w:lang w:val="en-US"/>
        </w:rPr>
        <w:t>B.4.</w:t>
      </w:r>
      <w:r w:rsidRPr="00D718BD">
        <w:rPr>
          <w:rFonts w:ascii="Arial" w:hAnsi="Arial" w:cs="Arial"/>
          <w:b/>
          <w:sz w:val="20"/>
          <w:lang w:val="en-US"/>
        </w:rPr>
        <w:tab/>
        <w:t xml:space="preserve">Notification or </w:t>
      </w:r>
      <w:r w:rsidR="006B7E9C" w:rsidRPr="00D718BD">
        <w:rPr>
          <w:rFonts w:ascii="Arial" w:hAnsi="Arial" w:cs="Arial"/>
          <w:b/>
          <w:sz w:val="20"/>
          <w:lang w:val="en-US"/>
        </w:rPr>
        <w:t xml:space="preserve">request </w:t>
      </w:r>
      <w:r w:rsidR="003A23E9" w:rsidRPr="00D718BD">
        <w:rPr>
          <w:rFonts w:ascii="Arial" w:hAnsi="Arial" w:cs="Arial"/>
          <w:b/>
          <w:sz w:val="20"/>
          <w:lang w:val="en-US"/>
        </w:rPr>
        <w:t xml:space="preserve">of </w:t>
      </w:r>
      <w:r w:rsidR="006B7E9C" w:rsidRPr="00D718BD">
        <w:rPr>
          <w:rFonts w:ascii="Arial" w:hAnsi="Arial" w:cs="Arial"/>
          <w:b/>
          <w:sz w:val="20"/>
          <w:lang w:val="en-US"/>
        </w:rPr>
        <w:t xml:space="preserve">approval </w:t>
      </w:r>
      <w:r w:rsidRPr="00D718BD">
        <w:rPr>
          <w:rFonts w:ascii="Arial" w:hAnsi="Arial" w:cs="Arial"/>
          <w:b/>
          <w:sz w:val="20"/>
          <w:lang w:val="en-US"/>
        </w:rPr>
        <w:t>of changes</w:t>
      </w:r>
    </w:p>
    <w:p w:rsidR="00B02390" w:rsidRPr="00D718BD" w:rsidRDefault="00B02390" w:rsidP="008D7B9D">
      <w:pPr>
        <w:rPr>
          <w:rFonts w:ascii="Arial" w:hAnsi="Arial" w:cs="Arial"/>
          <w:sz w:val="20"/>
          <w:lang w:val="en-US"/>
        </w:rPr>
      </w:pPr>
    </w:p>
    <w:p w:rsidR="00836372" w:rsidRPr="00D718BD" w:rsidRDefault="0086240E" w:rsidP="001362CA">
      <w:pPr>
        <w:rPr>
          <w:rFonts w:ascii="Arial" w:hAnsi="Arial" w:cs="Arial"/>
          <w:sz w:val="20"/>
          <w:lang w:val="en-US"/>
        </w:rPr>
      </w:pPr>
      <w:r w:rsidRPr="00D718BD">
        <w:rPr>
          <w:rFonts w:ascii="Arial" w:hAnsi="Arial" w:cs="Arial"/>
          <w:sz w:val="20"/>
          <w:lang w:val="en-US"/>
        </w:rPr>
        <w:t>Not applicable, as no</w:t>
      </w:r>
      <w:r w:rsidR="001362CA" w:rsidRPr="00D718BD">
        <w:rPr>
          <w:rFonts w:ascii="Arial" w:hAnsi="Arial" w:cs="Arial"/>
          <w:sz w:val="20"/>
          <w:lang w:val="en-US"/>
        </w:rPr>
        <w:t xml:space="preserve"> request</w:t>
      </w:r>
      <w:r w:rsidR="00C15180" w:rsidRPr="00D718BD">
        <w:rPr>
          <w:rFonts w:ascii="Arial" w:hAnsi="Arial" w:cs="Arial"/>
          <w:sz w:val="20"/>
          <w:lang w:val="en-US"/>
        </w:rPr>
        <w:t>s</w:t>
      </w:r>
      <w:r w:rsidR="001362CA" w:rsidRPr="00D718BD">
        <w:rPr>
          <w:rFonts w:ascii="Arial" w:hAnsi="Arial" w:cs="Arial"/>
          <w:sz w:val="20"/>
          <w:lang w:val="en-US"/>
        </w:rPr>
        <w:t xml:space="preserve"> were applied on the current monitoring period.</w:t>
      </w:r>
    </w:p>
    <w:p w:rsidR="00B454B5" w:rsidRPr="00D718BD" w:rsidRDefault="00B454B5" w:rsidP="00AC3AC5">
      <w:pPr>
        <w:pStyle w:val="Textodenotadefim"/>
        <w:rPr>
          <w:rFonts w:ascii="Arial" w:hAnsi="Arial" w:cs="Arial"/>
          <w:sz w:val="20"/>
          <w:lang w:val="en-US"/>
        </w:rPr>
      </w:pPr>
    </w:p>
    <w:p w:rsidR="00AC3AC5" w:rsidRPr="00D718BD" w:rsidRDefault="00AC3AC5" w:rsidP="00AC3AC5">
      <w:pPr>
        <w:pStyle w:val="Textodenotadefim"/>
        <w:pBdr>
          <w:top w:val="single" w:sz="4" w:space="1" w:color="auto"/>
          <w:left w:val="single" w:sz="4" w:space="4" w:color="auto"/>
          <w:bottom w:val="single" w:sz="4" w:space="1" w:color="auto"/>
          <w:right w:val="single" w:sz="4" w:space="4" w:color="auto"/>
        </w:pBdr>
        <w:shd w:val="clear" w:color="auto" w:fill="D9D9D9"/>
        <w:rPr>
          <w:rFonts w:ascii="Arial" w:hAnsi="Arial" w:cs="Arial"/>
          <w:sz w:val="20"/>
          <w:lang w:val="en-US"/>
        </w:rPr>
      </w:pPr>
      <w:r w:rsidRPr="00D718BD">
        <w:rPr>
          <w:rFonts w:ascii="Arial" w:hAnsi="Arial" w:cs="Arial"/>
          <w:b/>
          <w:sz w:val="20"/>
          <w:lang w:val="en-US"/>
        </w:rPr>
        <w:t>SECTION C.</w:t>
      </w:r>
      <w:r w:rsidRPr="00D718BD">
        <w:rPr>
          <w:rFonts w:ascii="Arial" w:hAnsi="Arial" w:cs="Arial"/>
          <w:b/>
          <w:sz w:val="20"/>
          <w:lang w:val="en-US"/>
        </w:rPr>
        <w:tab/>
        <w:t xml:space="preserve">Description of the monitoring system </w:t>
      </w:r>
    </w:p>
    <w:p w:rsidR="0028336A" w:rsidRDefault="001850E8" w:rsidP="0028336A">
      <w:pPr>
        <w:jc w:val="both"/>
        <w:rPr>
          <w:rFonts w:ascii="Arial" w:hAnsi="Arial" w:cs="Arial"/>
          <w:bCs/>
          <w:sz w:val="20"/>
        </w:rPr>
      </w:pPr>
      <w:r w:rsidRPr="00D718BD">
        <w:rPr>
          <w:rFonts w:ascii="Arial" w:hAnsi="Arial" w:cs="Arial"/>
          <w:sz w:val="20"/>
          <w:lang w:val="en-US"/>
        </w:rPr>
        <w:lastRenderedPageBreak/>
        <w:t>The project utilizes the following methodology approved under the Clean Development Mechanism for small scale projects: “</w:t>
      </w:r>
      <w:r w:rsidRPr="00D718BD">
        <w:rPr>
          <w:rFonts w:ascii="Arial" w:hAnsi="Arial" w:cs="Arial"/>
          <w:b/>
          <w:bCs/>
          <w:sz w:val="20"/>
          <w:lang w:val="en-US"/>
        </w:rPr>
        <w:t>AMS-I.E: Switch from Non-Renewable Biomass for Thermal Applications by the User</w:t>
      </w:r>
      <w:r w:rsidRPr="00D718BD">
        <w:rPr>
          <w:rFonts w:ascii="Arial" w:hAnsi="Arial" w:cs="Arial"/>
          <w:sz w:val="20"/>
          <w:lang w:val="en-US"/>
        </w:rPr>
        <w:t>”</w:t>
      </w:r>
      <w:proofErr w:type="gramStart"/>
      <w:r w:rsidRPr="00D718BD">
        <w:rPr>
          <w:rFonts w:ascii="Arial" w:hAnsi="Arial" w:cs="Arial"/>
          <w:sz w:val="20"/>
          <w:lang w:val="en-US"/>
        </w:rPr>
        <w:t xml:space="preserve">, </w:t>
      </w:r>
      <w:r w:rsidR="0028336A" w:rsidRPr="00D718BD">
        <w:rPr>
          <w:rFonts w:ascii="Arial" w:hAnsi="Arial" w:cs="Arial"/>
          <w:sz w:val="20"/>
          <w:lang w:val="en-US"/>
        </w:rPr>
        <w:t>”</w:t>
      </w:r>
      <w:proofErr w:type="gramEnd"/>
      <w:r w:rsidR="0028336A" w:rsidRPr="00D718BD">
        <w:rPr>
          <w:rFonts w:ascii="Arial" w:hAnsi="Arial" w:cs="Arial"/>
          <w:sz w:val="20"/>
          <w:lang w:val="en-US"/>
        </w:rPr>
        <w:t>, version 05</w:t>
      </w:r>
      <w:r w:rsidR="0028336A" w:rsidRPr="00D718BD">
        <w:rPr>
          <w:rStyle w:val="Refdenotaderodap"/>
          <w:rFonts w:ascii="Arial" w:hAnsi="Arial" w:cs="Arial"/>
          <w:sz w:val="20"/>
          <w:lang w:val="en-US"/>
        </w:rPr>
        <w:footnoteReference w:id="12"/>
      </w:r>
      <w:r w:rsidR="0028336A" w:rsidRPr="00D718BD">
        <w:rPr>
          <w:rFonts w:ascii="Arial" w:hAnsi="Arial" w:cs="Arial"/>
          <w:sz w:val="20"/>
          <w:lang w:val="en-US"/>
        </w:rPr>
        <w:t xml:space="preserve">, </w:t>
      </w:r>
      <w:r w:rsidR="0028336A" w:rsidRPr="00D718BD">
        <w:rPr>
          <w:rFonts w:ascii="Arial" w:hAnsi="Arial" w:cs="Arial"/>
          <w:bCs/>
          <w:sz w:val="20"/>
        </w:rPr>
        <w:t>Valid from 03/08/2012 onwards</w:t>
      </w:r>
      <w:r w:rsidR="0028336A">
        <w:rPr>
          <w:rFonts w:ascii="Arial" w:hAnsi="Arial" w:cs="Arial"/>
          <w:bCs/>
          <w:sz w:val="20"/>
        </w:rPr>
        <w:t>.</w:t>
      </w:r>
    </w:p>
    <w:p w:rsidR="0028336A" w:rsidRPr="00D718BD" w:rsidRDefault="0028336A" w:rsidP="0028336A">
      <w:pPr>
        <w:jc w:val="both"/>
        <w:rPr>
          <w:rFonts w:ascii="Arial" w:hAnsi="Arial" w:cs="Arial"/>
          <w:b/>
          <w:bCs/>
          <w:sz w:val="20"/>
        </w:rPr>
      </w:pPr>
    </w:p>
    <w:p w:rsidR="00E16AB7" w:rsidRPr="00D718BD" w:rsidRDefault="00C13EC1" w:rsidP="00E16AB7">
      <w:pPr>
        <w:jc w:val="both"/>
        <w:rPr>
          <w:rFonts w:ascii="Arial" w:hAnsi="Arial" w:cs="Arial"/>
          <w:sz w:val="20"/>
          <w:lang w:val="en-US"/>
        </w:rPr>
      </w:pPr>
      <w:r w:rsidRPr="00D718BD">
        <w:rPr>
          <w:rFonts w:ascii="Arial" w:hAnsi="Arial" w:cs="Arial"/>
          <w:sz w:val="20"/>
          <w:lang w:val="en-US"/>
        </w:rPr>
        <w:t xml:space="preserve">The </w:t>
      </w:r>
      <w:r w:rsidR="00E16AB7" w:rsidRPr="00D718BD">
        <w:rPr>
          <w:rFonts w:ascii="Arial" w:hAnsi="Arial" w:cs="Arial"/>
          <w:sz w:val="20"/>
          <w:lang w:val="en-US"/>
        </w:rPr>
        <w:t>ceramic</w:t>
      </w:r>
      <w:r w:rsidRPr="00D718BD">
        <w:rPr>
          <w:rFonts w:ascii="Arial" w:hAnsi="Arial" w:cs="Arial"/>
          <w:sz w:val="20"/>
          <w:lang w:val="en-US"/>
        </w:rPr>
        <w:t xml:space="preserve"> owner</w:t>
      </w:r>
      <w:r w:rsidR="00E16AB7" w:rsidRPr="00D718BD">
        <w:rPr>
          <w:rFonts w:ascii="Arial" w:hAnsi="Arial" w:cs="Arial"/>
          <w:sz w:val="20"/>
          <w:lang w:val="en-US"/>
        </w:rPr>
        <w:t xml:space="preserve"> was responsible for implementing the monitoring plan. </w:t>
      </w:r>
      <w:r w:rsidR="00EB3E8D" w:rsidRPr="00D718BD">
        <w:rPr>
          <w:rFonts w:ascii="Arial" w:hAnsi="Arial" w:cs="Arial"/>
          <w:sz w:val="20"/>
          <w:lang w:val="en-US"/>
        </w:rPr>
        <w:t>In addition</w:t>
      </w:r>
      <w:r w:rsidR="00E16AB7" w:rsidRPr="00D718BD">
        <w:rPr>
          <w:rFonts w:ascii="Arial" w:hAnsi="Arial" w:cs="Arial"/>
          <w:sz w:val="20"/>
          <w:lang w:val="en-US"/>
        </w:rPr>
        <w:t xml:space="preserve">, the ceramic employees were responsible for developing the forms and registration formats for data collection and further classification. The authority for the registration, monitoring, measurement and reporting was </w:t>
      </w:r>
      <w:r w:rsidR="00E16AB7" w:rsidRPr="00D718BD">
        <w:rPr>
          <w:rFonts w:ascii="Arial" w:hAnsi="Arial" w:cs="Arial"/>
          <w:i/>
          <w:sz w:val="20"/>
          <w:lang w:val="en-US"/>
        </w:rPr>
        <w:t xml:space="preserve">Mr. </w:t>
      </w:r>
      <w:r w:rsidR="000D7179" w:rsidRPr="00D718BD">
        <w:rPr>
          <w:rFonts w:ascii="Arial" w:hAnsi="Arial" w:cs="Arial"/>
          <w:i/>
          <w:sz w:val="20"/>
          <w:lang w:val="en-US"/>
        </w:rPr>
        <w:t xml:space="preserve">José </w:t>
      </w:r>
      <w:proofErr w:type="spellStart"/>
      <w:r w:rsidR="000D7179" w:rsidRPr="00D718BD">
        <w:rPr>
          <w:rFonts w:ascii="Arial" w:hAnsi="Arial" w:cs="Arial"/>
          <w:i/>
          <w:sz w:val="20"/>
          <w:lang w:val="en-US"/>
        </w:rPr>
        <w:t>Thyrson</w:t>
      </w:r>
      <w:proofErr w:type="spellEnd"/>
      <w:r w:rsidR="000D7179" w:rsidRPr="00D718BD">
        <w:rPr>
          <w:rFonts w:ascii="Arial" w:hAnsi="Arial" w:cs="Arial"/>
          <w:i/>
          <w:sz w:val="20"/>
          <w:lang w:val="en-US"/>
        </w:rPr>
        <w:t xml:space="preserve"> </w:t>
      </w:r>
      <w:proofErr w:type="spellStart"/>
      <w:r w:rsidR="000D7179" w:rsidRPr="00D718BD">
        <w:rPr>
          <w:rFonts w:ascii="Arial" w:hAnsi="Arial" w:cs="Arial"/>
          <w:i/>
          <w:sz w:val="20"/>
          <w:lang w:val="en-US"/>
        </w:rPr>
        <w:t>Ladeira</w:t>
      </w:r>
      <w:proofErr w:type="spellEnd"/>
      <w:r w:rsidR="000D7179" w:rsidRPr="00D718BD">
        <w:rPr>
          <w:rFonts w:ascii="Arial" w:hAnsi="Arial" w:cs="Arial"/>
          <w:i/>
          <w:sz w:val="20"/>
          <w:lang w:val="en-US"/>
        </w:rPr>
        <w:t xml:space="preserve"> da Paz</w:t>
      </w:r>
      <w:r w:rsidR="00AE36E8">
        <w:rPr>
          <w:rFonts w:ascii="Arial" w:hAnsi="Arial" w:cs="Arial"/>
          <w:i/>
          <w:sz w:val="20"/>
          <w:lang w:val="en-US"/>
        </w:rPr>
        <w:t>.</w:t>
      </w:r>
      <w:r w:rsidR="000D7179" w:rsidRPr="00D718BD">
        <w:rPr>
          <w:rFonts w:ascii="Arial" w:hAnsi="Arial" w:cs="Arial"/>
          <w:sz w:val="20"/>
          <w:lang w:val="en-US"/>
        </w:rPr>
        <w:t xml:space="preserve"> </w:t>
      </w:r>
      <w:r w:rsidR="00E16AB7" w:rsidRPr="00D718BD">
        <w:rPr>
          <w:rFonts w:ascii="Arial" w:hAnsi="Arial" w:cs="Arial"/>
          <w:sz w:val="20"/>
          <w:lang w:val="en-US"/>
        </w:rPr>
        <w:t>Monitored data will be kept for two years after the end of the crediting period or the last issuance of carbon cr</w:t>
      </w:r>
      <w:r w:rsidR="005D3F44" w:rsidRPr="00D718BD">
        <w:rPr>
          <w:rFonts w:ascii="Arial" w:hAnsi="Arial" w:cs="Arial"/>
          <w:sz w:val="20"/>
          <w:lang w:val="en-US"/>
        </w:rPr>
        <w:t>edits for this project activity.</w:t>
      </w:r>
    </w:p>
    <w:p w:rsidR="00E16AB7" w:rsidRPr="00D718BD" w:rsidRDefault="00E16AB7" w:rsidP="00E16AB7">
      <w:pPr>
        <w:jc w:val="both"/>
        <w:rPr>
          <w:rFonts w:ascii="Arial" w:hAnsi="Arial" w:cs="Arial"/>
          <w:sz w:val="20"/>
          <w:highlight w:val="yellow"/>
          <w:lang w:val="en-US"/>
        </w:rPr>
      </w:pPr>
    </w:p>
    <w:p w:rsidR="00E16AB7" w:rsidRPr="00D718BD" w:rsidRDefault="005D3F44" w:rsidP="00E16AB7">
      <w:pPr>
        <w:jc w:val="both"/>
        <w:rPr>
          <w:rFonts w:ascii="Arial" w:hAnsi="Arial" w:cs="Arial"/>
          <w:sz w:val="20"/>
          <w:lang w:val="en-US"/>
        </w:rPr>
      </w:pPr>
      <w:r w:rsidRPr="00D718BD">
        <w:rPr>
          <w:rFonts w:ascii="Arial" w:hAnsi="Arial" w:cs="Arial"/>
          <w:sz w:val="20"/>
          <w:lang w:val="en-US"/>
        </w:rPr>
        <w:t>The management structure was relying</w:t>
      </w:r>
      <w:r w:rsidR="00E16AB7" w:rsidRPr="00D718BD">
        <w:rPr>
          <w:rFonts w:ascii="Arial" w:hAnsi="Arial" w:cs="Arial"/>
          <w:sz w:val="20"/>
          <w:lang w:val="en-US"/>
        </w:rPr>
        <w:t xml:space="preserve"> on the local technicians with a periodical operation schedule during the </w:t>
      </w:r>
      <w:r w:rsidRPr="00D718BD">
        <w:rPr>
          <w:rFonts w:ascii="Arial" w:hAnsi="Arial" w:cs="Arial"/>
          <w:sz w:val="20"/>
          <w:lang w:val="en-US"/>
        </w:rPr>
        <w:t xml:space="preserve">monitoring period. The technical team </w:t>
      </w:r>
      <w:r w:rsidR="00E16AB7" w:rsidRPr="00D718BD">
        <w:rPr>
          <w:rFonts w:ascii="Arial" w:hAnsi="Arial" w:cs="Arial"/>
          <w:sz w:val="20"/>
          <w:lang w:val="en-US"/>
        </w:rPr>
        <w:t>manage</w:t>
      </w:r>
      <w:r w:rsidRPr="00D718BD">
        <w:rPr>
          <w:rFonts w:ascii="Arial" w:hAnsi="Arial" w:cs="Arial"/>
          <w:sz w:val="20"/>
          <w:lang w:val="en-US"/>
        </w:rPr>
        <w:t>d</w:t>
      </w:r>
      <w:r w:rsidR="00E16AB7" w:rsidRPr="00D718BD">
        <w:rPr>
          <w:rFonts w:ascii="Arial" w:hAnsi="Arial" w:cs="Arial"/>
          <w:sz w:val="20"/>
          <w:lang w:val="en-US"/>
        </w:rPr>
        <w:t xml:space="preserve"> the monitoring, the quality control and quality assessment procedures. Monitored parameter</w:t>
      </w:r>
      <w:r w:rsidRPr="00D718BD">
        <w:rPr>
          <w:rFonts w:ascii="Arial" w:hAnsi="Arial" w:cs="Arial"/>
          <w:sz w:val="20"/>
          <w:lang w:val="en-US"/>
        </w:rPr>
        <w:t>s are described in Sectio</w:t>
      </w:r>
      <w:r w:rsidR="00B058BD" w:rsidRPr="00D718BD">
        <w:rPr>
          <w:rFonts w:ascii="Arial" w:hAnsi="Arial" w:cs="Arial"/>
          <w:sz w:val="20"/>
          <w:lang w:val="en-US"/>
        </w:rPr>
        <w:t>n D</w:t>
      </w:r>
      <w:r w:rsidRPr="00D718BD">
        <w:rPr>
          <w:rFonts w:ascii="Arial" w:hAnsi="Arial" w:cs="Arial"/>
          <w:sz w:val="20"/>
          <w:lang w:val="en-US"/>
        </w:rPr>
        <w:t xml:space="preserve"> and were</w:t>
      </w:r>
      <w:r w:rsidR="00E16AB7" w:rsidRPr="00D718BD">
        <w:rPr>
          <w:rFonts w:ascii="Arial" w:hAnsi="Arial" w:cs="Arial"/>
          <w:sz w:val="20"/>
          <w:lang w:val="en-US"/>
        </w:rPr>
        <w:t xml:space="preserve"> monitored with the frequency described in Table below.</w:t>
      </w:r>
    </w:p>
    <w:p w:rsidR="00B058BD" w:rsidRPr="00D718BD" w:rsidRDefault="00B058BD" w:rsidP="00E16AB7">
      <w:pPr>
        <w:jc w:val="both"/>
        <w:rPr>
          <w:rFonts w:ascii="Arial" w:hAnsi="Arial" w:cs="Arial"/>
          <w:sz w:val="20"/>
          <w:lang w:val="en-US"/>
        </w:rPr>
      </w:pPr>
    </w:p>
    <w:p w:rsidR="00B243E7" w:rsidRPr="00D718BD" w:rsidRDefault="00731F49" w:rsidP="004F7C25">
      <w:pPr>
        <w:pStyle w:val="Legenda"/>
        <w:keepNext/>
        <w:jc w:val="center"/>
        <w:rPr>
          <w:rFonts w:ascii="Arial" w:hAnsi="Arial" w:cs="Arial"/>
        </w:rPr>
      </w:pPr>
      <w:proofErr w:type="gramStart"/>
      <w:r w:rsidRPr="00D718BD">
        <w:rPr>
          <w:rFonts w:ascii="Arial" w:hAnsi="Arial" w:cs="Arial"/>
        </w:rPr>
        <w:t>Table</w:t>
      </w:r>
      <w:r w:rsidR="001577B6" w:rsidRPr="00D718BD">
        <w:rPr>
          <w:rFonts w:ascii="Arial" w:hAnsi="Arial" w:cs="Arial"/>
        </w:rPr>
        <w:t xml:space="preserve"> 0</w:t>
      </w:r>
      <w:r w:rsidR="00315014">
        <w:rPr>
          <w:rFonts w:ascii="Arial" w:hAnsi="Arial" w:cs="Arial"/>
        </w:rPr>
        <w:t>3</w:t>
      </w:r>
      <w:r w:rsidRPr="00D718BD">
        <w:rPr>
          <w:rFonts w:ascii="Arial" w:hAnsi="Arial" w:cs="Arial"/>
        </w:rPr>
        <w:t>.</w:t>
      </w:r>
      <w:proofErr w:type="gramEnd"/>
      <w:r w:rsidRPr="00D718BD">
        <w:rPr>
          <w:rFonts w:ascii="Arial" w:hAnsi="Arial" w:cs="Arial"/>
        </w:rPr>
        <w:t xml:space="preserve"> </w:t>
      </w:r>
      <w:proofErr w:type="gramStart"/>
      <w:r w:rsidRPr="00D718BD">
        <w:rPr>
          <w:rFonts w:ascii="Arial" w:hAnsi="Arial" w:cs="Arial"/>
        </w:rPr>
        <w:t>Monitored parameters.</w:t>
      </w:r>
      <w:proofErr w:type="gramEnd"/>
    </w:p>
    <w:tbl>
      <w:tblPr>
        <w:tblW w:w="5000" w:type="pct"/>
        <w:tblInd w:w="70" w:type="dxa"/>
        <w:tblLayout w:type="fixed"/>
        <w:tblCellMar>
          <w:left w:w="70" w:type="dxa"/>
          <w:right w:w="70" w:type="dxa"/>
        </w:tblCellMar>
        <w:tblLook w:val="0000" w:firstRow="0" w:lastRow="0" w:firstColumn="0" w:lastColumn="0" w:noHBand="0" w:noVBand="0"/>
      </w:tblPr>
      <w:tblGrid>
        <w:gridCol w:w="1449"/>
        <w:gridCol w:w="2054"/>
        <w:gridCol w:w="1424"/>
        <w:gridCol w:w="3003"/>
        <w:gridCol w:w="1424"/>
      </w:tblGrid>
      <w:tr w:rsidR="00731F49" w:rsidRPr="00D718BD" w:rsidTr="000B23AD">
        <w:trPr>
          <w:trHeight w:val="300"/>
          <w:tblHeader/>
        </w:trPr>
        <w:tc>
          <w:tcPr>
            <w:tcW w:w="775" w:type="pct"/>
            <w:tcBorders>
              <w:top w:val="single" w:sz="4" w:space="0" w:color="auto"/>
              <w:left w:val="single" w:sz="4" w:space="0" w:color="auto"/>
              <w:bottom w:val="single" w:sz="4" w:space="0" w:color="auto"/>
              <w:right w:val="single" w:sz="4" w:space="0" w:color="auto"/>
            </w:tcBorders>
            <w:shd w:val="clear" w:color="auto" w:fill="BFBFBF"/>
            <w:vAlign w:val="center"/>
          </w:tcPr>
          <w:p w:rsidR="00731F49" w:rsidRPr="00D718BD" w:rsidRDefault="00731F49" w:rsidP="000B23AD">
            <w:pPr>
              <w:suppressAutoHyphens/>
              <w:snapToGrid w:val="0"/>
              <w:jc w:val="center"/>
              <w:rPr>
                <w:rFonts w:ascii="Arial" w:hAnsi="Arial" w:cs="Arial"/>
                <w:b/>
                <w:sz w:val="20"/>
                <w:lang w:val="en-US" w:eastAsia="ar-SA"/>
              </w:rPr>
            </w:pPr>
            <w:r w:rsidRPr="00D718BD">
              <w:rPr>
                <w:rFonts w:ascii="Arial" w:hAnsi="Arial" w:cs="Arial"/>
                <w:b/>
                <w:sz w:val="20"/>
                <w:lang w:val="en-US" w:eastAsia="ar-SA"/>
              </w:rPr>
              <w:t>Parameters</w:t>
            </w:r>
          </w:p>
        </w:tc>
        <w:tc>
          <w:tcPr>
            <w:tcW w:w="1098" w:type="pct"/>
            <w:tcBorders>
              <w:top w:val="single" w:sz="4" w:space="0" w:color="auto"/>
              <w:left w:val="nil"/>
              <w:bottom w:val="single" w:sz="4" w:space="0" w:color="auto"/>
              <w:right w:val="single" w:sz="4" w:space="0" w:color="auto"/>
            </w:tcBorders>
            <w:shd w:val="clear" w:color="auto" w:fill="BFBFBF"/>
            <w:vAlign w:val="center"/>
          </w:tcPr>
          <w:p w:rsidR="00731F49" w:rsidRPr="00D718BD" w:rsidRDefault="00731F49" w:rsidP="000B23AD">
            <w:pPr>
              <w:suppressAutoHyphens/>
              <w:snapToGrid w:val="0"/>
              <w:ind w:hanging="15"/>
              <w:jc w:val="center"/>
              <w:rPr>
                <w:rFonts w:ascii="Arial" w:hAnsi="Arial" w:cs="Arial"/>
                <w:b/>
                <w:sz w:val="20"/>
                <w:lang w:val="en-US" w:eastAsia="ar-SA"/>
              </w:rPr>
            </w:pPr>
            <w:r w:rsidRPr="00D718BD">
              <w:rPr>
                <w:rFonts w:ascii="Arial" w:hAnsi="Arial" w:cs="Arial"/>
                <w:b/>
                <w:sz w:val="20"/>
                <w:lang w:val="en-US" w:eastAsia="ar-SA"/>
              </w:rPr>
              <w:t>Description</w:t>
            </w:r>
          </w:p>
        </w:tc>
        <w:tc>
          <w:tcPr>
            <w:tcW w:w="761" w:type="pct"/>
            <w:tcBorders>
              <w:top w:val="single" w:sz="4" w:space="0" w:color="auto"/>
              <w:left w:val="nil"/>
              <w:bottom w:val="single" w:sz="4" w:space="0" w:color="auto"/>
              <w:right w:val="single" w:sz="4" w:space="0" w:color="auto"/>
            </w:tcBorders>
            <w:shd w:val="clear" w:color="auto" w:fill="BFBFBF"/>
            <w:vAlign w:val="center"/>
          </w:tcPr>
          <w:p w:rsidR="00731F49" w:rsidRPr="00D718BD" w:rsidRDefault="00731F49" w:rsidP="000B23AD">
            <w:pPr>
              <w:suppressAutoHyphens/>
              <w:snapToGrid w:val="0"/>
              <w:ind w:left="6"/>
              <w:jc w:val="center"/>
              <w:rPr>
                <w:rFonts w:ascii="Arial" w:hAnsi="Arial" w:cs="Arial"/>
                <w:b/>
                <w:sz w:val="20"/>
                <w:lang w:val="en-US" w:eastAsia="ar-SA"/>
              </w:rPr>
            </w:pPr>
            <w:r w:rsidRPr="00D718BD">
              <w:rPr>
                <w:rFonts w:ascii="Arial" w:hAnsi="Arial" w:cs="Arial"/>
                <w:b/>
                <w:sz w:val="20"/>
                <w:lang w:val="en-US" w:eastAsia="ar-SA"/>
              </w:rPr>
              <w:t>Units</w:t>
            </w:r>
          </w:p>
        </w:tc>
        <w:tc>
          <w:tcPr>
            <w:tcW w:w="1605" w:type="pct"/>
            <w:tcBorders>
              <w:top w:val="single" w:sz="4" w:space="0" w:color="auto"/>
              <w:left w:val="nil"/>
              <w:bottom w:val="single" w:sz="4" w:space="0" w:color="auto"/>
              <w:right w:val="single" w:sz="4" w:space="0" w:color="auto"/>
            </w:tcBorders>
            <w:shd w:val="clear" w:color="auto" w:fill="BFBFBF"/>
            <w:vAlign w:val="center"/>
          </w:tcPr>
          <w:p w:rsidR="00731F49" w:rsidRPr="00D718BD" w:rsidRDefault="00731F49" w:rsidP="000B23AD">
            <w:pPr>
              <w:suppressAutoHyphens/>
              <w:snapToGrid w:val="0"/>
              <w:jc w:val="center"/>
              <w:rPr>
                <w:rFonts w:ascii="Arial" w:hAnsi="Arial" w:cs="Arial"/>
                <w:b/>
                <w:sz w:val="20"/>
                <w:lang w:val="en-US" w:eastAsia="ar-SA"/>
              </w:rPr>
            </w:pPr>
            <w:r w:rsidRPr="00D718BD">
              <w:rPr>
                <w:rFonts w:ascii="Arial" w:hAnsi="Arial" w:cs="Arial"/>
                <w:b/>
                <w:sz w:val="20"/>
                <w:lang w:val="en-US" w:eastAsia="ar-SA"/>
              </w:rPr>
              <w:t>Origin</w:t>
            </w:r>
          </w:p>
        </w:tc>
        <w:tc>
          <w:tcPr>
            <w:tcW w:w="761" w:type="pct"/>
            <w:tcBorders>
              <w:top w:val="single" w:sz="4" w:space="0" w:color="auto"/>
              <w:left w:val="nil"/>
              <w:bottom w:val="single" w:sz="4" w:space="0" w:color="auto"/>
              <w:right w:val="single" w:sz="4" w:space="0" w:color="auto"/>
            </w:tcBorders>
            <w:shd w:val="clear" w:color="auto" w:fill="BFBFBF"/>
            <w:vAlign w:val="center"/>
          </w:tcPr>
          <w:p w:rsidR="00731F49" w:rsidRPr="00D718BD" w:rsidRDefault="00731F49" w:rsidP="000B23AD">
            <w:pPr>
              <w:suppressAutoHyphens/>
              <w:snapToGrid w:val="0"/>
              <w:jc w:val="center"/>
              <w:rPr>
                <w:rFonts w:ascii="Arial" w:hAnsi="Arial" w:cs="Arial"/>
                <w:b/>
                <w:sz w:val="20"/>
                <w:lang w:val="en-US" w:eastAsia="ar-SA"/>
              </w:rPr>
            </w:pPr>
            <w:r w:rsidRPr="00D718BD">
              <w:rPr>
                <w:rFonts w:ascii="Arial" w:hAnsi="Arial" w:cs="Arial"/>
                <w:b/>
                <w:sz w:val="20"/>
                <w:lang w:val="en-US" w:eastAsia="ar-SA"/>
              </w:rPr>
              <w:t>Frequency</w:t>
            </w:r>
          </w:p>
        </w:tc>
      </w:tr>
      <w:tr w:rsidR="00731F49" w:rsidRPr="00D718BD" w:rsidTr="000B23AD">
        <w:trPr>
          <w:trHeight w:val="300"/>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731F49" w:rsidRPr="00D718BD" w:rsidRDefault="00731F49" w:rsidP="000B23AD">
            <w:pPr>
              <w:autoSpaceDE w:val="0"/>
              <w:autoSpaceDN w:val="0"/>
              <w:adjustRightInd w:val="0"/>
              <w:jc w:val="center"/>
              <w:rPr>
                <w:rFonts w:ascii="Arial" w:hAnsi="Arial" w:cs="Arial"/>
                <w:b/>
                <w:bCs/>
                <w:sz w:val="20"/>
                <w:lang w:val="en-US"/>
              </w:rPr>
            </w:pPr>
            <w:proofErr w:type="spellStart"/>
            <w:r w:rsidRPr="00D718BD">
              <w:rPr>
                <w:rFonts w:ascii="Arial" w:hAnsi="Arial" w:cs="Arial"/>
                <w:b/>
                <w:sz w:val="20"/>
                <w:lang w:val="en-US"/>
              </w:rPr>
              <w:t>PR</w:t>
            </w:r>
            <w:r w:rsidRPr="00D718BD">
              <w:rPr>
                <w:rFonts w:ascii="Arial" w:hAnsi="Arial" w:cs="Arial"/>
                <w:b/>
                <w:sz w:val="20"/>
                <w:vertAlign w:val="subscript"/>
                <w:lang w:val="en-US"/>
              </w:rPr>
              <w:t>y</w:t>
            </w:r>
            <w:proofErr w:type="spellEnd"/>
          </w:p>
        </w:tc>
        <w:tc>
          <w:tcPr>
            <w:tcW w:w="1098"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both"/>
              <w:rPr>
                <w:rFonts w:ascii="Arial" w:hAnsi="Arial" w:cs="Arial"/>
                <w:sz w:val="20"/>
                <w:lang w:val="en-US" w:eastAsia="ar-SA"/>
              </w:rPr>
            </w:pPr>
            <w:r w:rsidRPr="00D718BD">
              <w:rPr>
                <w:rFonts w:ascii="Arial" w:hAnsi="Arial" w:cs="Arial"/>
                <w:sz w:val="20"/>
                <w:lang w:val="en-US"/>
              </w:rPr>
              <w:t>Amount of products produced in year y</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sz w:val="20"/>
                <w:lang w:val="en-US" w:eastAsia="ar-SA"/>
              </w:rPr>
            </w:pPr>
            <w:r w:rsidRPr="00D718BD">
              <w:rPr>
                <w:rFonts w:ascii="Arial" w:hAnsi="Arial" w:cs="Arial"/>
                <w:sz w:val="20"/>
                <w:lang w:val="en-US"/>
              </w:rPr>
              <w:t>Thousands of ceramic pieces</w:t>
            </w:r>
          </w:p>
        </w:tc>
        <w:tc>
          <w:tcPr>
            <w:tcW w:w="1605"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C13EC1" w:rsidP="00C13EC1">
            <w:pPr>
              <w:suppressAutoHyphens/>
              <w:snapToGrid w:val="0"/>
              <w:jc w:val="both"/>
              <w:rPr>
                <w:rFonts w:ascii="Arial" w:hAnsi="Arial" w:cs="Arial"/>
                <w:sz w:val="20"/>
                <w:lang w:val="en-US" w:eastAsia="ar-SA"/>
              </w:rPr>
            </w:pPr>
            <w:r w:rsidRPr="00D718BD">
              <w:rPr>
                <w:rFonts w:ascii="Arial" w:hAnsi="Arial" w:cs="Arial"/>
                <w:sz w:val="20"/>
                <w:lang w:val="en-US"/>
              </w:rPr>
              <w:t xml:space="preserve">This parameter was monitored by employees on </w:t>
            </w:r>
            <w:proofErr w:type="gramStart"/>
            <w:r w:rsidRPr="00D718BD">
              <w:rPr>
                <w:rFonts w:ascii="Arial" w:hAnsi="Arial" w:cs="Arial"/>
                <w:i/>
                <w:sz w:val="20"/>
                <w:lang w:val="en-US"/>
              </w:rPr>
              <w:t>Balsas</w:t>
            </w:r>
            <w:proofErr w:type="gramEnd"/>
            <w:r w:rsidRPr="00D718BD">
              <w:rPr>
                <w:rFonts w:ascii="Arial" w:hAnsi="Arial" w:cs="Arial"/>
                <w:sz w:val="20"/>
                <w:lang w:val="en-US"/>
              </w:rPr>
              <w:t xml:space="preserve"> ceramic, counting the total production. Measurements were done by an internal control sheet monitored by the project proponent. Values used during the project monitoring might be taken either from sales reports or from production control documents</w:t>
            </w:r>
            <w:proofErr w:type="gramStart"/>
            <w:r w:rsidRPr="00D718BD">
              <w:rPr>
                <w:rFonts w:ascii="Arial" w:hAnsi="Arial" w:cs="Arial"/>
                <w:sz w:val="20"/>
                <w:lang w:val="en-US"/>
              </w:rPr>
              <w:t>.</w:t>
            </w:r>
            <w:r w:rsidR="00731F49" w:rsidRPr="00D718BD">
              <w:rPr>
                <w:rFonts w:ascii="Arial" w:hAnsi="Arial" w:cs="Arial"/>
                <w:sz w:val="20"/>
                <w:lang w:val="en-US"/>
              </w:rPr>
              <w:t>.</w:t>
            </w:r>
            <w:proofErr w:type="gramEnd"/>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D54FC7">
            <w:pPr>
              <w:suppressAutoHyphens/>
              <w:snapToGrid w:val="0"/>
              <w:jc w:val="center"/>
              <w:rPr>
                <w:rFonts w:ascii="Arial" w:hAnsi="Arial" w:cs="Arial"/>
                <w:sz w:val="20"/>
                <w:lang w:val="en-US" w:eastAsia="ar-SA"/>
              </w:rPr>
            </w:pPr>
            <w:r w:rsidRPr="00D718BD">
              <w:rPr>
                <w:rFonts w:ascii="Arial" w:hAnsi="Arial" w:cs="Arial"/>
                <w:sz w:val="20"/>
                <w:lang w:val="en-US"/>
              </w:rPr>
              <w:t>Measured on a dai</w:t>
            </w:r>
            <w:r w:rsidR="00B243E7" w:rsidRPr="00D718BD">
              <w:rPr>
                <w:rFonts w:ascii="Arial" w:hAnsi="Arial" w:cs="Arial"/>
                <w:sz w:val="20"/>
                <w:lang w:val="en-US"/>
              </w:rPr>
              <w:t xml:space="preserve">ly or weekly basis. Data </w:t>
            </w:r>
            <w:r w:rsidR="00D54FC7" w:rsidRPr="00D718BD">
              <w:rPr>
                <w:rFonts w:ascii="Arial" w:hAnsi="Arial" w:cs="Arial"/>
                <w:sz w:val="20"/>
                <w:lang w:val="en-US"/>
              </w:rPr>
              <w:t xml:space="preserve">was </w:t>
            </w:r>
            <w:r w:rsidRPr="00D718BD">
              <w:rPr>
                <w:rFonts w:ascii="Arial" w:hAnsi="Arial" w:cs="Arial"/>
                <w:sz w:val="20"/>
                <w:lang w:val="en-US"/>
              </w:rPr>
              <w:t>aggregated on a monthly and yearly basis.</w:t>
            </w:r>
          </w:p>
        </w:tc>
      </w:tr>
      <w:tr w:rsidR="00731F49" w:rsidRPr="00D718BD" w:rsidTr="000B23AD">
        <w:trPr>
          <w:trHeight w:val="300"/>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b/>
                <w:sz w:val="20"/>
                <w:lang w:val="en-US" w:eastAsia="ar-SA"/>
              </w:rPr>
            </w:pPr>
            <w:proofErr w:type="spellStart"/>
            <w:r w:rsidRPr="00D718BD">
              <w:rPr>
                <w:rFonts w:ascii="Arial" w:hAnsi="Arial" w:cs="Arial"/>
                <w:b/>
                <w:sz w:val="20"/>
                <w:lang w:val="en-US" w:eastAsia="ja-JP"/>
              </w:rPr>
              <w:t>Q</w:t>
            </w:r>
            <w:r w:rsidRPr="00D718BD">
              <w:rPr>
                <w:rFonts w:ascii="Arial" w:hAnsi="Arial" w:cs="Arial"/>
                <w:b/>
                <w:sz w:val="20"/>
                <w:vertAlign w:val="subscript"/>
                <w:lang w:val="en-US" w:eastAsia="ja-JP"/>
              </w:rPr>
              <w:t>renbiomass</w:t>
            </w:r>
            <w:proofErr w:type="spellEnd"/>
          </w:p>
        </w:tc>
        <w:tc>
          <w:tcPr>
            <w:tcW w:w="1098"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both"/>
              <w:rPr>
                <w:rFonts w:ascii="Arial" w:hAnsi="Arial" w:cs="Arial"/>
                <w:sz w:val="20"/>
                <w:lang w:val="en-US" w:eastAsia="ar-SA"/>
              </w:rPr>
            </w:pPr>
            <w:r w:rsidRPr="00D718BD">
              <w:rPr>
                <w:rFonts w:ascii="Arial" w:hAnsi="Arial" w:cs="Arial"/>
                <w:sz w:val="20"/>
                <w:lang w:val="en-US" w:eastAsia="ja-JP"/>
              </w:rPr>
              <w:t>Amount of renewable biomass used during year y of the crediting period</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sz w:val="20"/>
                <w:lang w:val="en-US" w:eastAsia="ar-SA"/>
              </w:rPr>
            </w:pPr>
            <w:proofErr w:type="spellStart"/>
            <w:r w:rsidRPr="00D718BD">
              <w:rPr>
                <w:rFonts w:ascii="Arial" w:hAnsi="Arial" w:cs="Arial"/>
                <w:sz w:val="20"/>
                <w:lang w:val="en-US" w:eastAsia="ar-SA"/>
              </w:rPr>
              <w:t>Tonnes</w:t>
            </w:r>
            <w:proofErr w:type="spellEnd"/>
          </w:p>
        </w:tc>
        <w:tc>
          <w:tcPr>
            <w:tcW w:w="1605" w:type="pct"/>
            <w:tcBorders>
              <w:top w:val="single" w:sz="4" w:space="0" w:color="auto"/>
              <w:left w:val="nil"/>
              <w:bottom w:val="single" w:sz="4" w:space="0" w:color="auto"/>
              <w:right w:val="single" w:sz="4" w:space="0" w:color="auto"/>
            </w:tcBorders>
            <w:shd w:val="clear" w:color="auto" w:fill="auto"/>
          </w:tcPr>
          <w:p w:rsidR="00731F49" w:rsidRPr="00D718BD" w:rsidRDefault="00731F49" w:rsidP="000B23AD">
            <w:pPr>
              <w:jc w:val="both"/>
              <w:rPr>
                <w:rFonts w:ascii="Arial" w:hAnsi="Arial" w:cs="Arial"/>
                <w:sz w:val="20"/>
                <w:lang w:val="en-US" w:eastAsia="ja-JP"/>
              </w:rPr>
            </w:pPr>
            <w:r w:rsidRPr="00D718BD">
              <w:rPr>
                <w:rFonts w:ascii="Arial" w:hAnsi="Arial" w:cs="Arial"/>
                <w:sz w:val="20"/>
                <w:lang w:val="en-US" w:eastAsia="ja-JP"/>
              </w:rPr>
              <w:t xml:space="preserve">Measured by the biomass providers and </w:t>
            </w:r>
            <w:r w:rsidR="007C2374" w:rsidRPr="00D718BD">
              <w:rPr>
                <w:rFonts w:ascii="Arial" w:hAnsi="Arial" w:cs="Arial"/>
                <w:sz w:val="20"/>
                <w:lang w:val="en-US" w:eastAsia="ja-JP"/>
              </w:rPr>
              <w:t>controlled by the ceramic owner</w:t>
            </w:r>
            <w:r w:rsidR="0041620D" w:rsidRPr="00D718BD">
              <w:rPr>
                <w:rFonts w:ascii="Arial" w:hAnsi="Arial" w:cs="Arial"/>
                <w:sz w:val="20"/>
                <w:lang w:val="en-US" w:eastAsia="ja-JP"/>
              </w:rPr>
              <w:t xml:space="preserve">. Data was </w:t>
            </w:r>
            <w:r w:rsidRPr="00D718BD">
              <w:rPr>
                <w:rFonts w:ascii="Arial" w:hAnsi="Arial" w:cs="Arial"/>
                <w:sz w:val="20"/>
                <w:lang w:val="en-US" w:eastAsia="ja-JP"/>
              </w:rPr>
              <w:t>calculated from receipts, invoices and other documents regarding the acquisition of biomass</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sz w:val="20"/>
                <w:lang w:val="en-US" w:eastAsia="ar-SA"/>
              </w:rPr>
            </w:pPr>
            <w:r w:rsidRPr="00D718BD">
              <w:rPr>
                <w:rFonts w:ascii="Arial" w:hAnsi="Arial" w:cs="Arial"/>
                <w:sz w:val="20"/>
                <w:lang w:val="en-US" w:eastAsia="ar-SA"/>
              </w:rPr>
              <w:t>Monthly</w:t>
            </w:r>
          </w:p>
        </w:tc>
      </w:tr>
      <w:tr w:rsidR="00731F49" w:rsidRPr="00D718BD" w:rsidTr="000B23AD">
        <w:trPr>
          <w:trHeight w:val="300"/>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b/>
                <w:sz w:val="20"/>
                <w:lang w:val="en-US" w:eastAsia="ar-SA"/>
              </w:rPr>
            </w:pPr>
            <w:proofErr w:type="spellStart"/>
            <w:r w:rsidRPr="00D718BD">
              <w:rPr>
                <w:rFonts w:ascii="Arial" w:hAnsi="Arial" w:cs="Arial"/>
                <w:b/>
                <w:sz w:val="20"/>
                <w:lang w:val="en-US" w:eastAsia="ja-JP"/>
              </w:rPr>
              <w:t>ƒ</w:t>
            </w:r>
            <w:r w:rsidRPr="00D718BD">
              <w:rPr>
                <w:rFonts w:ascii="Arial" w:hAnsi="Arial" w:cs="Arial"/>
                <w:b/>
                <w:sz w:val="20"/>
                <w:vertAlign w:val="subscript"/>
                <w:lang w:val="en-US" w:eastAsia="ja-JP"/>
              </w:rPr>
              <w:t>NRB,y</w:t>
            </w:r>
            <w:proofErr w:type="spellEnd"/>
          </w:p>
        </w:tc>
        <w:tc>
          <w:tcPr>
            <w:tcW w:w="1098"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both"/>
              <w:rPr>
                <w:rFonts w:ascii="Arial" w:hAnsi="Arial" w:cs="Arial"/>
                <w:sz w:val="20"/>
                <w:lang w:val="en-US" w:eastAsia="ar-SA"/>
              </w:rPr>
            </w:pPr>
            <w:r w:rsidRPr="00D718BD">
              <w:rPr>
                <w:rFonts w:ascii="Arial" w:hAnsi="Arial" w:cs="Arial"/>
                <w:sz w:val="20"/>
                <w:lang w:val="en-US"/>
              </w:rPr>
              <w:t>Fraction of woody biomass used in the absence of the project activity in year </w:t>
            </w:r>
            <w:r w:rsidRPr="00D718BD">
              <w:rPr>
                <w:rFonts w:ascii="Arial" w:hAnsi="Arial" w:cs="Arial"/>
                <w:i/>
                <w:sz w:val="20"/>
                <w:lang w:val="en-US"/>
              </w:rPr>
              <w:t>y</w:t>
            </w:r>
            <w:r w:rsidRPr="00D718BD">
              <w:rPr>
                <w:rFonts w:ascii="Arial" w:hAnsi="Arial" w:cs="Arial"/>
                <w:sz w:val="20"/>
                <w:lang w:val="en-US"/>
              </w:rPr>
              <w:t xml:space="preserve"> that can be established as non-renewable</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sz w:val="20"/>
                <w:lang w:val="en-US" w:eastAsia="ar-SA"/>
              </w:rPr>
            </w:pPr>
            <w:r w:rsidRPr="00D718BD">
              <w:rPr>
                <w:rFonts w:ascii="Arial" w:hAnsi="Arial" w:cs="Arial"/>
                <w:sz w:val="20"/>
                <w:lang w:val="en-US" w:eastAsia="ar-SA"/>
              </w:rPr>
              <w:t>Fraction</w:t>
            </w:r>
          </w:p>
        </w:tc>
        <w:tc>
          <w:tcPr>
            <w:tcW w:w="1605"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both"/>
              <w:rPr>
                <w:rFonts w:ascii="Arial" w:hAnsi="Arial" w:cs="Arial"/>
                <w:sz w:val="20"/>
                <w:lang w:val="en-US" w:eastAsia="ar-SA"/>
              </w:rPr>
            </w:pPr>
            <w:r w:rsidRPr="00D718BD">
              <w:rPr>
                <w:rFonts w:ascii="Arial" w:hAnsi="Arial" w:cs="Arial"/>
                <w:sz w:val="20"/>
                <w:lang w:val="en-US" w:eastAsia="ar-SA"/>
              </w:rPr>
              <w:t>Survey meth</w:t>
            </w:r>
            <w:r w:rsidR="00317C26" w:rsidRPr="00D718BD">
              <w:rPr>
                <w:rFonts w:ascii="Arial" w:hAnsi="Arial" w:cs="Arial"/>
                <w:sz w:val="20"/>
                <w:lang w:val="en-US" w:eastAsia="ar-SA"/>
              </w:rPr>
              <w:t>ods, as described in Section E</w:t>
            </w:r>
            <w:r w:rsidRPr="00D718BD">
              <w:rPr>
                <w:rFonts w:ascii="Arial" w:hAnsi="Arial" w:cs="Arial"/>
                <w:sz w:val="20"/>
                <w:lang w:val="en-US" w:eastAsia="ar-SA"/>
              </w:rPr>
              <w:t>.1</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3216D3" w:rsidP="000B23AD">
            <w:pPr>
              <w:suppressAutoHyphens/>
              <w:snapToGrid w:val="0"/>
              <w:jc w:val="center"/>
              <w:rPr>
                <w:rFonts w:ascii="Arial" w:hAnsi="Arial" w:cs="Arial"/>
                <w:sz w:val="20"/>
                <w:lang w:val="en-US" w:eastAsia="ar-SA"/>
              </w:rPr>
            </w:pPr>
            <w:r w:rsidRPr="00D718BD">
              <w:rPr>
                <w:rFonts w:ascii="Arial" w:hAnsi="Arial" w:cs="Arial"/>
                <w:sz w:val="20"/>
                <w:lang w:val="en-US" w:eastAsia="ar-SA"/>
              </w:rPr>
              <w:t>Annually</w:t>
            </w:r>
          </w:p>
        </w:tc>
      </w:tr>
      <w:tr w:rsidR="00731F49" w:rsidRPr="00D718BD" w:rsidTr="000B23AD">
        <w:trPr>
          <w:trHeight w:val="300"/>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b/>
                <w:sz w:val="20"/>
                <w:lang w:val="en-US" w:eastAsia="ar-SA"/>
              </w:rPr>
            </w:pPr>
            <w:r w:rsidRPr="00D718BD">
              <w:rPr>
                <w:rFonts w:ascii="Arial" w:hAnsi="Arial" w:cs="Arial"/>
                <w:b/>
                <w:i/>
                <w:sz w:val="20"/>
                <w:lang w:val="en-US"/>
              </w:rPr>
              <w:t>Origin of Renewable Biomass</w:t>
            </w:r>
          </w:p>
        </w:tc>
        <w:tc>
          <w:tcPr>
            <w:tcW w:w="1098"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both"/>
              <w:rPr>
                <w:rFonts w:ascii="Arial" w:hAnsi="Arial" w:cs="Arial"/>
                <w:sz w:val="20"/>
                <w:lang w:val="en-US" w:eastAsia="ar-SA"/>
              </w:rPr>
            </w:pPr>
            <w:r w:rsidRPr="00D718BD">
              <w:rPr>
                <w:rFonts w:ascii="Arial" w:hAnsi="Arial" w:cs="Arial"/>
                <w:sz w:val="20"/>
                <w:lang w:val="en-US" w:eastAsia="ar-SA"/>
              </w:rPr>
              <w:t>Renewable origin of the biomass</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sz w:val="20"/>
                <w:lang w:val="en-US" w:eastAsia="ar-SA"/>
              </w:rPr>
            </w:pPr>
            <w:r w:rsidRPr="00D718BD">
              <w:rPr>
                <w:rFonts w:ascii="Arial" w:hAnsi="Arial" w:cs="Arial"/>
                <w:sz w:val="20"/>
                <w:lang w:val="en-US" w:eastAsia="ar-SA"/>
              </w:rPr>
              <w:t>Not applicable</w:t>
            </w:r>
          </w:p>
        </w:tc>
        <w:tc>
          <w:tcPr>
            <w:tcW w:w="1605"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both"/>
              <w:rPr>
                <w:rFonts w:ascii="Arial" w:hAnsi="Arial" w:cs="Arial"/>
                <w:sz w:val="20"/>
                <w:lang w:val="en-US" w:eastAsia="ar-SA"/>
              </w:rPr>
            </w:pPr>
            <w:r w:rsidRPr="00D718BD">
              <w:rPr>
                <w:rFonts w:ascii="Arial" w:hAnsi="Arial" w:cs="Arial"/>
                <w:sz w:val="20"/>
                <w:lang w:val="en-US"/>
              </w:rPr>
              <w:t>Controlled by the ceramic owner</w:t>
            </w:r>
            <w:r w:rsidR="00B074CF" w:rsidRPr="00D718BD">
              <w:rPr>
                <w:rFonts w:ascii="Arial" w:hAnsi="Arial" w:cs="Arial"/>
                <w:sz w:val="20"/>
                <w:lang w:val="en-US"/>
              </w:rPr>
              <w:t>.</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3216D3" w:rsidP="000B23AD">
            <w:pPr>
              <w:suppressAutoHyphens/>
              <w:snapToGrid w:val="0"/>
              <w:jc w:val="center"/>
              <w:rPr>
                <w:rFonts w:ascii="Arial" w:hAnsi="Arial" w:cs="Arial"/>
                <w:sz w:val="20"/>
                <w:lang w:val="en-US" w:eastAsia="ar-SA"/>
              </w:rPr>
            </w:pPr>
            <w:r w:rsidRPr="00D718BD">
              <w:rPr>
                <w:rFonts w:ascii="Arial" w:hAnsi="Arial" w:cs="Arial"/>
                <w:sz w:val="20"/>
                <w:lang w:val="en-US" w:eastAsia="ar-SA"/>
              </w:rPr>
              <w:t>Annually</w:t>
            </w:r>
          </w:p>
        </w:tc>
      </w:tr>
      <w:tr w:rsidR="00731F49" w:rsidRPr="00D718BD" w:rsidTr="000B23AD">
        <w:trPr>
          <w:trHeight w:val="300"/>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b/>
                <w:sz w:val="20"/>
                <w:lang w:val="en-US" w:eastAsia="ar-SA"/>
              </w:rPr>
            </w:pPr>
            <w:r w:rsidRPr="00D718BD">
              <w:rPr>
                <w:rFonts w:ascii="Arial" w:hAnsi="Arial" w:cs="Arial"/>
                <w:b/>
                <w:i/>
                <w:sz w:val="20"/>
                <w:lang w:val="en-US"/>
              </w:rPr>
              <w:t>Leakage due to competing uses of biomass</w:t>
            </w:r>
          </w:p>
        </w:tc>
        <w:tc>
          <w:tcPr>
            <w:tcW w:w="1098"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both"/>
              <w:rPr>
                <w:rFonts w:ascii="Arial" w:hAnsi="Arial" w:cs="Arial"/>
                <w:sz w:val="20"/>
                <w:lang w:val="en-US" w:eastAsia="ar-SA"/>
              </w:rPr>
            </w:pPr>
            <w:r w:rsidRPr="00D718BD">
              <w:rPr>
                <w:rFonts w:ascii="Arial" w:hAnsi="Arial" w:cs="Arial"/>
                <w:sz w:val="20"/>
                <w:lang w:val="en-US" w:eastAsia="ar-SA"/>
              </w:rPr>
              <w:t xml:space="preserve">This source of leakage is relevant for biomass residues and biomass from existing forests. The quantity of renewable biomass available will be assessed annually to determine </w:t>
            </w:r>
            <w:r w:rsidRPr="00D718BD">
              <w:rPr>
                <w:rFonts w:ascii="Arial" w:hAnsi="Arial" w:cs="Arial"/>
                <w:sz w:val="20"/>
                <w:lang w:val="en-US" w:eastAsia="ar-SA"/>
              </w:rPr>
              <w:lastRenderedPageBreak/>
              <w:t>the occurrence of leakage</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sz w:val="20"/>
                <w:lang w:val="en-US" w:eastAsia="ar-SA"/>
              </w:rPr>
            </w:pPr>
            <w:r w:rsidRPr="00D718BD">
              <w:rPr>
                <w:rFonts w:ascii="Arial" w:hAnsi="Arial" w:cs="Arial"/>
                <w:sz w:val="20"/>
                <w:lang w:val="en-US" w:eastAsia="ar-SA"/>
              </w:rPr>
              <w:lastRenderedPageBreak/>
              <w:t>tCO</w:t>
            </w:r>
            <w:r w:rsidRPr="00D718BD">
              <w:rPr>
                <w:rFonts w:ascii="Arial" w:hAnsi="Arial" w:cs="Arial"/>
                <w:sz w:val="20"/>
                <w:vertAlign w:val="subscript"/>
                <w:lang w:val="en-US" w:eastAsia="ar-SA"/>
              </w:rPr>
              <w:t>2</w:t>
            </w:r>
            <w:r w:rsidRPr="00D718BD">
              <w:rPr>
                <w:rFonts w:ascii="Arial" w:hAnsi="Arial" w:cs="Arial"/>
                <w:sz w:val="20"/>
                <w:lang w:val="en-US" w:eastAsia="ar-SA"/>
              </w:rPr>
              <w:t>e</w:t>
            </w:r>
          </w:p>
        </w:tc>
        <w:tc>
          <w:tcPr>
            <w:tcW w:w="1605"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137678">
            <w:pPr>
              <w:suppressAutoHyphens/>
              <w:snapToGrid w:val="0"/>
              <w:jc w:val="both"/>
              <w:rPr>
                <w:rFonts w:ascii="Arial" w:hAnsi="Arial" w:cs="Arial"/>
                <w:sz w:val="20"/>
                <w:lang w:val="en-US" w:eastAsia="ar-SA"/>
              </w:rPr>
            </w:pPr>
            <w:r w:rsidRPr="00D718BD">
              <w:rPr>
                <w:rFonts w:ascii="Arial" w:hAnsi="Arial" w:cs="Arial"/>
                <w:sz w:val="20"/>
                <w:lang w:val="en-US"/>
              </w:rPr>
              <w:t>Monitored by surveys and publications</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137678" w:rsidP="000B23AD">
            <w:pPr>
              <w:suppressAutoHyphens/>
              <w:snapToGrid w:val="0"/>
              <w:jc w:val="center"/>
              <w:rPr>
                <w:rFonts w:ascii="Arial" w:hAnsi="Arial" w:cs="Arial"/>
                <w:sz w:val="20"/>
                <w:lang w:val="en-US" w:eastAsia="ar-SA"/>
              </w:rPr>
            </w:pPr>
            <w:r w:rsidRPr="00D718BD">
              <w:rPr>
                <w:rFonts w:ascii="Arial" w:hAnsi="Arial" w:cs="Arial"/>
                <w:sz w:val="20"/>
                <w:lang w:val="en-US" w:eastAsia="ar-SA"/>
              </w:rPr>
              <w:t>Each crediting period</w:t>
            </w:r>
          </w:p>
        </w:tc>
      </w:tr>
      <w:tr w:rsidR="00731F49" w:rsidRPr="00D718BD" w:rsidTr="000B23AD">
        <w:trPr>
          <w:trHeight w:val="300"/>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b/>
                <w:i/>
                <w:sz w:val="20"/>
                <w:lang w:val="en-US"/>
              </w:rPr>
            </w:pPr>
            <w:r w:rsidRPr="00D718BD">
              <w:rPr>
                <w:rFonts w:ascii="Arial" w:hAnsi="Arial" w:cs="Arial"/>
                <w:b/>
                <w:i/>
                <w:sz w:val="20"/>
                <w:lang w:val="en-US"/>
              </w:rPr>
              <w:lastRenderedPageBreak/>
              <w:t>Leakage of non-renewable woody biomass</w:t>
            </w:r>
          </w:p>
        </w:tc>
        <w:tc>
          <w:tcPr>
            <w:tcW w:w="1098"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both"/>
              <w:rPr>
                <w:rFonts w:ascii="Arial" w:hAnsi="Arial" w:cs="Arial"/>
                <w:sz w:val="20"/>
                <w:lang w:val="en-US" w:eastAsia="ar-SA"/>
              </w:rPr>
            </w:pPr>
            <w:r w:rsidRPr="00D718BD">
              <w:rPr>
                <w:rFonts w:ascii="Arial" w:hAnsi="Arial" w:cs="Arial"/>
                <w:sz w:val="20"/>
                <w:lang w:val="en-US" w:eastAsia="ar-SA"/>
              </w:rPr>
              <w:t>This source of leakage assesses the u</w:t>
            </w:r>
            <w:r w:rsidRPr="00D718BD">
              <w:rPr>
                <w:rFonts w:ascii="Arial" w:hAnsi="Arial" w:cs="Arial"/>
                <w:sz w:val="20"/>
                <w:lang w:val="en-US"/>
              </w:rPr>
              <w:t xml:space="preserve">se/diversion of non-renewable woody biomass saved under the project activity by non-project households/users that previously used renewable energy sources.  </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sz w:val="20"/>
                <w:lang w:val="en-US" w:eastAsia="ar-SA"/>
              </w:rPr>
            </w:pPr>
            <w:r w:rsidRPr="00D718BD">
              <w:rPr>
                <w:rFonts w:ascii="Arial" w:hAnsi="Arial" w:cs="Arial"/>
                <w:sz w:val="20"/>
                <w:lang w:val="en-US" w:eastAsia="ar-SA"/>
              </w:rPr>
              <w:t>tCO</w:t>
            </w:r>
            <w:r w:rsidRPr="00D718BD">
              <w:rPr>
                <w:rFonts w:ascii="Arial" w:hAnsi="Arial" w:cs="Arial"/>
                <w:sz w:val="20"/>
                <w:vertAlign w:val="subscript"/>
                <w:lang w:val="en-US" w:eastAsia="ar-SA"/>
              </w:rPr>
              <w:t>2</w:t>
            </w:r>
            <w:r w:rsidRPr="00D718BD">
              <w:rPr>
                <w:rFonts w:ascii="Arial" w:hAnsi="Arial" w:cs="Arial"/>
                <w:sz w:val="20"/>
                <w:lang w:val="en-US" w:eastAsia="ar-SA"/>
              </w:rPr>
              <w:t>e</w:t>
            </w:r>
          </w:p>
        </w:tc>
        <w:tc>
          <w:tcPr>
            <w:tcW w:w="1605"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both"/>
              <w:rPr>
                <w:rFonts w:ascii="Arial" w:hAnsi="Arial" w:cs="Arial"/>
                <w:sz w:val="20"/>
                <w:lang w:val="en-US"/>
              </w:rPr>
            </w:pPr>
            <w:r w:rsidRPr="00D718BD">
              <w:rPr>
                <w:rFonts w:ascii="Arial" w:hAnsi="Arial" w:cs="Arial"/>
                <w:sz w:val="20"/>
                <w:lang w:val="en-US"/>
              </w:rPr>
              <w:t>Monitored by surveys and publications</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sz w:val="20"/>
                <w:lang w:val="en-US" w:eastAsia="ar-SA"/>
              </w:rPr>
            </w:pPr>
            <w:r w:rsidRPr="00D718BD">
              <w:rPr>
                <w:rFonts w:ascii="Arial" w:hAnsi="Arial" w:cs="Arial"/>
                <w:sz w:val="20"/>
                <w:lang w:val="en-US" w:eastAsia="ar-SA"/>
              </w:rPr>
              <w:t>Annually</w:t>
            </w:r>
          </w:p>
        </w:tc>
      </w:tr>
      <w:tr w:rsidR="00731F49" w:rsidRPr="00D718BD" w:rsidTr="000B23AD">
        <w:trPr>
          <w:trHeight w:val="300"/>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b/>
                <w:i/>
                <w:sz w:val="20"/>
                <w:lang w:val="en-US"/>
              </w:rPr>
            </w:pPr>
            <w:r w:rsidRPr="00D718BD">
              <w:rPr>
                <w:rFonts w:ascii="Arial" w:hAnsi="Arial" w:cs="Arial"/>
                <w:b/>
                <w:i/>
                <w:sz w:val="20"/>
                <w:lang w:val="en-US"/>
              </w:rPr>
              <w:t>Checking of all appliances (kiln)</w:t>
            </w:r>
          </w:p>
        </w:tc>
        <w:tc>
          <w:tcPr>
            <w:tcW w:w="1098"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both"/>
              <w:rPr>
                <w:rFonts w:ascii="Arial" w:hAnsi="Arial" w:cs="Arial"/>
                <w:sz w:val="20"/>
                <w:lang w:val="en-US" w:eastAsia="ar-SA"/>
              </w:rPr>
            </w:pPr>
            <w:r w:rsidRPr="00D718BD">
              <w:rPr>
                <w:rFonts w:ascii="Arial" w:hAnsi="Arial" w:cs="Arial"/>
                <w:sz w:val="20"/>
                <w:lang w:val="en-US" w:eastAsia="ar-SA"/>
              </w:rPr>
              <w:t>According to the applied methodology, monitoring shall include checking of all appliances or a representative sample thereof, to ensure that they are still operating or are replaced by an equivalent in service appliance.</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sz w:val="20"/>
                <w:lang w:val="en-US" w:eastAsia="ar-SA"/>
              </w:rPr>
            </w:pPr>
            <w:r w:rsidRPr="00D718BD">
              <w:rPr>
                <w:rFonts w:ascii="Arial" w:hAnsi="Arial" w:cs="Arial"/>
                <w:sz w:val="20"/>
                <w:lang w:val="en-US" w:eastAsia="ar-SA"/>
              </w:rPr>
              <w:t>Not applicable</w:t>
            </w:r>
          </w:p>
        </w:tc>
        <w:tc>
          <w:tcPr>
            <w:tcW w:w="1605"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317C26" w:rsidP="00B074CF">
            <w:pPr>
              <w:suppressAutoHyphens/>
              <w:snapToGrid w:val="0"/>
              <w:jc w:val="both"/>
              <w:rPr>
                <w:rFonts w:ascii="Arial" w:hAnsi="Arial" w:cs="Arial"/>
                <w:sz w:val="20"/>
                <w:lang w:val="en-US"/>
              </w:rPr>
            </w:pPr>
            <w:r w:rsidRPr="00D718BD">
              <w:rPr>
                <w:rFonts w:ascii="Arial" w:hAnsi="Arial" w:cs="Arial"/>
                <w:sz w:val="20"/>
                <w:lang w:val="en-US"/>
              </w:rPr>
              <w:t xml:space="preserve">Sustainable Carbon </w:t>
            </w:r>
            <w:r w:rsidR="00731F49" w:rsidRPr="00D718BD">
              <w:rPr>
                <w:rFonts w:ascii="Arial" w:hAnsi="Arial" w:cs="Arial"/>
                <w:sz w:val="20"/>
                <w:lang w:val="en-US"/>
              </w:rPr>
              <w:t>perform</w:t>
            </w:r>
            <w:r w:rsidRPr="00D718BD">
              <w:rPr>
                <w:rFonts w:ascii="Arial" w:hAnsi="Arial" w:cs="Arial"/>
                <w:sz w:val="20"/>
                <w:lang w:val="en-US"/>
              </w:rPr>
              <w:t>ed</w:t>
            </w:r>
            <w:r w:rsidR="00731F49" w:rsidRPr="00D718BD">
              <w:rPr>
                <w:rFonts w:ascii="Arial" w:hAnsi="Arial" w:cs="Arial"/>
                <w:sz w:val="20"/>
                <w:lang w:val="en-US"/>
              </w:rPr>
              <w:t xml:space="preserve"> visual inspections and i</w:t>
            </w:r>
            <w:r w:rsidR="00B074CF" w:rsidRPr="00D718BD">
              <w:rPr>
                <w:rFonts w:ascii="Arial" w:hAnsi="Arial" w:cs="Arial"/>
                <w:sz w:val="20"/>
                <w:lang w:val="en-US"/>
              </w:rPr>
              <w:t xml:space="preserve">nterviews with the employees on the </w:t>
            </w:r>
            <w:r w:rsidR="00731F49" w:rsidRPr="00D718BD">
              <w:rPr>
                <w:rFonts w:ascii="Arial" w:hAnsi="Arial" w:cs="Arial"/>
                <w:sz w:val="20"/>
                <w:lang w:val="en-US"/>
              </w:rPr>
              <w:t>ceramic f</w:t>
            </w:r>
            <w:r w:rsidRPr="00D718BD">
              <w:rPr>
                <w:rFonts w:ascii="Arial" w:hAnsi="Arial" w:cs="Arial"/>
                <w:sz w:val="20"/>
                <w:lang w:val="en-US"/>
              </w:rPr>
              <w:t xml:space="preserve">actory to confirm the kilns were </w:t>
            </w:r>
            <w:r w:rsidR="00731F49" w:rsidRPr="00D718BD">
              <w:rPr>
                <w:rFonts w:ascii="Arial" w:hAnsi="Arial" w:cs="Arial"/>
                <w:sz w:val="20"/>
                <w:lang w:val="en-US"/>
              </w:rPr>
              <w:t>still operating or were replaced by an equivalent in service kiln.</w:t>
            </w:r>
          </w:p>
        </w:tc>
        <w:tc>
          <w:tcPr>
            <w:tcW w:w="761" w:type="pct"/>
            <w:tcBorders>
              <w:top w:val="single" w:sz="4" w:space="0" w:color="auto"/>
              <w:left w:val="nil"/>
              <w:bottom w:val="single" w:sz="4" w:space="0" w:color="auto"/>
              <w:right w:val="single" w:sz="4" w:space="0" w:color="auto"/>
            </w:tcBorders>
            <w:shd w:val="clear" w:color="auto" w:fill="auto"/>
            <w:vAlign w:val="center"/>
          </w:tcPr>
          <w:p w:rsidR="00731F49" w:rsidRPr="00D718BD" w:rsidRDefault="00731F49" w:rsidP="000B23AD">
            <w:pPr>
              <w:suppressAutoHyphens/>
              <w:snapToGrid w:val="0"/>
              <w:jc w:val="center"/>
              <w:rPr>
                <w:rFonts w:ascii="Arial" w:hAnsi="Arial" w:cs="Arial"/>
                <w:sz w:val="20"/>
                <w:lang w:val="en-US" w:eastAsia="ar-SA"/>
              </w:rPr>
            </w:pPr>
            <w:r w:rsidRPr="00D718BD">
              <w:rPr>
                <w:rFonts w:ascii="Arial" w:hAnsi="Arial" w:cs="Arial"/>
                <w:sz w:val="20"/>
                <w:lang w:val="en-US" w:eastAsia="ar-SA"/>
              </w:rPr>
              <w:t>Once every two years</w:t>
            </w:r>
          </w:p>
        </w:tc>
      </w:tr>
    </w:tbl>
    <w:p w:rsidR="0007555A" w:rsidRPr="00D718BD" w:rsidRDefault="0007555A">
      <w:pPr>
        <w:pStyle w:val="2BulletList"/>
        <w:rPr>
          <w:rFonts w:ascii="Arial" w:hAnsi="Arial" w:cs="Arial"/>
          <w:snapToGrid/>
          <w:sz w:val="20"/>
        </w:rPr>
      </w:pPr>
    </w:p>
    <w:p w:rsidR="009A0993" w:rsidRPr="00D718BD" w:rsidRDefault="009A0993">
      <w:pPr>
        <w:pStyle w:val="Textodenotadefim"/>
        <w:rPr>
          <w:rFonts w:ascii="Arial" w:hAnsi="Arial" w:cs="Arial"/>
          <w:sz w:val="20"/>
          <w:lang w:val="en-US"/>
        </w:rPr>
      </w:pPr>
    </w:p>
    <w:p w:rsidR="008A3BCF" w:rsidRPr="00D718BD" w:rsidRDefault="008A3BCF" w:rsidP="008A3BCF">
      <w:pPr>
        <w:pStyle w:val="Textodenotadefim"/>
        <w:pBdr>
          <w:top w:val="single" w:sz="4" w:space="1" w:color="auto"/>
          <w:left w:val="single" w:sz="4" w:space="4" w:color="auto"/>
          <w:bottom w:val="single" w:sz="4" w:space="1" w:color="auto"/>
          <w:right w:val="single" w:sz="4" w:space="4" w:color="auto"/>
        </w:pBdr>
        <w:shd w:val="clear" w:color="auto" w:fill="D9D9D9"/>
        <w:rPr>
          <w:rFonts w:ascii="Arial" w:hAnsi="Arial" w:cs="Arial"/>
          <w:sz w:val="20"/>
          <w:lang w:val="en-US"/>
        </w:rPr>
      </w:pPr>
      <w:r w:rsidRPr="00D718BD">
        <w:rPr>
          <w:rFonts w:ascii="Arial" w:hAnsi="Arial" w:cs="Arial"/>
          <w:b/>
          <w:sz w:val="20"/>
          <w:lang w:val="en-US"/>
        </w:rPr>
        <w:t>SECTION D.</w:t>
      </w:r>
      <w:r w:rsidRPr="00D718BD">
        <w:rPr>
          <w:rFonts w:ascii="Arial" w:hAnsi="Arial" w:cs="Arial"/>
          <w:b/>
          <w:sz w:val="20"/>
          <w:lang w:val="en-US"/>
        </w:rPr>
        <w:tab/>
        <w:t xml:space="preserve">Data and parameters </w:t>
      </w:r>
    </w:p>
    <w:p w:rsidR="008A3BCF" w:rsidRPr="00D718BD" w:rsidRDefault="008A3BCF">
      <w:pPr>
        <w:pStyle w:val="Textodenotadefim"/>
        <w:rPr>
          <w:rFonts w:ascii="Arial" w:hAnsi="Arial" w:cs="Arial"/>
          <w:sz w:val="20"/>
          <w:lang w:val="en-US"/>
        </w:rPr>
      </w:pPr>
    </w:p>
    <w:p w:rsidR="005048C9" w:rsidRPr="00D718BD" w:rsidRDefault="003629B7">
      <w:pPr>
        <w:pStyle w:val="Textodenotadefim"/>
        <w:rPr>
          <w:rFonts w:ascii="Arial" w:hAnsi="Arial" w:cs="Arial"/>
          <w:b/>
          <w:bCs/>
          <w:sz w:val="20"/>
          <w:lang w:val="en-US"/>
        </w:rPr>
      </w:pPr>
      <w:r w:rsidRPr="00D718BD">
        <w:rPr>
          <w:rFonts w:ascii="Arial" w:hAnsi="Arial" w:cs="Arial"/>
          <w:b/>
          <w:bCs/>
          <w:sz w:val="20"/>
          <w:lang w:val="en-US"/>
        </w:rPr>
        <w:t>D.1.</w:t>
      </w:r>
      <w:r w:rsidRPr="00D718BD">
        <w:rPr>
          <w:rFonts w:ascii="Arial" w:hAnsi="Arial" w:cs="Arial"/>
          <w:b/>
          <w:bCs/>
          <w:sz w:val="20"/>
          <w:lang w:val="en-US"/>
        </w:rPr>
        <w:tab/>
        <w:t>Data and parameters determined at registration and not monitored during the monitoring period, including default values and factors</w:t>
      </w:r>
    </w:p>
    <w:p w:rsidR="00B00DC4" w:rsidRPr="00D718BD" w:rsidRDefault="00B00DC4">
      <w:pPr>
        <w:pStyle w:val="Textodenotadefim"/>
        <w:rPr>
          <w:rFonts w:ascii="Arial" w:hAnsi="Arial" w:cs="Arial"/>
          <w:b/>
          <w:bCs/>
          <w:sz w:val="20"/>
          <w:lang w:val="en-US"/>
        </w:rPr>
      </w:pPr>
    </w:p>
    <w:p w:rsidR="00B00DC4" w:rsidRPr="00D718BD" w:rsidRDefault="00B00DC4">
      <w:pPr>
        <w:pStyle w:val="Textodenotadefim"/>
        <w:rPr>
          <w:rFonts w:ascii="Arial" w:hAnsi="Arial" w:cs="Arial"/>
          <w:b/>
          <w:bCs/>
          <w:sz w:val="20"/>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9A0993" w:rsidRPr="00D718BD" w:rsidTr="00001C66">
        <w:tc>
          <w:tcPr>
            <w:tcW w:w="2802" w:type="dxa"/>
            <w:shd w:val="clear" w:color="auto" w:fill="B3B3B3"/>
          </w:tcPr>
          <w:p w:rsidR="009A0993" w:rsidRPr="00D718BD" w:rsidRDefault="009A0993">
            <w:pPr>
              <w:rPr>
                <w:rFonts w:ascii="Arial" w:hAnsi="Arial" w:cs="Arial"/>
                <w:b/>
                <w:sz w:val="20"/>
                <w:lang w:val="en-US"/>
              </w:rPr>
            </w:pPr>
            <w:r w:rsidRPr="00D718BD">
              <w:rPr>
                <w:rFonts w:ascii="Arial" w:hAnsi="Arial" w:cs="Arial"/>
                <w:b/>
                <w:sz w:val="20"/>
                <w:lang w:val="en-US"/>
              </w:rPr>
              <w:t>Data / Parameter:</w:t>
            </w:r>
          </w:p>
        </w:tc>
        <w:tc>
          <w:tcPr>
            <w:tcW w:w="6520" w:type="dxa"/>
          </w:tcPr>
          <w:p w:rsidR="009A0993" w:rsidRPr="00D718BD" w:rsidRDefault="003629B7">
            <w:pPr>
              <w:rPr>
                <w:rFonts w:ascii="Arial" w:hAnsi="Arial" w:cs="Arial"/>
                <w:b/>
                <w:sz w:val="20"/>
                <w:lang w:val="en-US"/>
              </w:rPr>
            </w:pPr>
            <w:proofErr w:type="spellStart"/>
            <w:r w:rsidRPr="00D718BD">
              <w:rPr>
                <w:rFonts w:ascii="Arial" w:hAnsi="Arial" w:cs="Arial"/>
                <w:b/>
                <w:sz w:val="20"/>
                <w:lang w:val="en-US"/>
              </w:rPr>
              <w:t>EF</w:t>
            </w:r>
            <w:r w:rsidRPr="00D718BD">
              <w:rPr>
                <w:rFonts w:ascii="Arial" w:hAnsi="Arial" w:cs="Arial"/>
                <w:b/>
                <w:sz w:val="20"/>
                <w:vertAlign w:val="subscript"/>
                <w:lang w:val="en-US"/>
              </w:rPr>
              <w:t>projected_fossilfuel</w:t>
            </w:r>
            <w:proofErr w:type="spellEnd"/>
          </w:p>
        </w:tc>
      </w:tr>
      <w:tr w:rsidR="009A0993" w:rsidRPr="00D718BD" w:rsidTr="00001C66">
        <w:tc>
          <w:tcPr>
            <w:tcW w:w="2802" w:type="dxa"/>
            <w:shd w:val="clear" w:color="auto" w:fill="B3B3B3"/>
          </w:tcPr>
          <w:p w:rsidR="009A0993" w:rsidRPr="00D718BD" w:rsidRDefault="00240711">
            <w:pPr>
              <w:rPr>
                <w:rFonts w:ascii="Arial" w:hAnsi="Arial" w:cs="Arial"/>
                <w:b/>
                <w:sz w:val="20"/>
                <w:lang w:val="en-US"/>
              </w:rPr>
            </w:pPr>
            <w:r w:rsidRPr="00D718BD">
              <w:rPr>
                <w:rFonts w:ascii="Arial" w:hAnsi="Arial" w:cs="Arial"/>
                <w:sz w:val="20"/>
                <w:lang w:val="en-US"/>
              </w:rPr>
              <w:t>Data unit:</w:t>
            </w:r>
          </w:p>
        </w:tc>
        <w:tc>
          <w:tcPr>
            <w:tcW w:w="6520" w:type="dxa"/>
          </w:tcPr>
          <w:p w:rsidR="009A0993" w:rsidRPr="00D718BD" w:rsidRDefault="003629B7">
            <w:pPr>
              <w:rPr>
                <w:rFonts w:ascii="Arial" w:hAnsi="Arial" w:cs="Arial"/>
                <w:b/>
                <w:sz w:val="20"/>
                <w:lang w:val="en-US"/>
              </w:rPr>
            </w:pPr>
            <w:r w:rsidRPr="00D718BD">
              <w:rPr>
                <w:rFonts w:ascii="Arial" w:hAnsi="Arial" w:cs="Arial"/>
                <w:sz w:val="20"/>
                <w:lang w:val="en-US"/>
              </w:rPr>
              <w:t>tCO</w:t>
            </w:r>
            <w:r w:rsidRPr="00D718BD">
              <w:rPr>
                <w:rFonts w:ascii="Arial" w:hAnsi="Arial" w:cs="Arial"/>
                <w:sz w:val="20"/>
                <w:vertAlign w:val="subscript"/>
                <w:lang w:val="en-US"/>
              </w:rPr>
              <w:t>2</w:t>
            </w:r>
            <w:r w:rsidRPr="00D718BD">
              <w:rPr>
                <w:rFonts w:ascii="Arial" w:hAnsi="Arial" w:cs="Arial"/>
                <w:sz w:val="20"/>
                <w:lang w:val="en-US"/>
              </w:rPr>
              <w:t>/TJ</w:t>
            </w:r>
          </w:p>
        </w:tc>
      </w:tr>
      <w:tr w:rsidR="003629B7" w:rsidRPr="00D718BD" w:rsidTr="006E1186">
        <w:tc>
          <w:tcPr>
            <w:tcW w:w="2802" w:type="dxa"/>
            <w:shd w:val="clear" w:color="auto" w:fill="B3B3B3"/>
          </w:tcPr>
          <w:p w:rsidR="003629B7" w:rsidRPr="00D718BD" w:rsidRDefault="003629B7">
            <w:pPr>
              <w:rPr>
                <w:rFonts w:ascii="Arial" w:hAnsi="Arial" w:cs="Arial"/>
                <w:sz w:val="20"/>
                <w:lang w:val="en-US"/>
              </w:rPr>
            </w:pPr>
            <w:r w:rsidRPr="00D718BD">
              <w:rPr>
                <w:rFonts w:ascii="Arial" w:hAnsi="Arial" w:cs="Arial"/>
                <w:sz w:val="20"/>
                <w:lang w:val="en-US"/>
              </w:rPr>
              <w:t>Description:</w:t>
            </w:r>
          </w:p>
        </w:tc>
        <w:tc>
          <w:tcPr>
            <w:tcW w:w="6520" w:type="dxa"/>
            <w:vAlign w:val="center"/>
          </w:tcPr>
          <w:p w:rsidR="003629B7" w:rsidRPr="00D718BD" w:rsidRDefault="003629B7" w:rsidP="003629B7">
            <w:pPr>
              <w:pStyle w:val="Recuodecorpodetexto"/>
              <w:tabs>
                <w:tab w:val="num" w:pos="540"/>
              </w:tabs>
              <w:ind w:left="0"/>
              <w:jc w:val="both"/>
              <w:rPr>
                <w:rFonts w:ascii="Arial" w:hAnsi="Arial" w:cs="Arial"/>
                <w:sz w:val="20"/>
                <w:lang w:val="en-US"/>
              </w:rPr>
            </w:pPr>
            <w:r w:rsidRPr="00D718BD">
              <w:rPr>
                <w:rFonts w:ascii="Arial" w:hAnsi="Arial" w:cs="Arial"/>
                <w:sz w:val="20"/>
                <w:lang w:val="en-US"/>
              </w:rPr>
              <w:t>Emission factor for substitution of non-renewable woody biomass by similar consumers.</w:t>
            </w:r>
          </w:p>
        </w:tc>
      </w:tr>
      <w:tr w:rsidR="003629B7" w:rsidRPr="00D718BD" w:rsidTr="006E1186">
        <w:tc>
          <w:tcPr>
            <w:tcW w:w="2802" w:type="dxa"/>
            <w:shd w:val="clear" w:color="auto" w:fill="B3B3B3"/>
          </w:tcPr>
          <w:p w:rsidR="003629B7" w:rsidRPr="00D718BD" w:rsidRDefault="003629B7">
            <w:pPr>
              <w:rPr>
                <w:rFonts w:ascii="Arial" w:hAnsi="Arial" w:cs="Arial"/>
                <w:sz w:val="20"/>
                <w:lang w:val="en-US"/>
              </w:rPr>
            </w:pPr>
            <w:r w:rsidRPr="00D718BD">
              <w:rPr>
                <w:rFonts w:ascii="Arial" w:hAnsi="Arial" w:cs="Arial"/>
                <w:sz w:val="20"/>
                <w:lang w:val="en-US"/>
              </w:rPr>
              <w:t xml:space="preserve">Source of data used: </w:t>
            </w:r>
          </w:p>
        </w:tc>
        <w:tc>
          <w:tcPr>
            <w:tcW w:w="6520" w:type="dxa"/>
            <w:vAlign w:val="center"/>
          </w:tcPr>
          <w:p w:rsidR="003629B7" w:rsidRPr="00D718BD" w:rsidRDefault="003629B7" w:rsidP="003629B7">
            <w:pPr>
              <w:pStyle w:val="Recuodecorpodetexto"/>
              <w:tabs>
                <w:tab w:val="num" w:pos="540"/>
              </w:tabs>
              <w:ind w:left="0"/>
              <w:jc w:val="both"/>
              <w:rPr>
                <w:rFonts w:ascii="Arial" w:hAnsi="Arial" w:cs="Arial"/>
                <w:sz w:val="20"/>
                <w:lang w:val="en-US"/>
              </w:rPr>
            </w:pPr>
            <w:r w:rsidRPr="00D718BD">
              <w:rPr>
                <w:rFonts w:ascii="Arial" w:hAnsi="Arial" w:cs="Arial"/>
                <w:sz w:val="20"/>
                <w:lang w:val="en-US"/>
              </w:rPr>
              <w:t>Approved small scale methodology AMS-I.E “</w:t>
            </w:r>
            <w:r w:rsidRPr="00D718BD">
              <w:rPr>
                <w:rFonts w:ascii="Arial" w:hAnsi="Arial" w:cs="Arial"/>
                <w:bCs w:val="0"/>
                <w:sz w:val="20"/>
                <w:lang w:val="en-US"/>
              </w:rPr>
              <w:t>Switch from Non-Renewable Biomass for Thermal Appli</w:t>
            </w:r>
            <w:r w:rsidR="00C55E8A" w:rsidRPr="00D718BD">
              <w:rPr>
                <w:rFonts w:ascii="Arial" w:hAnsi="Arial" w:cs="Arial"/>
                <w:bCs w:val="0"/>
                <w:sz w:val="20"/>
                <w:lang w:val="en-US"/>
              </w:rPr>
              <w:t>cations by the User”, version 05</w:t>
            </w:r>
            <w:r w:rsidRPr="00D718BD">
              <w:rPr>
                <w:rFonts w:ascii="Arial" w:hAnsi="Arial" w:cs="Arial"/>
                <w:bCs w:val="0"/>
                <w:sz w:val="20"/>
                <w:lang w:val="en-US"/>
              </w:rPr>
              <w:t>.</w:t>
            </w:r>
          </w:p>
        </w:tc>
      </w:tr>
      <w:tr w:rsidR="003629B7" w:rsidRPr="00D718BD" w:rsidTr="006E1186">
        <w:tc>
          <w:tcPr>
            <w:tcW w:w="2802" w:type="dxa"/>
            <w:shd w:val="clear" w:color="auto" w:fill="B3B3B3"/>
          </w:tcPr>
          <w:p w:rsidR="003629B7" w:rsidRPr="00D718BD" w:rsidRDefault="003629B7">
            <w:pPr>
              <w:rPr>
                <w:rFonts w:ascii="Arial" w:hAnsi="Arial" w:cs="Arial"/>
                <w:sz w:val="20"/>
                <w:lang w:val="en-US"/>
              </w:rPr>
            </w:pPr>
            <w:r w:rsidRPr="00D718BD">
              <w:rPr>
                <w:rFonts w:ascii="Arial" w:hAnsi="Arial" w:cs="Arial"/>
                <w:sz w:val="20"/>
                <w:lang w:val="en-US"/>
              </w:rPr>
              <w:t>Value(s) :</w:t>
            </w:r>
          </w:p>
        </w:tc>
        <w:tc>
          <w:tcPr>
            <w:tcW w:w="6520" w:type="dxa"/>
            <w:vAlign w:val="center"/>
          </w:tcPr>
          <w:p w:rsidR="003629B7" w:rsidRPr="00D718BD" w:rsidRDefault="003629B7" w:rsidP="006E1186">
            <w:pPr>
              <w:autoSpaceDE w:val="0"/>
              <w:autoSpaceDN w:val="0"/>
              <w:adjustRightInd w:val="0"/>
              <w:spacing w:before="120" w:after="120"/>
              <w:jc w:val="both"/>
              <w:rPr>
                <w:rFonts w:ascii="Arial" w:hAnsi="Arial" w:cs="Arial"/>
                <w:sz w:val="20"/>
                <w:lang w:val="en-US"/>
              </w:rPr>
            </w:pPr>
            <w:r w:rsidRPr="00D718BD">
              <w:rPr>
                <w:rFonts w:ascii="Arial" w:hAnsi="Arial" w:cs="Arial"/>
                <w:sz w:val="20"/>
                <w:lang w:val="en-US"/>
              </w:rPr>
              <w:t>81.6 tCO</w:t>
            </w:r>
            <w:r w:rsidRPr="00D718BD">
              <w:rPr>
                <w:rFonts w:ascii="Arial" w:hAnsi="Arial" w:cs="Arial"/>
                <w:sz w:val="20"/>
                <w:vertAlign w:val="subscript"/>
                <w:lang w:val="en-US"/>
              </w:rPr>
              <w:t>2</w:t>
            </w:r>
            <w:r w:rsidRPr="00D718BD">
              <w:rPr>
                <w:rFonts w:ascii="Arial" w:hAnsi="Arial" w:cs="Arial"/>
                <w:sz w:val="20"/>
                <w:lang w:val="en-US"/>
              </w:rPr>
              <w:t>/TJ</w:t>
            </w:r>
          </w:p>
        </w:tc>
      </w:tr>
      <w:tr w:rsidR="004B0D7E" w:rsidRPr="00D718BD" w:rsidTr="00001C66">
        <w:tc>
          <w:tcPr>
            <w:tcW w:w="2802" w:type="dxa"/>
            <w:shd w:val="clear" w:color="auto" w:fill="B3B3B3"/>
          </w:tcPr>
          <w:p w:rsidR="004B0D7E" w:rsidRPr="00D718BD" w:rsidRDefault="004B0D7E" w:rsidP="00422E6F">
            <w:pPr>
              <w:pStyle w:val="SDMTableBoxParaNotNumbered"/>
              <w:keepNext/>
              <w:rPr>
                <w:rFonts w:cs="Arial"/>
              </w:rPr>
            </w:pPr>
            <w:r w:rsidRPr="00D718BD">
              <w:rPr>
                <w:rFonts w:cs="Arial"/>
              </w:rPr>
              <w:t>Purpose of data:</w:t>
            </w:r>
          </w:p>
        </w:tc>
        <w:tc>
          <w:tcPr>
            <w:tcW w:w="6520" w:type="dxa"/>
          </w:tcPr>
          <w:p w:rsidR="004B0D7E" w:rsidRPr="00D718BD" w:rsidRDefault="004B0D7E" w:rsidP="00F352D0">
            <w:pPr>
              <w:jc w:val="both"/>
              <w:rPr>
                <w:rFonts w:ascii="Arial" w:hAnsi="Arial" w:cs="Arial"/>
                <w:sz w:val="20"/>
                <w:lang w:val="en-US"/>
              </w:rPr>
            </w:pPr>
            <w:r w:rsidRPr="00D718BD">
              <w:rPr>
                <w:rFonts w:ascii="Arial" w:hAnsi="Arial" w:cs="Arial"/>
                <w:sz w:val="20"/>
                <w:lang w:val="en-US" w:eastAsia="ar-SA"/>
              </w:rPr>
              <w:t xml:space="preserve">In the baseline scenario, non-renewable biomass was used as an energy source. This is the common practice for the red ceramic sector in the project region. As described in Section B.5 of the </w:t>
            </w:r>
            <w:r w:rsidRPr="00D718BD">
              <w:rPr>
                <w:rFonts w:ascii="Arial" w:hAnsi="Arial" w:cs="Arial"/>
                <w:caps/>
                <w:sz w:val="20"/>
                <w:lang w:val="en-US"/>
              </w:rPr>
              <w:t>PDD, v</w:t>
            </w:r>
            <w:r w:rsidRPr="00D718BD">
              <w:rPr>
                <w:rFonts w:ascii="Arial" w:hAnsi="Arial" w:cs="Arial"/>
                <w:sz w:val="20"/>
                <w:lang w:val="en-US"/>
              </w:rPr>
              <w:t>ersion</w:t>
            </w:r>
            <w:r w:rsidRPr="00D718BD">
              <w:rPr>
                <w:rFonts w:ascii="Arial" w:hAnsi="Arial" w:cs="Arial"/>
                <w:caps/>
                <w:sz w:val="20"/>
                <w:lang w:val="en-US"/>
              </w:rPr>
              <w:t xml:space="preserve"> 12,</w:t>
            </w:r>
            <w:r w:rsidRPr="00D718BD">
              <w:rPr>
                <w:rFonts w:ascii="Arial" w:hAnsi="Arial" w:cs="Arial"/>
                <w:sz w:val="20"/>
                <w:lang w:val="en-US" w:eastAsia="ar-SA"/>
              </w:rPr>
              <w:t xml:space="preserve"> the use of fossil fuels is the most likely scenario in the absence of non-renewable biomass.  </w:t>
            </w:r>
          </w:p>
        </w:tc>
      </w:tr>
      <w:tr w:rsidR="003629B7" w:rsidRPr="00D718BD" w:rsidTr="00001C66">
        <w:tc>
          <w:tcPr>
            <w:tcW w:w="2802" w:type="dxa"/>
            <w:shd w:val="clear" w:color="auto" w:fill="B3B3B3"/>
          </w:tcPr>
          <w:p w:rsidR="003629B7" w:rsidRPr="00D718BD" w:rsidRDefault="003629B7">
            <w:pPr>
              <w:rPr>
                <w:rFonts w:ascii="Arial" w:eastAsia="Times New Roman" w:hAnsi="Arial" w:cs="Arial"/>
                <w:sz w:val="20"/>
                <w:lang w:val="en-US"/>
              </w:rPr>
            </w:pPr>
            <w:r w:rsidRPr="00D718BD">
              <w:rPr>
                <w:rFonts w:ascii="Arial" w:eastAsia="Times New Roman" w:hAnsi="Arial" w:cs="Arial"/>
                <w:sz w:val="20"/>
                <w:lang w:val="en-US"/>
              </w:rPr>
              <w:t>Additional comment:</w:t>
            </w:r>
          </w:p>
        </w:tc>
        <w:tc>
          <w:tcPr>
            <w:tcW w:w="6520" w:type="dxa"/>
          </w:tcPr>
          <w:p w:rsidR="003629B7" w:rsidRPr="00D718BD" w:rsidRDefault="00F352D0" w:rsidP="00BB2AD9">
            <w:pPr>
              <w:jc w:val="both"/>
              <w:rPr>
                <w:rFonts w:ascii="Arial" w:hAnsi="Arial" w:cs="Arial"/>
                <w:sz w:val="20"/>
                <w:lang w:val="en-US"/>
              </w:rPr>
            </w:pPr>
            <w:r w:rsidRPr="00D718BD">
              <w:rPr>
                <w:rFonts w:ascii="Arial" w:hAnsi="Arial" w:cs="Arial"/>
                <w:sz w:val="20"/>
                <w:lang w:val="en-US"/>
              </w:rPr>
              <w:t xml:space="preserve">According to the applied methodology, a value </w:t>
            </w:r>
            <w:proofErr w:type="gramStart"/>
            <w:r w:rsidRPr="00D718BD">
              <w:rPr>
                <w:rFonts w:ascii="Arial" w:hAnsi="Arial" w:cs="Arial"/>
                <w:sz w:val="20"/>
                <w:lang w:val="en-US"/>
              </w:rPr>
              <w:t>of 81.6 tCO</w:t>
            </w:r>
            <w:r w:rsidRPr="00D718BD">
              <w:rPr>
                <w:rFonts w:ascii="Arial" w:hAnsi="Arial" w:cs="Arial"/>
                <w:sz w:val="20"/>
                <w:vertAlign w:val="subscript"/>
                <w:lang w:val="en-US"/>
              </w:rPr>
              <w:t>2</w:t>
            </w:r>
            <w:r w:rsidRPr="00D718BD">
              <w:rPr>
                <w:rFonts w:ascii="Arial" w:hAnsi="Arial" w:cs="Arial"/>
                <w:sz w:val="20"/>
                <w:lang w:val="en-US"/>
              </w:rPr>
              <w:t>/TJ</w:t>
            </w:r>
            <w:proofErr w:type="gramEnd"/>
            <w:r w:rsidRPr="00D718BD">
              <w:rPr>
                <w:rFonts w:ascii="Arial" w:hAnsi="Arial" w:cs="Arial"/>
                <w:sz w:val="20"/>
                <w:lang w:val="en-US"/>
              </w:rPr>
              <w:t xml:space="preserve"> shall be used for this emission factor, representing the mix of fossil fuels to be used for the present and future.</w:t>
            </w:r>
          </w:p>
        </w:tc>
      </w:tr>
    </w:tbl>
    <w:p w:rsidR="009A0993" w:rsidRPr="00D718BD" w:rsidRDefault="009A0993">
      <w:pPr>
        <w:pStyle w:val="Textodenotadefim"/>
        <w:rPr>
          <w:rFonts w:ascii="Arial" w:hAnsi="Arial" w:cs="Arial"/>
          <w:sz w:val="20"/>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3629B7" w:rsidRPr="00D718BD" w:rsidTr="006E1186">
        <w:tc>
          <w:tcPr>
            <w:tcW w:w="2802" w:type="dxa"/>
            <w:shd w:val="clear" w:color="auto" w:fill="B3B3B3"/>
          </w:tcPr>
          <w:p w:rsidR="003629B7" w:rsidRPr="00D718BD" w:rsidRDefault="003629B7" w:rsidP="006E1186">
            <w:pPr>
              <w:rPr>
                <w:rFonts w:ascii="Arial" w:hAnsi="Arial" w:cs="Arial"/>
                <w:b/>
                <w:sz w:val="20"/>
                <w:lang w:val="en-US"/>
              </w:rPr>
            </w:pPr>
            <w:r w:rsidRPr="00D718BD">
              <w:rPr>
                <w:rFonts w:ascii="Arial" w:hAnsi="Arial" w:cs="Arial"/>
                <w:b/>
                <w:sz w:val="20"/>
                <w:lang w:val="en-US"/>
              </w:rPr>
              <w:t>Data / Parameter:</w:t>
            </w:r>
          </w:p>
        </w:tc>
        <w:tc>
          <w:tcPr>
            <w:tcW w:w="6520" w:type="dxa"/>
          </w:tcPr>
          <w:p w:rsidR="003629B7" w:rsidRPr="00D718BD" w:rsidRDefault="005430A6" w:rsidP="006E1186">
            <w:pPr>
              <w:rPr>
                <w:rFonts w:ascii="Arial" w:hAnsi="Arial" w:cs="Arial"/>
                <w:b/>
                <w:sz w:val="20"/>
                <w:lang w:val="en-US"/>
              </w:rPr>
            </w:pPr>
            <w:proofErr w:type="spellStart"/>
            <w:r w:rsidRPr="00D718BD">
              <w:rPr>
                <w:rFonts w:ascii="Arial" w:hAnsi="Arial" w:cs="Arial"/>
                <w:b/>
                <w:sz w:val="20"/>
                <w:lang w:val="en-US" w:eastAsia="ar-SA"/>
              </w:rPr>
              <w:t>NCV</w:t>
            </w:r>
            <w:r w:rsidRPr="00D718BD">
              <w:rPr>
                <w:rFonts w:ascii="Arial" w:hAnsi="Arial" w:cs="Arial"/>
                <w:b/>
                <w:sz w:val="20"/>
                <w:vertAlign w:val="subscript"/>
                <w:lang w:val="en-US" w:eastAsia="ar-SA"/>
              </w:rPr>
              <w:t>biomass</w:t>
            </w:r>
            <w:proofErr w:type="spellEnd"/>
          </w:p>
        </w:tc>
      </w:tr>
      <w:tr w:rsidR="003629B7" w:rsidRPr="00D718BD" w:rsidTr="006E1186">
        <w:tc>
          <w:tcPr>
            <w:tcW w:w="2802" w:type="dxa"/>
            <w:shd w:val="clear" w:color="auto" w:fill="B3B3B3"/>
          </w:tcPr>
          <w:p w:rsidR="003629B7" w:rsidRPr="00D718BD" w:rsidRDefault="003629B7" w:rsidP="006E1186">
            <w:pPr>
              <w:rPr>
                <w:rFonts w:ascii="Arial" w:hAnsi="Arial" w:cs="Arial"/>
                <w:b/>
                <w:sz w:val="20"/>
                <w:lang w:val="en-US"/>
              </w:rPr>
            </w:pPr>
            <w:r w:rsidRPr="00D718BD">
              <w:rPr>
                <w:rFonts w:ascii="Arial" w:hAnsi="Arial" w:cs="Arial"/>
                <w:sz w:val="20"/>
                <w:lang w:val="en-US"/>
              </w:rPr>
              <w:t>Data unit:</w:t>
            </w:r>
          </w:p>
        </w:tc>
        <w:tc>
          <w:tcPr>
            <w:tcW w:w="6520" w:type="dxa"/>
          </w:tcPr>
          <w:p w:rsidR="003629B7" w:rsidRPr="00D718BD" w:rsidRDefault="005430A6" w:rsidP="006E1186">
            <w:pPr>
              <w:rPr>
                <w:rFonts w:ascii="Arial" w:hAnsi="Arial" w:cs="Arial"/>
                <w:b/>
                <w:sz w:val="20"/>
                <w:lang w:val="en-US"/>
              </w:rPr>
            </w:pPr>
            <w:r w:rsidRPr="00D718BD">
              <w:rPr>
                <w:rFonts w:ascii="Arial" w:hAnsi="Arial" w:cs="Arial"/>
                <w:sz w:val="20"/>
                <w:lang w:val="en-US"/>
              </w:rPr>
              <w:t>TJ/ton</w:t>
            </w:r>
          </w:p>
        </w:tc>
      </w:tr>
      <w:tr w:rsidR="005430A6" w:rsidRPr="00D718BD" w:rsidTr="006E1186">
        <w:tc>
          <w:tcPr>
            <w:tcW w:w="2802" w:type="dxa"/>
            <w:shd w:val="clear" w:color="auto" w:fill="B3B3B3"/>
          </w:tcPr>
          <w:p w:rsidR="005430A6" w:rsidRPr="00D718BD" w:rsidRDefault="005430A6" w:rsidP="006E1186">
            <w:pPr>
              <w:rPr>
                <w:rFonts w:ascii="Arial" w:hAnsi="Arial" w:cs="Arial"/>
                <w:sz w:val="20"/>
                <w:lang w:val="en-US"/>
              </w:rPr>
            </w:pPr>
            <w:r w:rsidRPr="00D718BD">
              <w:rPr>
                <w:rFonts w:ascii="Arial" w:hAnsi="Arial" w:cs="Arial"/>
                <w:sz w:val="20"/>
                <w:lang w:val="en-US"/>
              </w:rPr>
              <w:t>Description:</w:t>
            </w:r>
          </w:p>
        </w:tc>
        <w:tc>
          <w:tcPr>
            <w:tcW w:w="6520" w:type="dxa"/>
          </w:tcPr>
          <w:p w:rsidR="005430A6" w:rsidRPr="00D718BD" w:rsidRDefault="005430A6" w:rsidP="005430A6">
            <w:pPr>
              <w:autoSpaceDE w:val="0"/>
              <w:autoSpaceDN w:val="0"/>
              <w:adjustRightInd w:val="0"/>
              <w:spacing w:before="120" w:after="120"/>
              <w:jc w:val="both"/>
              <w:rPr>
                <w:rFonts w:ascii="Arial" w:hAnsi="Arial" w:cs="Arial"/>
                <w:sz w:val="20"/>
                <w:lang w:val="en-US"/>
              </w:rPr>
            </w:pPr>
            <w:r w:rsidRPr="00D718BD">
              <w:rPr>
                <w:rFonts w:ascii="Arial" w:hAnsi="Arial" w:cs="Arial"/>
                <w:sz w:val="20"/>
                <w:lang w:val="en-US"/>
              </w:rPr>
              <w:t>Net calorific value of the non-renewable woody biomass that is substituted</w:t>
            </w:r>
          </w:p>
        </w:tc>
      </w:tr>
      <w:tr w:rsidR="005430A6" w:rsidRPr="00D718BD" w:rsidTr="006E1186">
        <w:tc>
          <w:tcPr>
            <w:tcW w:w="2802" w:type="dxa"/>
            <w:shd w:val="clear" w:color="auto" w:fill="B3B3B3"/>
          </w:tcPr>
          <w:p w:rsidR="005430A6" w:rsidRPr="00D718BD" w:rsidRDefault="005430A6" w:rsidP="006E1186">
            <w:pPr>
              <w:rPr>
                <w:rFonts w:ascii="Arial" w:hAnsi="Arial" w:cs="Arial"/>
                <w:sz w:val="20"/>
                <w:lang w:val="en-US"/>
              </w:rPr>
            </w:pPr>
            <w:r w:rsidRPr="00D718BD">
              <w:rPr>
                <w:rFonts w:ascii="Arial" w:hAnsi="Arial" w:cs="Arial"/>
                <w:sz w:val="20"/>
                <w:lang w:val="en-US"/>
              </w:rPr>
              <w:lastRenderedPageBreak/>
              <w:t xml:space="preserve">Source of data used: </w:t>
            </w:r>
          </w:p>
        </w:tc>
        <w:tc>
          <w:tcPr>
            <w:tcW w:w="6520" w:type="dxa"/>
          </w:tcPr>
          <w:p w:rsidR="005430A6" w:rsidRPr="00D718BD" w:rsidRDefault="005430A6" w:rsidP="005430A6">
            <w:pPr>
              <w:suppressAutoHyphens/>
              <w:spacing w:before="120" w:after="120"/>
              <w:jc w:val="both"/>
              <w:rPr>
                <w:rFonts w:ascii="Arial" w:hAnsi="Arial" w:cs="Arial"/>
                <w:sz w:val="20"/>
                <w:lang w:val="en-US" w:eastAsia="ar-SA"/>
              </w:rPr>
            </w:pPr>
            <w:r w:rsidRPr="00D718BD">
              <w:rPr>
                <w:rFonts w:ascii="Arial" w:hAnsi="Arial" w:cs="Arial"/>
                <w:sz w:val="20"/>
                <w:lang w:val="en-US"/>
              </w:rPr>
              <w:t>Approved small scale methodology AMS-I.E “</w:t>
            </w:r>
            <w:r w:rsidRPr="00D718BD">
              <w:rPr>
                <w:rFonts w:ascii="Arial" w:hAnsi="Arial" w:cs="Arial"/>
                <w:bCs/>
                <w:sz w:val="20"/>
                <w:lang w:val="en-US"/>
              </w:rPr>
              <w:t>Switch from Non-Renewable Biomass for Thermal Appli</w:t>
            </w:r>
            <w:r w:rsidR="00C55E8A" w:rsidRPr="00D718BD">
              <w:rPr>
                <w:rFonts w:ascii="Arial" w:hAnsi="Arial" w:cs="Arial"/>
                <w:bCs/>
                <w:sz w:val="20"/>
                <w:lang w:val="en-US"/>
              </w:rPr>
              <w:t>cations by the User”, version 05</w:t>
            </w:r>
            <w:r w:rsidRPr="00D718BD">
              <w:rPr>
                <w:rFonts w:ascii="Arial" w:hAnsi="Arial" w:cs="Arial"/>
                <w:bCs/>
                <w:sz w:val="20"/>
                <w:lang w:val="en-US"/>
              </w:rPr>
              <w:t>.</w:t>
            </w:r>
          </w:p>
        </w:tc>
      </w:tr>
      <w:tr w:rsidR="005430A6" w:rsidRPr="00D718BD" w:rsidTr="006E1186">
        <w:tc>
          <w:tcPr>
            <w:tcW w:w="2802" w:type="dxa"/>
            <w:shd w:val="clear" w:color="auto" w:fill="B3B3B3"/>
          </w:tcPr>
          <w:p w:rsidR="005430A6" w:rsidRPr="00D718BD" w:rsidRDefault="005430A6" w:rsidP="006E1186">
            <w:pPr>
              <w:rPr>
                <w:rFonts w:ascii="Arial" w:hAnsi="Arial" w:cs="Arial"/>
                <w:sz w:val="20"/>
                <w:lang w:val="en-US"/>
              </w:rPr>
            </w:pPr>
            <w:r w:rsidRPr="00D718BD">
              <w:rPr>
                <w:rFonts w:ascii="Arial" w:hAnsi="Arial" w:cs="Arial"/>
                <w:sz w:val="20"/>
                <w:lang w:val="en-US"/>
              </w:rPr>
              <w:t>Value(s) :</w:t>
            </w:r>
          </w:p>
        </w:tc>
        <w:tc>
          <w:tcPr>
            <w:tcW w:w="6520" w:type="dxa"/>
            <w:vAlign w:val="center"/>
          </w:tcPr>
          <w:p w:rsidR="005430A6" w:rsidRPr="00D718BD" w:rsidRDefault="005430A6" w:rsidP="006E1186">
            <w:pPr>
              <w:suppressAutoHyphens/>
              <w:rPr>
                <w:rFonts w:ascii="Arial" w:hAnsi="Arial" w:cs="Arial"/>
                <w:sz w:val="20"/>
                <w:lang w:val="en-US" w:eastAsia="ar-SA"/>
              </w:rPr>
            </w:pPr>
            <w:r w:rsidRPr="00D718BD">
              <w:rPr>
                <w:rFonts w:ascii="Arial" w:hAnsi="Arial" w:cs="Arial"/>
                <w:sz w:val="20"/>
                <w:lang w:val="en-US" w:eastAsia="ar-SA"/>
              </w:rPr>
              <w:t>0.015</w:t>
            </w:r>
          </w:p>
        </w:tc>
      </w:tr>
      <w:tr w:rsidR="004B0D7E" w:rsidRPr="00D718BD" w:rsidTr="006E1186">
        <w:tc>
          <w:tcPr>
            <w:tcW w:w="2802" w:type="dxa"/>
            <w:shd w:val="clear" w:color="auto" w:fill="B3B3B3"/>
          </w:tcPr>
          <w:p w:rsidR="004B0D7E" w:rsidRPr="00D718BD" w:rsidRDefault="004B0D7E" w:rsidP="00422E6F">
            <w:pPr>
              <w:pStyle w:val="SDMTableBoxParaNotNumbered"/>
              <w:keepNext/>
              <w:rPr>
                <w:rFonts w:cs="Arial"/>
              </w:rPr>
            </w:pPr>
            <w:r w:rsidRPr="00D718BD">
              <w:rPr>
                <w:rFonts w:cs="Arial"/>
              </w:rPr>
              <w:t>Purpose of data:</w:t>
            </w:r>
          </w:p>
        </w:tc>
        <w:tc>
          <w:tcPr>
            <w:tcW w:w="6520" w:type="dxa"/>
          </w:tcPr>
          <w:p w:rsidR="004B0D7E" w:rsidRPr="00D718BD" w:rsidRDefault="004B0D7E" w:rsidP="00A018C6">
            <w:pPr>
              <w:jc w:val="both"/>
              <w:rPr>
                <w:rFonts w:ascii="Arial" w:hAnsi="Arial" w:cs="Arial"/>
                <w:sz w:val="20"/>
                <w:lang w:val="en-US" w:eastAsia="ar-SA"/>
              </w:rPr>
            </w:pPr>
            <w:r w:rsidRPr="00D718BD">
              <w:rPr>
                <w:rFonts w:ascii="Arial" w:hAnsi="Arial" w:cs="Arial"/>
                <w:sz w:val="20"/>
                <w:lang w:val="en-US" w:eastAsia="ar-SA"/>
              </w:rPr>
              <w:t>This parameter was used to calculate baseline emissions from the use of the fossil fuel that would be used in the baseline scenario. It provides the energy generated by the amount of non-renewable biomass that would be used in the absence of the project.</w:t>
            </w:r>
          </w:p>
          <w:p w:rsidR="004B0D7E" w:rsidRPr="00D718BD" w:rsidRDefault="004B0D7E" w:rsidP="00E65681">
            <w:pPr>
              <w:jc w:val="both"/>
              <w:rPr>
                <w:rFonts w:ascii="Arial" w:hAnsi="Arial" w:cs="Arial"/>
                <w:sz w:val="20"/>
                <w:lang w:val="en-US"/>
              </w:rPr>
            </w:pPr>
          </w:p>
        </w:tc>
      </w:tr>
      <w:tr w:rsidR="003629B7" w:rsidRPr="00D718BD" w:rsidTr="006E1186">
        <w:tc>
          <w:tcPr>
            <w:tcW w:w="2802" w:type="dxa"/>
            <w:shd w:val="clear" w:color="auto" w:fill="B3B3B3"/>
          </w:tcPr>
          <w:p w:rsidR="003629B7" w:rsidRPr="00D718BD" w:rsidRDefault="003629B7" w:rsidP="006E1186">
            <w:pPr>
              <w:rPr>
                <w:rFonts w:ascii="Arial" w:eastAsia="Times New Roman" w:hAnsi="Arial" w:cs="Arial"/>
                <w:sz w:val="20"/>
                <w:lang w:val="en-US"/>
              </w:rPr>
            </w:pPr>
            <w:r w:rsidRPr="00D718BD">
              <w:rPr>
                <w:rFonts w:ascii="Arial" w:eastAsia="Times New Roman" w:hAnsi="Arial" w:cs="Arial"/>
                <w:sz w:val="20"/>
                <w:lang w:val="en-US"/>
              </w:rPr>
              <w:t>Additional comment:</w:t>
            </w:r>
          </w:p>
        </w:tc>
        <w:tc>
          <w:tcPr>
            <w:tcW w:w="6520" w:type="dxa"/>
          </w:tcPr>
          <w:p w:rsidR="00E65681" w:rsidRPr="00D718BD" w:rsidRDefault="00E65681" w:rsidP="00E65681">
            <w:pPr>
              <w:jc w:val="both"/>
              <w:rPr>
                <w:rFonts w:ascii="Arial" w:hAnsi="Arial" w:cs="Arial"/>
                <w:sz w:val="20"/>
                <w:lang w:val="en-US"/>
              </w:rPr>
            </w:pPr>
            <w:r w:rsidRPr="00D718BD">
              <w:rPr>
                <w:rFonts w:ascii="Arial" w:hAnsi="Arial" w:cs="Arial"/>
                <w:sz w:val="20"/>
                <w:lang w:val="en-US" w:eastAsia="ar-SA"/>
              </w:rPr>
              <w:t xml:space="preserve">In the baseline scenario, non-renewable biomass was used as an energy source. This is the common practice for the red ceramic sector in the project region. </w:t>
            </w:r>
            <w:r w:rsidRPr="00D718BD">
              <w:rPr>
                <w:rFonts w:ascii="Arial" w:hAnsi="Arial" w:cs="Arial"/>
                <w:sz w:val="20"/>
                <w:lang w:val="en-US"/>
              </w:rPr>
              <w:t>Applied value is recommended by the approved methodology.</w:t>
            </w:r>
          </w:p>
          <w:p w:rsidR="003629B7" w:rsidRPr="00D718BD" w:rsidRDefault="003629B7" w:rsidP="006E1186">
            <w:pPr>
              <w:rPr>
                <w:rFonts w:ascii="Arial" w:hAnsi="Arial" w:cs="Arial"/>
                <w:sz w:val="20"/>
                <w:lang w:val="en-US"/>
              </w:rPr>
            </w:pPr>
          </w:p>
        </w:tc>
      </w:tr>
    </w:tbl>
    <w:p w:rsidR="002B4371" w:rsidRPr="00D718BD" w:rsidRDefault="002B4371">
      <w:pPr>
        <w:pStyle w:val="Textodenotadefim"/>
        <w:rPr>
          <w:rFonts w:ascii="Arial" w:hAnsi="Arial" w:cs="Arial"/>
          <w:sz w:val="20"/>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520"/>
      </w:tblGrid>
      <w:tr w:rsidR="007B1CE6" w:rsidRPr="00D718BD" w:rsidTr="007B1CE6">
        <w:tc>
          <w:tcPr>
            <w:tcW w:w="2802" w:type="dxa"/>
            <w:shd w:val="clear" w:color="auto" w:fill="B3B3B3"/>
          </w:tcPr>
          <w:p w:rsidR="007B1CE6" w:rsidRPr="00D718BD" w:rsidRDefault="007B1CE6" w:rsidP="006E1186">
            <w:pPr>
              <w:rPr>
                <w:rFonts w:ascii="Arial" w:hAnsi="Arial" w:cs="Arial"/>
                <w:b/>
                <w:sz w:val="20"/>
                <w:lang w:val="en-US"/>
              </w:rPr>
            </w:pPr>
            <w:r w:rsidRPr="00D718BD">
              <w:rPr>
                <w:rFonts w:ascii="Arial" w:hAnsi="Arial" w:cs="Arial"/>
                <w:b/>
                <w:sz w:val="20"/>
                <w:lang w:val="en-US"/>
              </w:rPr>
              <w:t>Data / Parameter:</w:t>
            </w:r>
          </w:p>
        </w:tc>
        <w:tc>
          <w:tcPr>
            <w:tcW w:w="6520" w:type="dxa"/>
            <w:vAlign w:val="center"/>
          </w:tcPr>
          <w:p w:rsidR="007B1CE6" w:rsidRPr="00D718BD" w:rsidRDefault="007B1CE6" w:rsidP="00586856">
            <w:pPr>
              <w:suppressAutoHyphens/>
              <w:rPr>
                <w:rFonts w:ascii="Arial" w:hAnsi="Arial" w:cs="Arial"/>
                <w:b/>
                <w:sz w:val="20"/>
                <w:lang w:val="en-US" w:eastAsia="ar-SA"/>
              </w:rPr>
            </w:pPr>
            <w:proofErr w:type="spellStart"/>
            <w:r w:rsidRPr="00D718BD">
              <w:rPr>
                <w:rFonts w:ascii="Arial" w:hAnsi="Arial" w:cs="Arial"/>
                <w:b/>
                <w:sz w:val="20"/>
                <w:lang w:val="en-US" w:eastAsia="ar-SA"/>
              </w:rPr>
              <w:t>ρ</w:t>
            </w:r>
            <w:r w:rsidRPr="00D718BD">
              <w:rPr>
                <w:rFonts w:ascii="Arial" w:hAnsi="Arial" w:cs="Arial"/>
                <w:b/>
                <w:sz w:val="20"/>
                <w:vertAlign w:val="subscript"/>
                <w:lang w:val="en-US" w:eastAsia="ar-SA"/>
              </w:rPr>
              <w:t>biomass</w:t>
            </w:r>
            <w:proofErr w:type="spellEnd"/>
          </w:p>
        </w:tc>
      </w:tr>
      <w:tr w:rsidR="007B1CE6" w:rsidRPr="00D718BD" w:rsidTr="007B1CE6">
        <w:tc>
          <w:tcPr>
            <w:tcW w:w="2802" w:type="dxa"/>
            <w:shd w:val="clear" w:color="auto" w:fill="B3B3B3"/>
          </w:tcPr>
          <w:p w:rsidR="007B1CE6" w:rsidRPr="00D718BD" w:rsidRDefault="007B1CE6" w:rsidP="006E1186">
            <w:pPr>
              <w:rPr>
                <w:rFonts w:ascii="Arial" w:hAnsi="Arial" w:cs="Arial"/>
                <w:b/>
                <w:sz w:val="20"/>
                <w:lang w:val="en-US"/>
              </w:rPr>
            </w:pPr>
            <w:r w:rsidRPr="00D718BD">
              <w:rPr>
                <w:rFonts w:ascii="Arial" w:hAnsi="Arial" w:cs="Arial"/>
                <w:sz w:val="20"/>
                <w:lang w:val="en-US"/>
              </w:rPr>
              <w:t>Data unit:</w:t>
            </w:r>
          </w:p>
        </w:tc>
        <w:tc>
          <w:tcPr>
            <w:tcW w:w="6520" w:type="dxa"/>
          </w:tcPr>
          <w:p w:rsidR="007B1CE6" w:rsidRPr="00D718BD" w:rsidRDefault="007B1CE6" w:rsidP="00586856">
            <w:pPr>
              <w:tabs>
                <w:tab w:val="num" w:pos="540"/>
              </w:tabs>
              <w:spacing w:before="120" w:after="120"/>
              <w:rPr>
                <w:rFonts w:ascii="Arial" w:hAnsi="Arial" w:cs="Arial"/>
                <w:sz w:val="20"/>
                <w:lang w:val="en-US"/>
              </w:rPr>
            </w:pPr>
            <w:proofErr w:type="spellStart"/>
            <w:r w:rsidRPr="00D718BD">
              <w:rPr>
                <w:rFonts w:ascii="Arial" w:hAnsi="Arial" w:cs="Arial"/>
                <w:sz w:val="20"/>
                <w:lang w:val="en-US" w:eastAsia="ar-SA"/>
              </w:rPr>
              <w:t>Tonnes</w:t>
            </w:r>
            <w:proofErr w:type="spellEnd"/>
            <w:r w:rsidRPr="00D718BD">
              <w:rPr>
                <w:rFonts w:ascii="Arial" w:hAnsi="Arial" w:cs="Arial"/>
                <w:sz w:val="20"/>
                <w:lang w:val="en-US" w:eastAsia="ar-SA"/>
              </w:rPr>
              <w:t>/m³</w:t>
            </w:r>
          </w:p>
        </w:tc>
      </w:tr>
      <w:tr w:rsidR="007B1CE6" w:rsidRPr="00D718BD" w:rsidTr="007B1CE6">
        <w:tc>
          <w:tcPr>
            <w:tcW w:w="2802" w:type="dxa"/>
            <w:shd w:val="clear" w:color="auto" w:fill="B3B3B3"/>
          </w:tcPr>
          <w:p w:rsidR="007B1CE6" w:rsidRPr="00D718BD" w:rsidRDefault="007B1CE6" w:rsidP="006E1186">
            <w:pPr>
              <w:rPr>
                <w:rFonts w:ascii="Arial" w:hAnsi="Arial" w:cs="Arial"/>
                <w:sz w:val="20"/>
                <w:lang w:val="en-US"/>
              </w:rPr>
            </w:pPr>
            <w:r w:rsidRPr="00D718BD">
              <w:rPr>
                <w:rFonts w:ascii="Arial" w:hAnsi="Arial" w:cs="Arial"/>
                <w:sz w:val="20"/>
                <w:lang w:val="en-US"/>
              </w:rPr>
              <w:t>Description:</w:t>
            </w:r>
          </w:p>
        </w:tc>
        <w:tc>
          <w:tcPr>
            <w:tcW w:w="6520" w:type="dxa"/>
          </w:tcPr>
          <w:p w:rsidR="007B1CE6" w:rsidRPr="00D718BD" w:rsidRDefault="007B1CE6" w:rsidP="00586856">
            <w:pPr>
              <w:tabs>
                <w:tab w:val="num" w:pos="540"/>
              </w:tabs>
              <w:spacing w:before="120" w:after="120"/>
              <w:rPr>
                <w:rFonts w:ascii="Arial" w:hAnsi="Arial" w:cs="Arial"/>
                <w:sz w:val="20"/>
                <w:lang w:val="en-US"/>
              </w:rPr>
            </w:pPr>
            <w:r w:rsidRPr="00D718BD">
              <w:rPr>
                <w:rFonts w:ascii="Arial" w:hAnsi="Arial" w:cs="Arial"/>
                <w:sz w:val="20"/>
                <w:lang w:val="en-US" w:eastAsia="ar-SA"/>
              </w:rPr>
              <w:t xml:space="preserve">Specific gravity of non-renewable biomass type </w:t>
            </w:r>
            <w:r w:rsidRPr="00D718BD">
              <w:rPr>
                <w:rFonts w:ascii="Arial" w:hAnsi="Arial" w:cs="Arial"/>
                <w:i/>
                <w:sz w:val="20"/>
                <w:lang w:val="en-US" w:eastAsia="ar-SA"/>
              </w:rPr>
              <w:t>j</w:t>
            </w:r>
          </w:p>
        </w:tc>
      </w:tr>
      <w:tr w:rsidR="003629B7" w:rsidRPr="00D718BD" w:rsidTr="007B1CE6">
        <w:tc>
          <w:tcPr>
            <w:tcW w:w="2802" w:type="dxa"/>
            <w:shd w:val="clear" w:color="auto" w:fill="B3B3B3"/>
          </w:tcPr>
          <w:p w:rsidR="003629B7" w:rsidRPr="00D718BD" w:rsidRDefault="003629B7" w:rsidP="006E1186">
            <w:pPr>
              <w:rPr>
                <w:rFonts w:ascii="Arial" w:hAnsi="Arial" w:cs="Arial"/>
                <w:sz w:val="20"/>
                <w:lang w:val="en-US"/>
              </w:rPr>
            </w:pPr>
            <w:r w:rsidRPr="00D718BD">
              <w:rPr>
                <w:rFonts w:ascii="Arial" w:hAnsi="Arial" w:cs="Arial"/>
                <w:sz w:val="20"/>
                <w:lang w:val="en-US"/>
              </w:rPr>
              <w:t xml:space="preserve">Source of data used: </w:t>
            </w:r>
          </w:p>
        </w:tc>
        <w:tc>
          <w:tcPr>
            <w:tcW w:w="6520" w:type="dxa"/>
          </w:tcPr>
          <w:p w:rsidR="00A10F22" w:rsidRPr="00D718BD" w:rsidRDefault="00A10F22" w:rsidP="00A10F22">
            <w:pPr>
              <w:jc w:val="both"/>
              <w:rPr>
                <w:rFonts w:ascii="Arial" w:hAnsi="Arial" w:cs="Arial"/>
                <w:sz w:val="20"/>
              </w:rPr>
            </w:pPr>
            <w:r w:rsidRPr="00D718BD">
              <w:rPr>
                <w:rFonts w:ascii="Arial" w:hAnsi="Arial" w:cs="Arial"/>
                <w:sz w:val="20"/>
              </w:rPr>
              <w:t xml:space="preserve">Brazilian study carried out with </w:t>
            </w:r>
            <w:proofErr w:type="spellStart"/>
            <w:r w:rsidRPr="00D718BD">
              <w:rPr>
                <w:rFonts w:ascii="Arial" w:hAnsi="Arial" w:cs="Arial"/>
                <w:sz w:val="20"/>
              </w:rPr>
              <w:t>Cerrado</w:t>
            </w:r>
            <w:proofErr w:type="spellEnd"/>
            <w:r w:rsidRPr="00D718BD">
              <w:rPr>
                <w:rFonts w:ascii="Arial" w:hAnsi="Arial" w:cs="Arial"/>
                <w:sz w:val="20"/>
              </w:rPr>
              <w:t xml:space="preserve"> wood: </w:t>
            </w:r>
          </w:p>
          <w:p w:rsidR="00A10F22" w:rsidRPr="00D718BD" w:rsidRDefault="00A10F22" w:rsidP="00A10F22">
            <w:pPr>
              <w:jc w:val="both"/>
              <w:rPr>
                <w:rFonts w:ascii="Arial" w:hAnsi="Arial" w:cs="Arial"/>
                <w:sz w:val="20"/>
              </w:rPr>
            </w:pPr>
          </w:p>
          <w:p w:rsidR="00BB6C92" w:rsidRPr="00D718BD" w:rsidRDefault="00A10F22" w:rsidP="00A10F22">
            <w:pPr>
              <w:rPr>
                <w:rFonts w:ascii="Arial" w:hAnsi="Arial" w:cs="Arial"/>
                <w:sz w:val="20"/>
                <w:lang w:val="en-US" w:eastAsia="ja-JP"/>
              </w:rPr>
            </w:pPr>
            <w:proofErr w:type="gramStart"/>
            <w:r w:rsidRPr="00D718BD">
              <w:rPr>
                <w:rFonts w:ascii="Arial" w:hAnsi="Arial" w:cs="Arial"/>
                <w:sz w:val="20"/>
                <w:lang w:val="pt-BR"/>
              </w:rPr>
              <w:t>VALE,</w:t>
            </w:r>
            <w:proofErr w:type="gramEnd"/>
            <w:r w:rsidRPr="00D718BD">
              <w:rPr>
                <w:rFonts w:ascii="Arial" w:hAnsi="Arial" w:cs="Arial"/>
                <w:sz w:val="20"/>
                <w:lang w:val="pt-BR"/>
              </w:rPr>
              <w:t xml:space="preserve"> A.T; BRASIL, M.A.M; LEÃO, A.L. </w:t>
            </w:r>
            <w:r w:rsidRPr="00D718BD">
              <w:rPr>
                <w:rFonts w:ascii="Arial" w:hAnsi="Arial" w:cs="Arial"/>
                <w:b/>
                <w:sz w:val="20"/>
                <w:lang w:val="pt-BR"/>
              </w:rPr>
              <w:t>Quantificação e caracterização energética da madeira e casca de espécies de Cerrado</w:t>
            </w:r>
            <w:r w:rsidRPr="00D718BD">
              <w:rPr>
                <w:rFonts w:ascii="Arial" w:hAnsi="Arial" w:cs="Arial"/>
                <w:sz w:val="20"/>
                <w:lang w:val="pt-BR"/>
              </w:rPr>
              <w:t xml:space="preserve">. Ciência Florestal, Santa Maria; v.12, n.1, p. 71-80; 2002. </w:t>
            </w:r>
            <w:proofErr w:type="spellStart"/>
            <w:r w:rsidR="00D8613F" w:rsidRPr="00E86C8C">
              <w:rPr>
                <w:rFonts w:ascii="Arial" w:hAnsi="Arial" w:cs="Arial"/>
                <w:sz w:val="20"/>
                <w:lang w:val="pt-BR"/>
                <w:rPrChange w:id="65" w:author="Marcelo Haddad" w:date="2015-06-18T17:55:00Z">
                  <w:rPr>
                    <w:rFonts w:ascii="Arial" w:hAnsi="Arial" w:cs="Arial"/>
                    <w:sz w:val="20"/>
                    <w:lang w:val="en-US"/>
                  </w:rPr>
                </w:rPrChange>
              </w:rPr>
              <w:t>Available</w:t>
            </w:r>
            <w:proofErr w:type="spellEnd"/>
            <w:r w:rsidR="00D8613F" w:rsidRPr="00E86C8C">
              <w:rPr>
                <w:rFonts w:ascii="Arial" w:hAnsi="Arial" w:cs="Arial"/>
                <w:sz w:val="20"/>
                <w:lang w:val="pt-BR"/>
                <w:rPrChange w:id="66" w:author="Marcelo Haddad" w:date="2015-06-18T17:55:00Z">
                  <w:rPr>
                    <w:rFonts w:ascii="Arial" w:hAnsi="Arial" w:cs="Arial"/>
                    <w:sz w:val="20"/>
                    <w:lang w:val="en-US"/>
                  </w:rPr>
                </w:rPrChange>
              </w:rPr>
              <w:t xml:space="preserve"> </w:t>
            </w:r>
            <w:proofErr w:type="spellStart"/>
            <w:r w:rsidR="00D8613F" w:rsidRPr="00E86C8C">
              <w:rPr>
                <w:rFonts w:ascii="Arial" w:hAnsi="Arial" w:cs="Arial"/>
                <w:sz w:val="20"/>
                <w:lang w:val="pt-BR"/>
                <w:rPrChange w:id="67" w:author="Marcelo Haddad" w:date="2015-06-18T17:55:00Z">
                  <w:rPr>
                    <w:rFonts w:ascii="Arial" w:hAnsi="Arial" w:cs="Arial"/>
                    <w:sz w:val="20"/>
                    <w:lang w:val="en-US"/>
                  </w:rPr>
                </w:rPrChange>
              </w:rPr>
              <w:t>at</w:t>
            </w:r>
            <w:proofErr w:type="spellEnd"/>
            <w:r w:rsidR="00D8613F" w:rsidRPr="00E86C8C">
              <w:rPr>
                <w:rFonts w:ascii="Arial" w:hAnsi="Arial" w:cs="Arial"/>
                <w:sz w:val="20"/>
                <w:lang w:val="pt-BR"/>
                <w:rPrChange w:id="68" w:author="Marcelo Haddad" w:date="2015-06-18T17:55:00Z">
                  <w:rPr>
                    <w:rFonts w:ascii="Arial" w:hAnsi="Arial" w:cs="Arial"/>
                    <w:sz w:val="20"/>
                    <w:lang w:val="en-US"/>
                  </w:rPr>
                </w:rPrChange>
              </w:rPr>
              <w:t>: &lt;</w:t>
            </w:r>
            <w:r w:rsidR="009D53F0">
              <w:fldChar w:fldCharType="begin"/>
            </w:r>
            <w:r w:rsidR="009D53F0" w:rsidRPr="00E86C8C">
              <w:rPr>
                <w:lang w:val="pt-BR"/>
                <w:rPrChange w:id="69" w:author="Marcelo Haddad" w:date="2015-06-18T17:55:00Z">
                  <w:rPr/>
                </w:rPrChange>
              </w:rPr>
              <w:instrText xml:space="preserve"> HYPERLINK "http://www.ufsm.br/cienciaflorestal/artigos/v12n1/A8V12N1.pdf" </w:instrText>
            </w:r>
            <w:r w:rsidR="009D53F0">
              <w:fldChar w:fldCharType="separate"/>
            </w:r>
            <w:r w:rsidR="00D8613F" w:rsidRPr="00E86C8C">
              <w:rPr>
                <w:rFonts w:ascii="Arial" w:hAnsi="Arial" w:cs="Arial"/>
                <w:sz w:val="20"/>
                <w:lang w:val="pt-BR"/>
                <w:rPrChange w:id="70" w:author="Marcelo Haddad" w:date="2015-06-18T17:55:00Z">
                  <w:rPr>
                    <w:rFonts w:ascii="Arial" w:hAnsi="Arial" w:cs="Arial"/>
                    <w:sz w:val="20"/>
                    <w:lang w:val="en-US"/>
                  </w:rPr>
                </w:rPrChange>
              </w:rPr>
              <w:t>http://www.ufsm.br/cienciaflorestal/artigos/v12n1/A8V12N1.pdf</w:t>
            </w:r>
            <w:r w:rsidR="009D53F0">
              <w:rPr>
                <w:rFonts w:ascii="Arial" w:hAnsi="Arial" w:cs="Arial"/>
                <w:sz w:val="20"/>
                <w:lang w:val="en-US"/>
              </w:rPr>
              <w:fldChar w:fldCharType="end"/>
            </w:r>
            <w:r w:rsidR="00D8613F" w:rsidRPr="00E86C8C">
              <w:rPr>
                <w:rFonts w:ascii="Arial" w:hAnsi="Arial" w:cs="Arial"/>
                <w:sz w:val="20"/>
                <w:lang w:val="pt-BR"/>
                <w:rPrChange w:id="71" w:author="Marcelo Haddad" w:date="2015-06-18T17:55:00Z">
                  <w:rPr>
                    <w:rFonts w:ascii="Arial" w:hAnsi="Arial" w:cs="Arial"/>
                    <w:sz w:val="20"/>
                    <w:lang w:val="en-US"/>
                  </w:rPr>
                </w:rPrChange>
              </w:rPr>
              <w:t xml:space="preserve">&gt;. </w:t>
            </w:r>
            <w:r w:rsidRPr="00D718BD">
              <w:rPr>
                <w:rFonts w:ascii="Arial" w:hAnsi="Arial" w:cs="Arial"/>
                <w:sz w:val="20"/>
              </w:rPr>
              <w:t xml:space="preserve">Visited on: </w:t>
            </w:r>
            <w:r w:rsidR="00B206E3">
              <w:rPr>
                <w:rFonts w:ascii="Arial" w:hAnsi="Arial" w:cs="Arial"/>
                <w:sz w:val="20"/>
              </w:rPr>
              <w:t>1</w:t>
            </w:r>
            <w:r w:rsidRPr="00D718BD">
              <w:rPr>
                <w:rFonts w:ascii="Arial" w:hAnsi="Arial" w:cs="Arial"/>
                <w:sz w:val="20"/>
              </w:rPr>
              <w:t>7</w:t>
            </w:r>
            <w:r w:rsidR="00B206E3">
              <w:rPr>
                <w:rFonts w:ascii="Arial" w:hAnsi="Arial" w:cs="Arial"/>
                <w:sz w:val="20"/>
              </w:rPr>
              <w:t>/10/2014</w:t>
            </w:r>
            <w:r w:rsidRPr="00D718BD">
              <w:rPr>
                <w:rFonts w:ascii="Arial" w:hAnsi="Arial" w:cs="Arial"/>
                <w:sz w:val="20"/>
              </w:rPr>
              <w:t>.</w:t>
            </w:r>
          </w:p>
        </w:tc>
      </w:tr>
      <w:tr w:rsidR="00A10F22" w:rsidRPr="00D718BD" w:rsidTr="00422E6F">
        <w:tc>
          <w:tcPr>
            <w:tcW w:w="2802" w:type="dxa"/>
            <w:shd w:val="clear" w:color="auto" w:fill="B3B3B3"/>
          </w:tcPr>
          <w:p w:rsidR="00A10F22" w:rsidRPr="00D718BD" w:rsidRDefault="00A10F22" w:rsidP="006E1186">
            <w:pPr>
              <w:rPr>
                <w:rFonts w:ascii="Arial" w:hAnsi="Arial" w:cs="Arial"/>
                <w:sz w:val="20"/>
                <w:lang w:val="en-US"/>
              </w:rPr>
            </w:pPr>
            <w:r w:rsidRPr="00D718BD">
              <w:rPr>
                <w:rFonts w:ascii="Arial" w:hAnsi="Arial" w:cs="Arial"/>
                <w:sz w:val="20"/>
                <w:lang w:val="en-US"/>
              </w:rPr>
              <w:t>Value(s) :</w:t>
            </w:r>
          </w:p>
        </w:tc>
        <w:tc>
          <w:tcPr>
            <w:tcW w:w="6520" w:type="dxa"/>
            <w:vAlign w:val="center"/>
          </w:tcPr>
          <w:p w:rsidR="00A10F22" w:rsidRPr="00D718BD" w:rsidRDefault="00A10F22" w:rsidP="00422E6F">
            <w:pPr>
              <w:suppressAutoHyphens/>
              <w:jc w:val="both"/>
              <w:rPr>
                <w:rFonts w:ascii="Arial" w:hAnsi="Arial" w:cs="Arial"/>
                <w:sz w:val="20"/>
                <w:lang w:eastAsia="ar-SA"/>
              </w:rPr>
            </w:pPr>
            <w:r w:rsidRPr="00D718BD">
              <w:rPr>
                <w:rFonts w:ascii="Arial" w:hAnsi="Arial" w:cs="Arial"/>
                <w:sz w:val="20"/>
                <w:lang w:eastAsia="ar-SA"/>
              </w:rPr>
              <w:t>0.5702</w:t>
            </w:r>
          </w:p>
        </w:tc>
      </w:tr>
      <w:tr w:rsidR="004B0D7E" w:rsidRPr="00D718BD" w:rsidTr="007B1CE6">
        <w:tc>
          <w:tcPr>
            <w:tcW w:w="2802" w:type="dxa"/>
            <w:shd w:val="clear" w:color="auto" w:fill="B3B3B3"/>
          </w:tcPr>
          <w:p w:rsidR="004B0D7E" w:rsidRPr="00D718BD" w:rsidRDefault="004B0D7E" w:rsidP="00422E6F">
            <w:pPr>
              <w:pStyle w:val="SDMTableBoxParaNotNumbered"/>
              <w:keepNext/>
              <w:rPr>
                <w:rFonts w:cs="Arial"/>
              </w:rPr>
            </w:pPr>
            <w:r w:rsidRPr="00D718BD">
              <w:rPr>
                <w:rFonts w:cs="Arial"/>
              </w:rPr>
              <w:t>Purpose of data:</w:t>
            </w:r>
          </w:p>
        </w:tc>
        <w:tc>
          <w:tcPr>
            <w:tcW w:w="6520" w:type="dxa"/>
          </w:tcPr>
          <w:p w:rsidR="004B0D7E" w:rsidRPr="00D718BD" w:rsidRDefault="00A10F22" w:rsidP="001F5005">
            <w:pPr>
              <w:jc w:val="both"/>
              <w:rPr>
                <w:rFonts w:ascii="Arial" w:hAnsi="Arial" w:cs="Arial"/>
                <w:sz w:val="20"/>
                <w:lang w:val="en-US"/>
              </w:rPr>
            </w:pPr>
            <w:r w:rsidRPr="00D718BD">
              <w:rPr>
                <w:rFonts w:ascii="Arial" w:hAnsi="Arial" w:cs="Arial"/>
                <w:sz w:val="20"/>
              </w:rPr>
              <w:t xml:space="preserve">The amount of wood used in the baseline was measured in volume units. This data is used for the unit conversion. The species used to calculate the average value of this parameter are typical trees of </w:t>
            </w:r>
            <w:proofErr w:type="spellStart"/>
            <w:r w:rsidRPr="00D718BD">
              <w:rPr>
                <w:rFonts w:ascii="Arial" w:hAnsi="Arial" w:cs="Arial"/>
                <w:i/>
                <w:sz w:val="20"/>
              </w:rPr>
              <w:t>Cerrado</w:t>
            </w:r>
            <w:proofErr w:type="spellEnd"/>
            <w:r w:rsidRPr="00D718BD">
              <w:rPr>
                <w:rFonts w:ascii="Arial" w:hAnsi="Arial" w:cs="Arial"/>
                <w:sz w:val="20"/>
              </w:rPr>
              <w:t xml:space="preserve"> Biome that are usually utilized as fuel in the ceramic industries of the region.</w:t>
            </w:r>
          </w:p>
        </w:tc>
      </w:tr>
      <w:tr w:rsidR="00A10F22" w:rsidRPr="00D718BD" w:rsidTr="007B1CE6">
        <w:tc>
          <w:tcPr>
            <w:tcW w:w="2802" w:type="dxa"/>
            <w:shd w:val="clear" w:color="auto" w:fill="B3B3B3"/>
          </w:tcPr>
          <w:p w:rsidR="00A10F22" w:rsidRPr="00D718BD" w:rsidRDefault="00A10F22" w:rsidP="006E1186">
            <w:pPr>
              <w:rPr>
                <w:rFonts w:ascii="Arial" w:eastAsia="Times New Roman" w:hAnsi="Arial" w:cs="Arial"/>
                <w:sz w:val="20"/>
                <w:lang w:val="en-US"/>
              </w:rPr>
            </w:pPr>
            <w:r w:rsidRPr="00D718BD">
              <w:rPr>
                <w:rFonts w:ascii="Arial" w:eastAsia="Times New Roman" w:hAnsi="Arial" w:cs="Arial"/>
                <w:sz w:val="20"/>
                <w:lang w:val="en-US"/>
              </w:rPr>
              <w:t>Additional comment:</w:t>
            </w:r>
          </w:p>
        </w:tc>
        <w:tc>
          <w:tcPr>
            <w:tcW w:w="6520" w:type="dxa"/>
          </w:tcPr>
          <w:p w:rsidR="00A10F22" w:rsidRPr="00D718BD" w:rsidRDefault="00A10F22" w:rsidP="00422E6F">
            <w:pPr>
              <w:jc w:val="both"/>
              <w:rPr>
                <w:rFonts w:ascii="Arial" w:hAnsi="Arial" w:cs="Arial"/>
                <w:sz w:val="20"/>
                <w:lang w:val="en-US"/>
              </w:rPr>
            </w:pPr>
            <w:r w:rsidRPr="00D718BD">
              <w:rPr>
                <w:rFonts w:ascii="Arial" w:hAnsi="Arial" w:cs="Arial"/>
                <w:sz w:val="20"/>
                <w:lang w:val="en-US"/>
              </w:rPr>
              <w:t>Not applicable.</w:t>
            </w:r>
          </w:p>
        </w:tc>
      </w:tr>
    </w:tbl>
    <w:p w:rsidR="003629B7" w:rsidRPr="00D718BD" w:rsidRDefault="003629B7">
      <w:pPr>
        <w:pStyle w:val="Textodenotadefim"/>
        <w:rPr>
          <w:rFonts w:ascii="Arial" w:hAnsi="Arial" w:cs="Arial"/>
          <w:sz w:val="20"/>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1F5005" w:rsidRPr="00D718BD" w:rsidTr="00586856">
        <w:tc>
          <w:tcPr>
            <w:tcW w:w="2802" w:type="dxa"/>
            <w:shd w:val="clear" w:color="auto" w:fill="B3B3B3"/>
          </w:tcPr>
          <w:p w:rsidR="001F5005" w:rsidRPr="00D718BD" w:rsidRDefault="001F5005" w:rsidP="006E1186">
            <w:pPr>
              <w:rPr>
                <w:rFonts w:ascii="Arial" w:hAnsi="Arial" w:cs="Arial"/>
                <w:b/>
                <w:sz w:val="20"/>
                <w:lang w:val="en-US"/>
              </w:rPr>
            </w:pPr>
            <w:r w:rsidRPr="00D718BD">
              <w:rPr>
                <w:rFonts w:ascii="Arial" w:hAnsi="Arial" w:cs="Arial"/>
                <w:b/>
                <w:sz w:val="20"/>
                <w:lang w:val="en-US"/>
              </w:rPr>
              <w:t>Data / Parameter:</w:t>
            </w:r>
          </w:p>
        </w:tc>
        <w:tc>
          <w:tcPr>
            <w:tcW w:w="6520" w:type="dxa"/>
            <w:vAlign w:val="center"/>
          </w:tcPr>
          <w:p w:rsidR="001F5005" w:rsidRPr="00D718BD" w:rsidRDefault="001F5005" w:rsidP="00586856">
            <w:pPr>
              <w:autoSpaceDE w:val="0"/>
              <w:autoSpaceDN w:val="0"/>
              <w:adjustRightInd w:val="0"/>
              <w:spacing w:after="120"/>
              <w:rPr>
                <w:rFonts w:ascii="Arial" w:hAnsi="Arial" w:cs="Arial"/>
                <w:b/>
                <w:sz w:val="20"/>
                <w:lang w:val="en-US" w:eastAsia="ja-JP"/>
              </w:rPr>
            </w:pPr>
            <w:proofErr w:type="spellStart"/>
            <w:r w:rsidRPr="00D718BD">
              <w:rPr>
                <w:rFonts w:ascii="Arial" w:hAnsi="Arial" w:cs="Arial"/>
                <w:b/>
                <w:bCs/>
                <w:sz w:val="20"/>
                <w:lang w:val="en-US"/>
              </w:rPr>
              <w:t>BF</w:t>
            </w:r>
            <w:r w:rsidRPr="00D718BD">
              <w:rPr>
                <w:rFonts w:ascii="Arial" w:hAnsi="Arial" w:cs="Arial"/>
                <w:b/>
                <w:bCs/>
                <w:sz w:val="20"/>
                <w:vertAlign w:val="subscript"/>
                <w:lang w:val="en-US"/>
              </w:rPr>
              <w:t>y</w:t>
            </w:r>
            <w:proofErr w:type="spellEnd"/>
          </w:p>
        </w:tc>
      </w:tr>
      <w:tr w:rsidR="001F5005" w:rsidRPr="00D718BD" w:rsidTr="00586856">
        <w:tc>
          <w:tcPr>
            <w:tcW w:w="2802" w:type="dxa"/>
            <w:shd w:val="clear" w:color="auto" w:fill="B3B3B3"/>
          </w:tcPr>
          <w:p w:rsidR="001F5005" w:rsidRPr="00D718BD" w:rsidRDefault="001F5005" w:rsidP="006E1186">
            <w:pPr>
              <w:rPr>
                <w:rFonts w:ascii="Arial" w:hAnsi="Arial" w:cs="Arial"/>
                <w:b/>
                <w:sz w:val="20"/>
                <w:lang w:val="en-US"/>
              </w:rPr>
            </w:pPr>
            <w:r w:rsidRPr="00D718BD">
              <w:rPr>
                <w:rFonts w:ascii="Arial" w:hAnsi="Arial" w:cs="Arial"/>
                <w:sz w:val="20"/>
                <w:lang w:val="en-US"/>
              </w:rPr>
              <w:t>Data unit:</w:t>
            </w:r>
          </w:p>
        </w:tc>
        <w:tc>
          <w:tcPr>
            <w:tcW w:w="6520" w:type="dxa"/>
            <w:vAlign w:val="center"/>
          </w:tcPr>
          <w:p w:rsidR="001F5005" w:rsidRPr="00D718BD" w:rsidRDefault="001F5005" w:rsidP="00586856">
            <w:pPr>
              <w:autoSpaceDE w:val="0"/>
              <w:autoSpaceDN w:val="0"/>
              <w:adjustRightInd w:val="0"/>
              <w:spacing w:after="120"/>
              <w:rPr>
                <w:rFonts w:ascii="Arial" w:hAnsi="Arial" w:cs="Arial"/>
                <w:sz w:val="20"/>
                <w:lang w:val="en-US"/>
              </w:rPr>
            </w:pPr>
            <w:proofErr w:type="spellStart"/>
            <w:r w:rsidRPr="00D718BD">
              <w:rPr>
                <w:rFonts w:ascii="Arial" w:hAnsi="Arial" w:cs="Arial"/>
                <w:sz w:val="20"/>
                <w:lang w:val="en-US"/>
              </w:rPr>
              <w:t>Tonnes</w:t>
            </w:r>
            <w:proofErr w:type="spellEnd"/>
            <w:r w:rsidRPr="00D718BD">
              <w:rPr>
                <w:rFonts w:ascii="Arial" w:hAnsi="Arial" w:cs="Arial"/>
                <w:sz w:val="20"/>
                <w:lang w:val="en-US"/>
              </w:rPr>
              <w:t xml:space="preserve"> of wood per thousand of ceramic pieces</w:t>
            </w:r>
          </w:p>
        </w:tc>
      </w:tr>
      <w:tr w:rsidR="001F5005" w:rsidRPr="00D718BD" w:rsidTr="006E1186">
        <w:tc>
          <w:tcPr>
            <w:tcW w:w="2802" w:type="dxa"/>
            <w:shd w:val="clear" w:color="auto" w:fill="B3B3B3"/>
          </w:tcPr>
          <w:p w:rsidR="001F5005" w:rsidRPr="00D718BD" w:rsidRDefault="001F5005" w:rsidP="006E1186">
            <w:pPr>
              <w:rPr>
                <w:rFonts w:ascii="Arial" w:hAnsi="Arial" w:cs="Arial"/>
                <w:sz w:val="20"/>
                <w:lang w:val="en-US"/>
              </w:rPr>
            </w:pPr>
            <w:r w:rsidRPr="00D718BD">
              <w:rPr>
                <w:rFonts w:ascii="Arial" w:hAnsi="Arial" w:cs="Arial"/>
                <w:sz w:val="20"/>
                <w:lang w:val="en-US"/>
              </w:rPr>
              <w:t>Description:</w:t>
            </w:r>
          </w:p>
        </w:tc>
        <w:tc>
          <w:tcPr>
            <w:tcW w:w="6520" w:type="dxa"/>
          </w:tcPr>
          <w:p w:rsidR="001F5005" w:rsidRPr="00D718BD" w:rsidRDefault="001F5005" w:rsidP="00586856">
            <w:pPr>
              <w:autoSpaceDE w:val="0"/>
              <w:autoSpaceDN w:val="0"/>
              <w:adjustRightInd w:val="0"/>
              <w:jc w:val="both"/>
              <w:rPr>
                <w:rFonts w:ascii="Arial" w:hAnsi="Arial" w:cs="Arial"/>
                <w:sz w:val="20"/>
                <w:lang w:val="en-US"/>
              </w:rPr>
            </w:pPr>
            <w:r w:rsidRPr="00D718BD">
              <w:rPr>
                <w:rFonts w:ascii="Arial" w:hAnsi="Arial" w:cs="Arial"/>
                <w:sz w:val="20"/>
                <w:lang w:val="en-US" w:eastAsia="pt-BR"/>
              </w:rPr>
              <w:t>Quantity of woody biomass per thousand of ceramic units fired in year y</w:t>
            </w:r>
          </w:p>
        </w:tc>
      </w:tr>
      <w:tr w:rsidR="001F5005" w:rsidRPr="00D718BD" w:rsidTr="006E1186">
        <w:tc>
          <w:tcPr>
            <w:tcW w:w="2802" w:type="dxa"/>
            <w:shd w:val="clear" w:color="auto" w:fill="B3B3B3"/>
          </w:tcPr>
          <w:p w:rsidR="001F5005" w:rsidRPr="00D718BD" w:rsidRDefault="001F5005" w:rsidP="006E1186">
            <w:pPr>
              <w:rPr>
                <w:rFonts w:ascii="Arial" w:hAnsi="Arial" w:cs="Arial"/>
                <w:sz w:val="20"/>
                <w:lang w:val="en-US"/>
              </w:rPr>
            </w:pPr>
            <w:r w:rsidRPr="00D718BD">
              <w:rPr>
                <w:rFonts w:ascii="Arial" w:hAnsi="Arial" w:cs="Arial"/>
                <w:sz w:val="20"/>
                <w:lang w:val="en-US"/>
              </w:rPr>
              <w:t xml:space="preserve">Source of data used: </w:t>
            </w:r>
          </w:p>
        </w:tc>
        <w:tc>
          <w:tcPr>
            <w:tcW w:w="6520" w:type="dxa"/>
          </w:tcPr>
          <w:p w:rsidR="001F5005" w:rsidRPr="00D718BD" w:rsidRDefault="001F5005" w:rsidP="00586856">
            <w:pPr>
              <w:rPr>
                <w:rFonts w:ascii="Arial" w:hAnsi="Arial" w:cs="Arial"/>
                <w:sz w:val="20"/>
                <w:lang w:val="en-US"/>
              </w:rPr>
            </w:pPr>
            <w:r w:rsidRPr="00D718BD">
              <w:rPr>
                <w:rFonts w:ascii="Arial" w:hAnsi="Arial" w:cs="Arial"/>
                <w:sz w:val="20"/>
                <w:lang w:val="en-US"/>
              </w:rPr>
              <w:t>Historical data from project proponent</w:t>
            </w:r>
          </w:p>
        </w:tc>
      </w:tr>
      <w:tr w:rsidR="001F5005" w:rsidRPr="00D718BD" w:rsidTr="00586856">
        <w:tc>
          <w:tcPr>
            <w:tcW w:w="2802" w:type="dxa"/>
            <w:shd w:val="clear" w:color="auto" w:fill="B3B3B3"/>
          </w:tcPr>
          <w:p w:rsidR="001F5005" w:rsidRPr="00D718BD" w:rsidRDefault="001F5005" w:rsidP="006E1186">
            <w:pPr>
              <w:rPr>
                <w:rFonts w:ascii="Arial" w:hAnsi="Arial" w:cs="Arial"/>
                <w:sz w:val="20"/>
                <w:lang w:val="en-US"/>
              </w:rPr>
            </w:pPr>
            <w:r w:rsidRPr="00D718BD">
              <w:rPr>
                <w:rFonts w:ascii="Arial" w:hAnsi="Arial" w:cs="Arial"/>
                <w:sz w:val="20"/>
                <w:lang w:val="en-US"/>
              </w:rPr>
              <w:t>Value(s) :</w:t>
            </w:r>
          </w:p>
        </w:tc>
        <w:tc>
          <w:tcPr>
            <w:tcW w:w="6520" w:type="dxa"/>
            <w:vAlign w:val="center"/>
          </w:tcPr>
          <w:p w:rsidR="001F5005" w:rsidRPr="00D718BD" w:rsidRDefault="00D11203" w:rsidP="00B85174">
            <w:pPr>
              <w:tabs>
                <w:tab w:val="num" w:pos="360"/>
              </w:tabs>
              <w:autoSpaceDE w:val="0"/>
              <w:autoSpaceDN w:val="0"/>
              <w:adjustRightInd w:val="0"/>
              <w:spacing w:after="120"/>
              <w:ind w:left="360" w:hanging="360"/>
              <w:rPr>
                <w:rFonts w:ascii="Arial" w:hAnsi="Arial" w:cs="Arial"/>
                <w:sz w:val="20"/>
                <w:lang w:val="pt-BR" w:eastAsia="ja-JP"/>
              </w:rPr>
            </w:pPr>
            <w:r w:rsidRPr="00D718BD">
              <w:rPr>
                <w:rFonts w:ascii="Arial" w:hAnsi="Arial" w:cs="Arial"/>
                <w:sz w:val="20"/>
                <w:lang w:val="pt-BR" w:eastAsia="ja-JP"/>
              </w:rPr>
              <w:t xml:space="preserve">0.4776 </w:t>
            </w:r>
          </w:p>
        </w:tc>
      </w:tr>
      <w:tr w:rsidR="004B0D7E" w:rsidRPr="00D718BD" w:rsidTr="006E1186">
        <w:tc>
          <w:tcPr>
            <w:tcW w:w="2802" w:type="dxa"/>
            <w:shd w:val="clear" w:color="auto" w:fill="B3B3B3"/>
          </w:tcPr>
          <w:p w:rsidR="004B0D7E" w:rsidRPr="00D718BD" w:rsidRDefault="004B0D7E" w:rsidP="00422E6F">
            <w:pPr>
              <w:pStyle w:val="SDMTableBoxParaNotNumbered"/>
              <w:keepNext/>
              <w:rPr>
                <w:rFonts w:cs="Arial"/>
              </w:rPr>
            </w:pPr>
            <w:r w:rsidRPr="00D718BD">
              <w:rPr>
                <w:rFonts w:cs="Arial"/>
              </w:rPr>
              <w:t>Purpose of data:</w:t>
            </w:r>
          </w:p>
        </w:tc>
        <w:tc>
          <w:tcPr>
            <w:tcW w:w="6520" w:type="dxa"/>
          </w:tcPr>
          <w:p w:rsidR="004B0D7E" w:rsidRPr="00D718BD" w:rsidRDefault="004B0D7E" w:rsidP="001F5005">
            <w:pPr>
              <w:tabs>
                <w:tab w:val="num" w:pos="540"/>
                <w:tab w:val="left" w:pos="8080"/>
              </w:tabs>
              <w:jc w:val="both"/>
              <w:rPr>
                <w:rFonts w:ascii="Arial" w:hAnsi="Arial" w:cs="Arial"/>
                <w:sz w:val="20"/>
                <w:lang w:val="en-US"/>
              </w:rPr>
            </w:pPr>
            <w:r w:rsidRPr="00D718BD">
              <w:rPr>
                <w:rFonts w:ascii="Arial" w:hAnsi="Arial" w:cs="Arial"/>
                <w:sz w:val="20"/>
                <w:lang w:val="en-US"/>
              </w:rPr>
              <w:t xml:space="preserve">The value was acquired using historical data on woody biomass consumption and production of ceramic pieces when the ceramic used to consume non-renewable wood. Data from year </w:t>
            </w:r>
            <w:r w:rsidR="00A10F22" w:rsidRPr="00D718BD">
              <w:rPr>
                <w:rFonts w:ascii="Arial" w:hAnsi="Arial" w:cs="Arial"/>
                <w:sz w:val="20"/>
                <w:lang w:val="en-US"/>
              </w:rPr>
              <w:t>2008</w:t>
            </w:r>
            <w:r w:rsidRPr="00D718BD">
              <w:rPr>
                <w:rFonts w:ascii="Arial" w:hAnsi="Arial" w:cs="Arial"/>
                <w:sz w:val="20"/>
                <w:lang w:val="en-US"/>
              </w:rPr>
              <w:t xml:space="preserve"> was used. </w:t>
            </w:r>
          </w:p>
          <w:p w:rsidR="004B0D7E" w:rsidRPr="00D718BD" w:rsidRDefault="004B0D7E" w:rsidP="001F5005">
            <w:pPr>
              <w:jc w:val="both"/>
              <w:rPr>
                <w:rFonts w:ascii="Arial" w:hAnsi="Arial" w:cs="Arial"/>
                <w:sz w:val="20"/>
                <w:lang w:val="en-US"/>
              </w:rPr>
            </w:pPr>
            <w:r w:rsidRPr="00D718BD">
              <w:rPr>
                <w:rFonts w:ascii="Arial" w:hAnsi="Arial" w:cs="Arial"/>
                <w:sz w:val="20"/>
                <w:lang w:val="en-US"/>
              </w:rPr>
              <w:t>The value was employed to calculate the real amount of wood displaced to maintain the ceramic production in the baseline scenario.</w:t>
            </w:r>
          </w:p>
        </w:tc>
      </w:tr>
      <w:tr w:rsidR="00A10F22" w:rsidRPr="00D718BD" w:rsidTr="00A10F22">
        <w:trPr>
          <w:trHeight w:val="335"/>
        </w:trPr>
        <w:tc>
          <w:tcPr>
            <w:tcW w:w="2802" w:type="dxa"/>
            <w:shd w:val="clear" w:color="auto" w:fill="B3B3B3"/>
          </w:tcPr>
          <w:p w:rsidR="00A10F22" w:rsidRPr="00D718BD" w:rsidRDefault="00A10F22" w:rsidP="006E1186">
            <w:pPr>
              <w:rPr>
                <w:rFonts w:ascii="Arial" w:eastAsia="Times New Roman" w:hAnsi="Arial" w:cs="Arial"/>
                <w:sz w:val="20"/>
                <w:lang w:val="en-US"/>
              </w:rPr>
            </w:pPr>
            <w:r w:rsidRPr="00D718BD">
              <w:rPr>
                <w:rFonts w:ascii="Arial" w:eastAsia="Times New Roman" w:hAnsi="Arial" w:cs="Arial"/>
                <w:sz w:val="20"/>
                <w:lang w:val="en-US"/>
              </w:rPr>
              <w:t>Additional comment:</w:t>
            </w:r>
          </w:p>
        </w:tc>
        <w:tc>
          <w:tcPr>
            <w:tcW w:w="6520" w:type="dxa"/>
          </w:tcPr>
          <w:p w:rsidR="00A10F22" w:rsidRPr="00D718BD" w:rsidRDefault="00A10F22" w:rsidP="00422E6F">
            <w:pPr>
              <w:jc w:val="both"/>
              <w:rPr>
                <w:rFonts w:ascii="Arial" w:hAnsi="Arial" w:cs="Arial"/>
                <w:sz w:val="20"/>
                <w:lang w:val="en-US"/>
              </w:rPr>
            </w:pPr>
            <w:r w:rsidRPr="00D718BD">
              <w:rPr>
                <w:rFonts w:ascii="Arial" w:hAnsi="Arial" w:cs="Arial"/>
                <w:sz w:val="20"/>
                <w:lang w:val="en-US"/>
              </w:rPr>
              <w:t>Not applicable.</w:t>
            </w:r>
          </w:p>
        </w:tc>
      </w:tr>
    </w:tbl>
    <w:p w:rsidR="008A3BCF" w:rsidRPr="00D718BD" w:rsidRDefault="008A3BCF">
      <w:pPr>
        <w:pStyle w:val="Textodenotadefim"/>
        <w:rPr>
          <w:rFonts w:ascii="Arial" w:hAnsi="Arial" w:cs="Arial"/>
          <w:sz w:val="20"/>
          <w:lang w:val="en-US"/>
        </w:rPr>
      </w:pPr>
    </w:p>
    <w:p w:rsidR="00C4766F" w:rsidRPr="00D718BD" w:rsidRDefault="00C4766F">
      <w:pPr>
        <w:pStyle w:val="Textodenotadefim"/>
        <w:rPr>
          <w:rFonts w:ascii="Arial" w:hAnsi="Arial" w:cs="Arial"/>
          <w:sz w:val="20"/>
          <w:lang w:val="en-US"/>
        </w:rPr>
      </w:pPr>
      <w:r w:rsidRPr="00D718BD">
        <w:rPr>
          <w:rFonts w:ascii="Arial" w:hAnsi="Arial" w:cs="Arial"/>
          <w:b/>
          <w:bCs/>
          <w:sz w:val="20"/>
          <w:lang w:val="en-US"/>
        </w:rPr>
        <w:t>D.2.</w:t>
      </w:r>
      <w:r w:rsidRPr="00D718BD">
        <w:rPr>
          <w:rFonts w:ascii="Arial" w:hAnsi="Arial" w:cs="Arial"/>
          <w:b/>
          <w:bCs/>
          <w:sz w:val="20"/>
          <w:lang w:val="en-US"/>
        </w:rPr>
        <w:tab/>
        <w:t>Data and parameters monitored</w:t>
      </w:r>
    </w:p>
    <w:p w:rsidR="00C4766F" w:rsidRPr="00D718BD" w:rsidRDefault="00C4766F">
      <w:pPr>
        <w:pStyle w:val="Textodenotadefim"/>
        <w:rPr>
          <w:rFonts w:ascii="Arial" w:hAnsi="Arial" w:cs="Arial"/>
          <w:sz w:val="20"/>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gridCol w:w="6518"/>
      </w:tblGrid>
      <w:tr w:rsidR="00C4766F" w:rsidRPr="00D718BD" w:rsidTr="00471E1C">
        <w:tc>
          <w:tcPr>
            <w:tcW w:w="2804" w:type="dxa"/>
            <w:shd w:val="clear" w:color="auto" w:fill="B3B3B3"/>
          </w:tcPr>
          <w:p w:rsidR="00C4766F" w:rsidRPr="00D718BD" w:rsidRDefault="00C4766F" w:rsidP="004D73C6">
            <w:pPr>
              <w:rPr>
                <w:rFonts w:ascii="Arial" w:hAnsi="Arial" w:cs="Arial"/>
                <w:b/>
                <w:sz w:val="20"/>
                <w:lang w:val="en-US"/>
              </w:rPr>
            </w:pPr>
            <w:r w:rsidRPr="00D718BD">
              <w:rPr>
                <w:rFonts w:ascii="Arial" w:hAnsi="Arial" w:cs="Arial"/>
                <w:b/>
                <w:sz w:val="20"/>
                <w:lang w:val="en-US"/>
              </w:rPr>
              <w:t>Data / Parameter:</w:t>
            </w:r>
          </w:p>
        </w:tc>
        <w:tc>
          <w:tcPr>
            <w:tcW w:w="6518" w:type="dxa"/>
          </w:tcPr>
          <w:p w:rsidR="00C4766F" w:rsidRPr="00D718BD" w:rsidRDefault="00C4766F" w:rsidP="004D73C6">
            <w:pPr>
              <w:autoSpaceDE w:val="0"/>
              <w:autoSpaceDN w:val="0"/>
              <w:adjustRightInd w:val="0"/>
              <w:jc w:val="both"/>
              <w:rPr>
                <w:rFonts w:ascii="Arial" w:hAnsi="Arial" w:cs="Arial"/>
                <w:b/>
                <w:bCs/>
                <w:sz w:val="20"/>
                <w:lang w:val="en-US"/>
              </w:rPr>
            </w:pPr>
            <w:proofErr w:type="spellStart"/>
            <w:r w:rsidRPr="00D718BD">
              <w:rPr>
                <w:rFonts w:ascii="Arial" w:hAnsi="Arial" w:cs="Arial"/>
                <w:b/>
                <w:sz w:val="20"/>
                <w:lang w:val="en-US"/>
              </w:rPr>
              <w:t>PR</w:t>
            </w:r>
            <w:r w:rsidRPr="00D718BD">
              <w:rPr>
                <w:rFonts w:ascii="Arial" w:hAnsi="Arial" w:cs="Arial"/>
                <w:b/>
                <w:sz w:val="20"/>
                <w:vertAlign w:val="subscript"/>
                <w:lang w:val="en-US"/>
              </w:rPr>
              <w:t>y</w:t>
            </w:r>
            <w:proofErr w:type="spellEnd"/>
          </w:p>
        </w:tc>
      </w:tr>
      <w:tr w:rsidR="00C4766F" w:rsidRPr="00D718BD" w:rsidTr="00471E1C">
        <w:tc>
          <w:tcPr>
            <w:tcW w:w="2804" w:type="dxa"/>
            <w:shd w:val="clear" w:color="auto" w:fill="B3B3B3"/>
          </w:tcPr>
          <w:p w:rsidR="00C4766F" w:rsidRPr="00D718BD" w:rsidRDefault="00C4766F" w:rsidP="004D73C6">
            <w:pPr>
              <w:rPr>
                <w:rFonts w:ascii="Arial" w:hAnsi="Arial" w:cs="Arial"/>
                <w:b/>
                <w:sz w:val="20"/>
                <w:lang w:val="en-US"/>
              </w:rPr>
            </w:pPr>
            <w:r w:rsidRPr="00D718BD">
              <w:rPr>
                <w:rFonts w:ascii="Arial" w:hAnsi="Arial" w:cs="Arial"/>
                <w:sz w:val="20"/>
                <w:lang w:val="en-US"/>
              </w:rPr>
              <w:t>Data unit:</w:t>
            </w:r>
          </w:p>
        </w:tc>
        <w:tc>
          <w:tcPr>
            <w:tcW w:w="6518" w:type="dxa"/>
          </w:tcPr>
          <w:p w:rsidR="00C4766F" w:rsidRPr="00D718BD" w:rsidRDefault="00C4766F" w:rsidP="004D73C6">
            <w:pPr>
              <w:jc w:val="both"/>
              <w:rPr>
                <w:rFonts w:ascii="Arial" w:hAnsi="Arial" w:cs="Arial"/>
                <w:sz w:val="20"/>
                <w:lang w:val="en-US"/>
              </w:rPr>
            </w:pPr>
            <w:r w:rsidRPr="00D718BD">
              <w:rPr>
                <w:rFonts w:ascii="Arial" w:hAnsi="Arial" w:cs="Arial"/>
                <w:sz w:val="20"/>
                <w:lang w:val="en-US"/>
              </w:rPr>
              <w:t>Thousands of ceramic pieces</w:t>
            </w:r>
          </w:p>
        </w:tc>
      </w:tr>
      <w:tr w:rsidR="00C4766F" w:rsidRPr="00D718BD" w:rsidTr="00471E1C">
        <w:tc>
          <w:tcPr>
            <w:tcW w:w="2804" w:type="dxa"/>
            <w:shd w:val="clear" w:color="auto" w:fill="B3B3B3"/>
          </w:tcPr>
          <w:p w:rsidR="00C4766F" w:rsidRPr="00D718BD" w:rsidRDefault="00C4766F" w:rsidP="004D73C6">
            <w:pPr>
              <w:rPr>
                <w:rFonts w:ascii="Arial" w:hAnsi="Arial" w:cs="Arial"/>
                <w:sz w:val="20"/>
                <w:lang w:val="en-US"/>
              </w:rPr>
            </w:pPr>
            <w:r w:rsidRPr="00D718BD">
              <w:rPr>
                <w:rFonts w:ascii="Arial" w:hAnsi="Arial" w:cs="Arial"/>
                <w:sz w:val="20"/>
                <w:lang w:val="en-US"/>
              </w:rPr>
              <w:t>Description:</w:t>
            </w:r>
          </w:p>
        </w:tc>
        <w:tc>
          <w:tcPr>
            <w:tcW w:w="6518" w:type="dxa"/>
          </w:tcPr>
          <w:p w:rsidR="00C4766F" w:rsidRPr="00D718BD" w:rsidRDefault="00C4766F" w:rsidP="004D73C6">
            <w:pPr>
              <w:autoSpaceDE w:val="0"/>
              <w:autoSpaceDN w:val="0"/>
              <w:adjustRightInd w:val="0"/>
              <w:jc w:val="both"/>
              <w:rPr>
                <w:rFonts w:ascii="Arial" w:hAnsi="Arial" w:cs="Arial"/>
                <w:sz w:val="20"/>
                <w:lang w:val="en-US"/>
              </w:rPr>
            </w:pPr>
            <w:r w:rsidRPr="00D718BD">
              <w:rPr>
                <w:rFonts w:ascii="Arial" w:hAnsi="Arial" w:cs="Arial"/>
                <w:sz w:val="20"/>
                <w:lang w:val="en-US"/>
              </w:rPr>
              <w:t>Amount of products produced in year y</w:t>
            </w:r>
          </w:p>
        </w:tc>
      </w:tr>
      <w:tr w:rsidR="00C4766F" w:rsidRPr="00D718BD" w:rsidTr="00471E1C">
        <w:tc>
          <w:tcPr>
            <w:tcW w:w="2804" w:type="dxa"/>
            <w:shd w:val="clear" w:color="auto" w:fill="B3B3B3"/>
          </w:tcPr>
          <w:p w:rsidR="00C4766F" w:rsidRPr="00D718BD" w:rsidRDefault="00C4766F" w:rsidP="004D73C6">
            <w:pPr>
              <w:rPr>
                <w:rFonts w:ascii="Arial" w:hAnsi="Arial" w:cs="Arial"/>
                <w:sz w:val="20"/>
                <w:lang w:val="en-US"/>
              </w:rPr>
            </w:pPr>
            <w:r w:rsidRPr="00D718BD">
              <w:rPr>
                <w:rFonts w:ascii="Arial" w:hAnsi="Arial" w:cs="Arial"/>
                <w:sz w:val="20"/>
                <w:lang w:val="en-US"/>
              </w:rPr>
              <w:t xml:space="preserve">Measured /Calculated </w:t>
            </w:r>
            <w:r w:rsidRPr="00D718BD">
              <w:rPr>
                <w:rFonts w:ascii="Arial" w:hAnsi="Arial" w:cs="Arial"/>
                <w:sz w:val="20"/>
                <w:lang w:val="en-US"/>
              </w:rPr>
              <w:lastRenderedPageBreak/>
              <w:t>/Default:</w:t>
            </w:r>
          </w:p>
        </w:tc>
        <w:tc>
          <w:tcPr>
            <w:tcW w:w="6518" w:type="dxa"/>
          </w:tcPr>
          <w:p w:rsidR="00C4766F" w:rsidRPr="00D718BD" w:rsidRDefault="00C4766F" w:rsidP="00FB2249">
            <w:pPr>
              <w:jc w:val="both"/>
              <w:rPr>
                <w:rFonts w:ascii="Arial" w:hAnsi="Arial" w:cs="Arial"/>
                <w:sz w:val="20"/>
                <w:lang w:val="en-US"/>
              </w:rPr>
            </w:pPr>
            <w:r w:rsidRPr="00D718BD">
              <w:rPr>
                <w:rFonts w:ascii="Arial" w:hAnsi="Arial" w:cs="Arial"/>
                <w:sz w:val="20"/>
                <w:lang w:val="en-US"/>
              </w:rPr>
              <w:lastRenderedPageBreak/>
              <w:t>Valu</w:t>
            </w:r>
            <w:r w:rsidR="00B3371C" w:rsidRPr="00D718BD">
              <w:rPr>
                <w:rFonts w:ascii="Arial" w:hAnsi="Arial" w:cs="Arial"/>
                <w:sz w:val="20"/>
                <w:lang w:val="en-US"/>
              </w:rPr>
              <w:t>es used for the calculations were</w:t>
            </w:r>
            <w:r w:rsidRPr="00D718BD">
              <w:rPr>
                <w:rFonts w:ascii="Arial" w:hAnsi="Arial" w:cs="Arial"/>
                <w:sz w:val="20"/>
                <w:lang w:val="en-US"/>
              </w:rPr>
              <w:t xml:space="preserve"> taken from </w:t>
            </w:r>
            <w:r w:rsidR="00E530F3" w:rsidRPr="00D718BD">
              <w:rPr>
                <w:rFonts w:ascii="Arial" w:hAnsi="Arial" w:cs="Arial"/>
                <w:sz w:val="20"/>
                <w:lang w:val="en-US"/>
              </w:rPr>
              <w:t>manual</w:t>
            </w:r>
            <w:r w:rsidRPr="00D718BD">
              <w:rPr>
                <w:rFonts w:ascii="Arial" w:hAnsi="Arial" w:cs="Arial"/>
                <w:sz w:val="20"/>
                <w:lang w:val="en-US"/>
              </w:rPr>
              <w:t xml:space="preserve"> control </w:t>
            </w:r>
            <w:r w:rsidR="00E530F3" w:rsidRPr="00D718BD">
              <w:rPr>
                <w:rFonts w:ascii="Arial" w:hAnsi="Arial" w:cs="Arial"/>
                <w:sz w:val="20"/>
                <w:lang w:val="en-US"/>
              </w:rPr>
              <w:t xml:space="preserve">of </w:t>
            </w:r>
            <w:r w:rsidR="00E530F3" w:rsidRPr="00D718BD">
              <w:rPr>
                <w:rFonts w:ascii="Arial" w:hAnsi="Arial" w:cs="Arial"/>
                <w:sz w:val="20"/>
                <w:lang w:val="en-US"/>
              </w:rPr>
              <w:lastRenderedPageBreak/>
              <w:t>devices burned in the kiln</w:t>
            </w:r>
            <w:r w:rsidRPr="00D718BD">
              <w:rPr>
                <w:rFonts w:ascii="Arial" w:hAnsi="Arial" w:cs="Arial"/>
                <w:sz w:val="20"/>
                <w:lang w:val="en-US"/>
              </w:rPr>
              <w:t xml:space="preserve">. Measurements </w:t>
            </w:r>
            <w:r w:rsidR="00B3371C" w:rsidRPr="00D718BD">
              <w:rPr>
                <w:rFonts w:ascii="Arial" w:hAnsi="Arial" w:cs="Arial"/>
                <w:sz w:val="20"/>
                <w:lang w:val="en-US"/>
              </w:rPr>
              <w:t>were</w:t>
            </w:r>
            <w:r w:rsidRPr="00D718BD">
              <w:rPr>
                <w:rFonts w:ascii="Arial" w:hAnsi="Arial" w:cs="Arial"/>
                <w:sz w:val="20"/>
                <w:lang w:val="en-US"/>
              </w:rPr>
              <w:t xml:space="preserve"> done by</w:t>
            </w:r>
            <w:r w:rsidR="00FB2249" w:rsidRPr="00FB2249">
              <w:rPr>
                <w:rFonts w:ascii="Arial" w:hAnsi="Arial" w:cs="Arial"/>
                <w:sz w:val="20"/>
                <w:lang w:val="en-US"/>
              </w:rPr>
              <w:t xml:space="preserve"> counting the total amount of wagon that enters in the kiln. Each wagon has the same capacity of ceramic pieces, and the burning cycle depends on the temperature of kiln</w:t>
            </w:r>
            <w:r w:rsidR="00F406B8">
              <w:rPr>
                <w:rFonts w:ascii="Arial" w:hAnsi="Arial" w:cs="Arial"/>
                <w:sz w:val="20"/>
                <w:lang w:val="en-US"/>
              </w:rPr>
              <w:t xml:space="preserve"> (</w:t>
            </w:r>
            <w:r w:rsidR="00F406B8" w:rsidRPr="00F406B8">
              <w:rPr>
                <w:rFonts w:ascii="Arial" w:hAnsi="Arial" w:cs="Arial"/>
                <w:sz w:val="20"/>
                <w:lang w:val="en-US"/>
              </w:rPr>
              <w:t>the kiln temperature is inversely proportional to the burn time</w:t>
            </w:r>
            <w:r w:rsidR="00F406B8">
              <w:rPr>
                <w:rFonts w:ascii="Arial" w:hAnsi="Arial" w:cs="Arial"/>
                <w:sz w:val="20"/>
                <w:lang w:val="en-US"/>
              </w:rPr>
              <w:t>)</w:t>
            </w:r>
            <w:r w:rsidR="00FB2249" w:rsidRPr="00FB2249">
              <w:rPr>
                <w:rFonts w:ascii="Arial" w:hAnsi="Arial" w:cs="Arial"/>
                <w:sz w:val="20"/>
                <w:lang w:val="en-US"/>
              </w:rPr>
              <w:t>.</w:t>
            </w:r>
            <w:r w:rsidR="00A118A0">
              <w:rPr>
                <w:rFonts w:ascii="Arial" w:hAnsi="Arial" w:cs="Arial"/>
                <w:sz w:val="20"/>
                <w:lang w:val="en-US"/>
              </w:rPr>
              <w:t xml:space="preserve"> </w:t>
            </w:r>
            <w:r w:rsidR="00A118A0" w:rsidRPr="00A118A0">
              <w:rPr>
                <w:rFonts w:ascii="Arial" w:hAnsi="Arial" w:cs="Arial"/>
                <w:sz w:val="20"/>
                <w:lang w:val="en-US"/>
              </w:rPr>
              <w:t>All data of production were consolidated</w:t>
            </w:r>
            <w:r w:rsidR="00A118A0">
              <w:rPr>
                <w:rFonts w:ascii="Arial" w:hAnsi="Arial" w:cs="Arial"/>
                <w:sz w:val="20"/>
                <w:lang w:val="en-US"/>
              </w:rPr>
              <w:t xml:space="preserve"> in</w:t>
            </w:r>
            <w:r w:rsidRPr="00D718BD">
              <w:rPr>
                <w:rFonts w:ascii="Arial" w:hAnsi="Arial" w:cs="Arial"/>
                <w:sz w:val="20"/>
                <w:lang w:val="en-US"/>
              </w:rPr>
              <w:t xml:space="preserve"> an internal control sheet monitored by </w:t>
            </w:r>
            <w:r w:rsidR="00E530F3" w:rsidRPr="00D718BD">
              <w:rPr>
                <w:rFonts w:ascii="Arial" w:hAnsi="Arial" w:cs="Arial"/>
                <w:sz w:val="20"/>
                <w:lang w:val="en-US"/>
              </w:rPr>
              <w:t>employees.</w:t>
            </w:r>
          </w:p>
        </w:tc>
      </w:tr>
      <w:tr w:rsidR="007A4237" w:rsidRPr="00D718BD" w:rsidTr="00471E1C">
        <w:trPr>
          <w:trHeight w:val="359"/>
        </w:trPr>
        <w:tc>
          <w:tcPr>
            <w:tcW w:w="2804" w:type="dxa"/>
            <w:shd w:val="clear" w:color="auto" w:fill="B3B3B3"/>
          </w:tcPr>
          <w:p w:rsidR="007A4237" w:rsidRPr="00D718BD" w:rsidRDefault="007A4237" w:rsidP="004D73C6">
            <w:pPr>
              <w:rPr>
                <w:rFonts w:ascii="Arial" w:hAnsi="Arial" w:cs="Arial"/>
                <w:sz w:val="20"/>
                <w:lang w:val="en-US"/>
              </w:rPr>
            </w:pPr>
            <w:r w:rsidRPr="00D718BD">
              <w:rPr>
                <w:rFonts w:ascii="Arial" w:hAnsi="Arial" w:cs="Arial"/>
                <w:sz w:val="20"/>
                <w:lang w:val="en-US"/>
              </w:rPr>
              <w:lastRenderedPageBreak/>
              <w:t>Source of data:</w:t>
            </w:r>
          </w:p>
        </w:tc>
        <w:tc>
          <w:tcPr>
            <w:tcW w:w="6518" w:type="dxa"/>
          </w:tcPr>
          <w:p w:rsidR="00C4766F" w:rsidRPr="00D718BD" w:rsidRDefault="00C4766F" w:rsidP="004D73C6">
            <w:pPr>
              <w:jc w:val="both"/>
              <w:rPr>
                <w:rFonts w:ascii="Arial" w:hAnsi="Arial" w:cs="Arial"/>
                <w:sz w:val="20"/>
                <w:lang w:val="en-US"/>
              </w:rPr>
            </w:pPr>
            <w:r w:rsidRPr="00D718BD">
              <w:rPr>
                <w:rFonts w:ascii="Arial" w:hAnsi="Arial" w:cs="Arial"/>
                <w:sz w:val="20"/>
                <w:lang w:val="en-US"/>
              </w:rPr>
              <w:t>Controlled by the ceramic owners</w:t>
            </w:r>
          </w:p>
          <w:p w:rsidR="007A4237" w:rsidRPr="00D718BD" w:rsidRDefault="007A4237" w:rsidP="004D73C6">
            <w:pPr>
              <w:rPr>
                <w:rFonts w:ascii="Arial" w:hAnsi="Arial" w:cs="Arial"/>
                <w:sz w:val="20"/>
                <w:lang w:val="en-US"/>
              </w:rPr>
            </w:pPr>
          </w:p>
        </w:tc>
      </w:tr>
      <w:tr w:rsidR="00671BDF" w:rsidRPr="00D718BD" w:rsidTr="00471E1C">
        <w:tblPrEx>
          <w:tblCellMar>
            <w:left w:w="70" w:type="dxa"/>
            <w:right w:w="70" w:type="dxa"/>
          </w:tblCellMar>
        </w:tblPrEx>
        <w:trPr>
          <w:trHeight w:val="947"/>
        </w:trPr>
        <w:tc>
          <w:tcPr>
            <w:tcW w:w="2804" w:type="dxa"/>
            <w:shd w:val="clear" w:color="auto" w:fill="B3B3B3"/>
          </w:tcPr>
          <w:p w:rsidR="00671BDF" w:rsidRPr="00D718BD" w:rsidRDefault="002F0A2B" w:rsidP="004D73C6">
            <w:pPr>
              <w:rPr>
                <w:rFonts w:ascii="Arial" w:hAnsi="Arial" w:cs="Arial"/>
                <w:sz w:val="20"/>
                <w:lang w:val="en-US"/>
              </w:rPr>
            </w:pPr>
            <w:r w:rsidRPr="00D718BD">
              <w:rPr>
                <w:rFonts w:ascii="Arial" w:hAnsi="Arial" w:cs="Arial"/>
                <w:sz w:val="20"/>
                <w:lang w:val="en-US"/>
              </w:rPr>
              <w:t>Value(s) of monitored  parameter:</w:t>
            </w:r>
          </w:p>
        </w:tc>
        <w:tc>
          <w:tcPr>
            <w:tcW w:w="6518" w:type="dxa"/>
          </w:tcPr>
          <w:tbl>
            <w:tblPr>
              <w:tblW w:w="4740" w:type="dxa"/>
              <w:jc w:val="center"/>
              <w:tblCellMar>
                <w:left w:w="70" w:type="dxa"/>
                <w:right w:w="70" w:type="dxa"/>
              </w:tblCellMar>
              <w:tblLook w:val="04A0" w:firstRow="1" w:lastRow="0" w:firstColumn="1" w:lastColumn="0" w:noHBand="0" w:noVBand="1"/>
              <w:tblPrChange w:id="72" w:author="Marcelo Haddad" w:date="2015-06-17T16:30:00Z">
                <w:tblPr>
                  <w:tblW w:w="4740" w:type="dxa"/>
                  <w:jc w:val="center"/>
                  <w:tblCellMar>
                    <w:left w:w="70" w:type="dxa"/>
                    <w:right w:w="70" w:type="dxa"/>
                  </w:tblCellMar>
                  <w:tblLook w:val="04A0" w:firstRow="1" w:lastRow="0" w:firstColumn="1" w:lastColumn="0" w:noHBand="0" w:noVBand="1"/>
                </w:tblPr>
              </w:tblPrChange>
            </w:tblPr>
            <w:tblGrid>
              <w:gridCol w:w="1080"/>
              <w:gridCol w:w="1900"/>
              <w:gridCol w:w="1760"/>
              <w:tblGridChange w:id="73">
                <w:tblGrid>
                  <w:gridCol w:w="1080"/>
                  <w:gridCol w:w="1900"/>
                  <w:gridCol w:w="1760"/>
                </w:tblGrid>
              </w:tblGridChange>
            </w:tblGrid>
            <w:tr w:rsidR="004C49AF" w:rsidRPr="008951E2" w:rsidTr="008951E2">
              <w:trPr>
                <w:trHeight w:val="300"/>
                <w:jc w:val="center"/>
                <w:trPrChange w:id="74" w:author="Marcelo Haddad" w:date="2015-06-17T16:30:00Z">
                  <w:trPr>
                    <w:trHeight w:val="300"/>
                    <w:jc w:val="center"/>
                  </w:trPr>
                </w:trPrChange>
              </w:trPr>
              <w:tc>
                <w:tcPr>
                  <w:tcW w:w="1080" w:type="dxa"/>
                  <w:vMerge w:val="restart"/>
                  <w:tcBorders>
                    <w:top w:val="single" w:sz="4" w:space="0" w:color="auto"/>
                    <w:left w:val="single" w:sz="4" w:space="0" w:color="auto"/>
                    <w:bottom w:val="single" w:sz="4" w:space="0" w:color="000000"/>
                    <w:right w:val="single" w:sz="4" w:space="0" w:color="auto"/>
                  </w:tcBorders>
                  <w:shd w:val="pct12" w:color="auto" w:fill="auto"/>
                  <w:noWrap/>
                  <w:vAlign w:val="center"/>
                  <w:hideMark/>
                  <w:tcPrChange w:id="75" w:author="Marcelo Haddad" w:date="2015-06-17T16:30:00Z">
                    <w:tcPr>
                      <w:tcW w:w="1080" w:type="dxa"/>
                      <w:vMerge w:val="restart"/>
                      <w:tcBorders>
                        <w:top w:val="single" w:sz="4" w:space="0" w:color="auto"/>
                        <w:left w:val="single" w:sz="4" w:space="0" w:color="auto"/>
                        <w:bottom w:val="single" w:sz="4" w:space="0" w:color="000000"/>
                        <w:right w:val="single" w:sz="4" w:space="0" w:color="auto"/>
                      </w:tcBorders>
                      <w:shd w:val="pct12" w:color="auto" w:fill="auto"/>
                      <w:noWrap/>
                      <w:vAlign w:val="center"/>
                      <w:hideMark/>
                    </w:tcPr>
                  </w:tcPrChange>
                </w:tcPr>
                <w:p w:rsidR="004C49AF" w:rsidRPr="008951E2" w:rsidRDefault="004C49AF" w:rsidP="008951E2">
                  <w:pPr>
                    <w:jc w:val="center"/>
                    <w:rPr>
                      <w:rFonts w:ascii="Arial" w:eastAsia="Times New Roman" w:hAnsi="Arial" w:cs="Arial"/>
                      <w:b/>
                      <w:bCs/>
                      <w:color w:val="000000"/>
                      <w:sz w:val="20"/>
                      <w:lang w:val="pt-BR" w:eastAsia="pt-BR"/>
                    </w:rPr>
                  </w:pPr>
                  <w:proofErr w:type="spellStart"/>
                  <w:r w:rsidRPr="008951E2">
                    <w:rPr>
                      <w:rFonts w:ascii="Arial" w:eastAsia="Times New Roman" w:hAnsi="Arial" w:cs="Arial"/>
                      <w:b/>
                      <w:bCs/>
                      <w:color w:val="000000"/>
                      <w:sz w:val="20"/>
                      <w:lang w:val="pt-BR" w:eastAsia="pt-BR"/>
                    </w:rPr>
                    <w:t>Year</w:t>
                  </w:r>
                  <w:proofErr w:type="spellEnd"/>
                </w:p>
              </w:tc>
              <w:tc>
                <w:tcPr>
                  <w:tcW w:w="1900" w:type="dxa"/>
                  <w:vMerge w:val="restart"/>
                  <w:tcBorders>
                    <w:top w:val="single" w:sz="4" w:space="0" w:color="auto"/>
                    <w:left w:val="single" w:sz="4" w:space="0" w:color="auto"/>
                    <w:bottom w:val="single" w:sz="4" w:space="0" w:color="000000"/>
                    <w:right w:val="single" w:sz="4" w:space="0" w:color="auto"/>
                  </w:tcBorders>
                  <w:shd w:val="pct12" w:color="auto" w:fill="auto"/>
                  <w:noWrap/>
                  <w:vAlign w:val="center"/>
                  <w:hideMark/>
                  <w:tcPrChange w:id="76" w:author="Marcelo Haddad" w:date="2015-06-17T16:30:00Z">
                    <w:tcPr>
                      <w:tcW w:w="1900" w:type="dxa"/>
                      <w:vMerge w:val="restart"/>
                      <w:tcBorders>
                        <w:top w:val="single" w:sz="4" w:space="0" w:color="auto"/>
                        <w:left w:val="single" w:sz="4" w:space="0" w:color="auto"/>
                        <w:bottom w:val="single" w:sz="4" w:space="0" w:color="000000"/>
                        <w:right w:val="single" w:sz="4" w:space="0" w:color="auto"/>
                      </w:tcBorders>
                      <w:shd w:val="pct12" w:color="auto" w:fill="auto"/>
                      <w:noWrap/>
                      <w:vAlign w:val="center"/>
                      <w:hideMark/>
                    </w:tcPr>
                  </w:tcPrChange>
                </w:tcPr>
                <w:p w:rsidR="004C49AF" w:rsidRPr="008951E2" w:rsidRDefault="004C49AF">
                  <w:pPr>
                    <w:jc w:val="center"/>
                    <w:rPr>
                      <w:rFonts w:ascii="Arial" w:eastAsia="Times New Roman" w:hAnsi="Arial" w:cs="Arial"/>
                      <w:b/>
                      <w:bCs/>
                      <w:color w:val="000000"/>
                      <w:sz w:val="20"/>
                      <w:lang w:val="pt-BR" w:eastAsia="pt-BR"/>
                    </w:rPr>
                  </w:pPr>
                  <w:proofErr w:type="spellStart"/>
                  <w:r w:rsidRPr="008951E2">
                    <w:rPr>
                      <w:rFonts w:ascii="Arial" w:eastAsia="Times New Roman" w:hAnsi="Arial" w:cs="Arial"/>
                      <w:b/>
                      <w:bCs/>
                      <w:color w:val="000000"/>
                      <w:sz w:val="20"/>
                      <w:lang w:val="pt-BR" w:eastAsia="pt-BR"/>
                    </w:rPr>
                    <w:t>Mounth</w:t>
                  </w:r>
                  <w:proofErr w:type="spellEnd"/>
                </w:p>
              </w:tc>
              <w:tc>
                <w:tcPr>
                  <w:tcW w:w="1760" w:type="dxa"/>
                  <w:vMerge w:val="restart"/>
                  <w:tcBorders>
                    <w:top w:val="single" w:sz="4" w:space="0" w:color="auto"/>
                    <w:left w:val="single" w:sz="4" w:space="0" w:color="auto"/>
                    <w:bottom w:val="single" w:sz="4" w:space="0" w:color="000000"/>
                    <w:right w:val="single" w:sz="4" w:space="0" w:color="auto"/>
                  </w:tcBorders>
                  <w:shd w:val="pct12" w:color="auto" w:fill="auto"/>
                  <w:vAlign w:val="center"/>
                  <w:hideMark/>
                  <w:tcPrChange w:id="77" w:author="Marcelo Haddad" w:date="2015-06-17T16:30:00Z">
                    <w:tcPr>
                      <w:tcW w:w="1760" w:type="dxa"/>
                      <w:vMerge w:val="restart"/>
                      <w:tcBorders>
                        <w:top w:val="single" w:sz="4" w:space="0" w:color="auto"/>
                        <w:left w:val="single" w:sz="4" w:space="0" w:color="auto"/>
                        <w:bottom w:val="single" w:sz="4" w:space="0" w:color="000000"/>
                        <w:right w:val="single" w:sz="4" w:space="0" w:color="auto"/>
                      </w:tcBorders>
                      <w:shd w:val="pct12" w:color="auto" w:fill="auto"/>
                      <w:vAlign w:val="center"/>
                      <w:hideMark/>
                    </w:tcPr>
                  </w:tcPrChange>
                </w:tcPr>
                <w:p w:rsidR="00B206E3" w:rsidRPr="008951E2" w:rsidRDefault="004C49AF">
                  <w:pPr>
                    <w:jc w:val="center"/>
                    <w:rPr>
                      <w:rFonts w:ascii="Arial" w:eastAsia="Times New Roman" w:hAnsi="Arial" w:cs="Arial"/>
                      <w:b/>
                      <w:bCs/>
                      <w:sz w:val="20"/>
                      <w:lang w:val="en-US" w:eastAsia="pt-BR"/>
                    </w:rPr>
                  </w:pPr>
                  <w:proofErr w:type="spellStart"/>
                  <w:r w:rsidRPr="008951E2">
                    <w:rPr>
                      <w:rFonts w:ascii="Arial" w:eastAsia="Times New Roman" w:hAnsi="Arial" w:cs="Arial"/>
                      <w:b/>
                      <w:bCs/>
                      <w:color w:val="000000"/>
                      <w:sz w:val="20"/>
                      <w:lang w:val="en-US" w:eastAsia="pt-BR"/>
                    </w:rPr>
                    <w:t>PR</w:t>
                  </w:r>
                  <w:r w:rsidRPr="008951E2">
                    <w:rPr>
                      <w:rFonts w:ascii="Arial" w:eastAsia="Times New Roman" w:hAnsi="Arial" w:cs="Arial"/>
                      <w:b/>
                      <w:bCs/>
                      <w:sz w:val="20"/>
                      <w:vertAlign w:val="subscript"/>
                      <w:lang w:val="en-US" w:eastAsia="pt-BR"/>
                    </w:rPr>
                    <w:t>y</w:t>
                  </w:r>
                  <w:proofErr w:type="spellEnd"/>
                  <w:r w:rsidRPr="008951E2">
                    <w:rPr>
                      <w:rFonts w:ascii="Arial" w:eastAsia="Times New Roman" w:hAnsi="Arial" w:cs="Arial"/>
                      <w:b/>
                      <w:bCs/>
                      <w:sz w:val="20"/>
                      <w:lang w:val="en-US" w:eastAsia="pt-BR"/>
                    </w:rPr>
                    <w:t xml:space="preserve">  in </w:t>
                  </w:r>
                  <w:proofErr w:type="spellStart"/>
                  <w:r w:rsidRPr="008951E2">
                    <w:rPr>
                      <w:rFonts w:ascii="Arial" w:eastAsia="Times New Roman" w:hAnsi="Arial" w:cs="Arial"/>
                      <w:b/>
                      <w:bCs/>
                      <w:sz w:val="20"/>
                      <w:lang w:val="en-US" w:eastAsia="pt-BR"/>
                    </w:rPr>
                    <w:t>thousand</w:t>
                  </w:r>
                  <w:proofErr w:type="spellEnd"/>
                  <w:r w:rsidRPr="008951E2">
                    <w:rPr>
                      <w:rFonts w:ascii="Arial" w:eastAsia="Times New Roman" w:hAnsi="Arial" w:cs="Arial"/>
                      <w:b/>
                      <w:bCs/>
                      <w:sz w:val="20"/>
                      <w:lang w:val="en-US" w:eastAsia="pt-BR"/>
                    </w:rPr>
                    <w:t xml:space="preserve"> of ceramic pieces</w:t>
                  </w:r>
                </w:p>
              </w:tc>
            </w:tr>
            <w:tr w:rsidR="004C49AF" w:rsidRPr="008951E2" w:rsidTr="008951E2">
              <w:trPr>
                <w:trHeight w:val="300"/>
                <w:jc w:val="center"/>
                <w:trPrChange w:id="78"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79"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4C49AF" w:rsidRPr="008951E2" w:rsidRDefault="004C49AF">
                  <w:pPr>
                    <w:jc w:val="center"/>
                    <w:rPr>
                      <w:rFonts w:ascii="Arial" w:eastAsia="Times New Roman" w:hAnsi="Arial" w:cs="Arial"/>
                      <w:b/>
                      <w:bCs/>
                      <w:color w:val="000000"/>
                      <w:sz w:val="20"/>
                      <w:lang w:val="en-US" w:eastAsia="pt-BR"/>
                    </w:rPr>
                    <w:pPrChange w:id="80" w:author="Marcelo Haddad" w:date="2015-06-17T16:30:00Z">
                      <w:pPr/>
                    </w:pPrChange>
                  </w:pPr>
                </w:p>
              </w:tc>
              <w:tc>
                <w:tcPr>
                  <w:tcW w:w="1900" w:type="dxa"/>
                  <w:vMerge/>
                  <w:tcBorders>
                    <w:top w:val="single" w:sz="4" w:space="0" w:color="auto"/>
                    <w:left w:val="single" w:sz="4" w:space="0" w:color="auto"/>
                    <w:bottom w:val="single" w:sz="4" w:space="0" w:color="000000"/>
                    <w:right w:val="single" w:sz="4" w:space="0" w:color="auto"/>
                  </w:tcBorders>
                  <w:shd w:val="pct12" w:color="auto" w:fill="auto"/>
                  <w:vAlign w:val="center"/>
                  <w:hideMark/>
                  <w:tcPrChange w:id="81" w:author="Marcelo Haddad" w:date="2015-06-17T16:30:00Z">
                    <w:tcPr>
                      <w:tcW w:w="1900" w:type="dxa"/>
                      <w:vMerge/>
                      <w:tcBorders>
                        <w:top w:val="single" w:sz="4" w:space="0" w:color="auto"/>
                        <w:left w:val="single" w:sz="4" w:space="0" w:color="auto"/>
                        <w:bottom w:val="single" w:sz="4" w:space="0" w:color="000000"/>
                        <w:right w:val="single" w:sz="4" w:space="0" w:color="auto"/>
                      </w:tcBorders>
                      <w:shd w:val="pct12" w:color="auto" w:fill="auto"/>
                      <w:vAlign w:val="center"/>
                      <w:hideMark/>
                    </w:tcPr>
                  </w:tcPrChange>
                </w:tcPr>
                <w:p w:rsidR="004C49AF" w:rsidRPr="008951E2" w:rsidRDefault="004C49AF">
                  <w:pPr>
                    <w:jc w:val="center"/>
                    <w:rPr>
                      <w:rFonts w:ascii="Arial" w:eastAsia="Times New Roman" w:hAnsi="Arial" w:cs="Arial"/>
                      <w:b/>
                      <w:bCs/>
                      <w:color w:val="000000"/>
                      <w:sz w:val="20"/>
                      <w:lang w:val="en-US" w:eastAsia="pt-BR"/>
                    </w:rPr>
                    <w:pPrChange w:id="82" w:author="Marcelo Haddad" w:date="2015-06-17T16:30:00Z">
                      <w:pPr/>
                    </w:pPrChange>
                  </w:pPr>
                </w:p>
              </w:tc>
              <w:tc>
                <w:tcPr>
                  <w:tcW w:w="1760" w:type="dxa"/>
                  <w:vMerge/>
                  <w:tcBorders>
                    <w:top w:val="single" w:sz="4" w:space="0" w:color="auto"/>
                    <w:left w:val="single" w:sz="4" w:space="0" w:color="auto"/>
                    <w:bottom w:val="single" w:sz="4" w:space="0" w:color="000000"/>
                    <w:right w:val="single" w:sz="4" w:space="0" w:color="auto"/>
                  </w:tcBorders>
                  <w:shd w:val="pct12" w:color="auto" w:fill="auto"/>
                  <w:vAlign w:val="center"/>
                  <w:hideMark/>
                  <w:tcPrChange w:id="83" w:author="Marcelo Haddad" w:date="2015-06-17T16:30:00Z">
                    <w:tcPr>
                      <w:tcW w:w="1760" w:type="dxa"/>
                      <w:vMerge/>
                      <w:tcBorders>
                        <w:top w:val="single" w:sz="4" w:space="0" w:color="auto"/>
                        <w:left w:val="single" w:sz="4" w:space="0" w:color="auto"/>
                        <w:bottom w:val="single" w:sz="4" w:space="0" w:color="000000"/>
                        <w:right w:val="single" w:sz="4" w:space="0" w:color="auto"/>
                      </w:tcBorders>
                      <w:shd w:val="pct12" w:color="auto" w:fill="auto"/>
                      <w:vAlign w:val="center"/>
                      <w:hideMark/>
                    </w:tcPr>
                  </w:tcPrChange>
                </w:tcPr>
                <w:p w:rsidR="004C49AF" w:rsidRPr="008951E2" w:rsidRDefault="004C49AF">
                  <w:pPr>
                    <w:jc w:val="center"/>
                    <w:rPr>
                      <w:rFonts w:ascii="Arial" w:eastAsia="Times New Roman" w:hAnsi="Arial" w:cs="Arial"/>
                      <w:b/>
                      <w:bCs/>
                      <w:color w:val="000000"/>
                      <w:sz w:val="20"/>
                      <w:lang w:val="en-US" w:eastAsia="pt-BR"/>
                    </w:rPr>
                    <w:pPrChange w:id="84" w:author="Marcelo Haddad" w:date="2015-06-17T16:30:00Z">
                      <w:pPr/>
                    </w:pPrChange>
                  </w:pPr>
                </w:p>
              </w:tc>
            </w:tr>
            <w:tr w:rsidR="00B206E3" w:rsidRPr="008951E2" w:rsidTr="008951E2">
              <w:trPr>
                <w:trHeight w:val="300"/>
                <w:jc w:val="center"/>
                <w:trPrChange w:id="85" w:author="Marcelo Haddad" w:date="2015-06-17T16:30:00Z">
                  <w:trPr>
                    <w:trHeight w:val="300"/>
                    <w:jc w:val="center"/>
                  </w:trPr>
                </w:trPrChange>
              </w:trPr>
              <w:tc>
                <w:tcPr>
                  <w:tcW w:w="1080" w:type="dxa"/>
                  <w:tcBorders>
                    <w:top w:val="single" w:sz="4" w:space="0" w:color="auto"/>
                    <w:left w:val="single" w:sz="4" w:space="0" w:color="auto"/>
                    <w:bottom w:val="single" w:sz="4" w:space="0" w:color="auto"/>
                    <w:right w:val="single" w:sz="4" w:space="0" w:color="auto"/>
                  </w:tcBorders>
                  <w:shd w:val="pct12" w:color="auto" w:fill="auto"/>
                  <w:vAlign w:val="center"/>
                  <w:hideMark/>
                  <w:tcPrChange w:id="86" w:author="Marcelo Haddad" w:date="2015-06-17T16:30:00Z">
                    <w:tcPr>
                      <w:tcW w:w="1080" w:type="dxa"/>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B206E3" w:rsidRPr="008951E2" w:rsidRDefault="00B206E3" w:rsidP="008951E2">
                  <w:pPr>
                    <w:jc w:val="center"/>
                    <w:rPr>
                      <w:rFonts w:ascii="Arial" w:eastAsia="Times New Roman" w:hAnsi="Arial" w:cs="Arial"/>
                      <w:b/>
                      <w:bCs/>
                      <w:color w:val="000000"/>
                      <w:sz w:val="20"/>
                      <w:lang w:val="en-US" w:eastAsia="pt-BR"/>
                    </w:rPr>
                  </w:pPr>
                  <w:r w:rsidRPr="008951E2">
                    <w:rPr>
                      <w:rFonts w:ascii="Arial" w:eastAsia="Times New Roman" w:hAnsi="Arial" w:cs="Arial"/>
                      <w:b/>
                      <w:bCs/>
                      <w:color w:val="000000"/>
                      <w:sz w:val="20"/>
                      <w:lang w:val="en-US" w:eastAsia="pt-BR"/>
                    </w:rPr>
                    <w:t>2011</w:t>
                  </w:r>
                </w:p>
              </w:tc>
              <w:tc>
                <w:tcPr>
                  <w:tcW w:w="1900" w:type="dxa"/>
                  <w:tcBorders>
                    <w:top w:val="single" w:sz="4" w:space="0" w:color="000000"/>
                    <w:left w:val="single" w:sz="4" w:space="0" w:color="auto"/>
                    <w:bottom w:val="single" w:sz="4" w:space="0" w:color="000000"/>
                    <w:right w:val="single" w:sz="4" w:space="0" w:color="auto"/>
                  </w:tcBorders>
                  <w:shd w:val="clear" w:color="auto" w:fill="auto"/>
                  <w:vAlign w:val="center"/>
                  <w:hideMark/>
                  <w:tcPrChange w:id="87" w:author="Marcelo Haddad" w:date="2015-06-17T16:30:00Z">
                    <w:tcPr>
                      <w:tcW w:w="1900" w:type="dxa"/>
                      <w:tcBorders>
                        <w:top w:val="single" w:sz="4" w:space="0" w:color="000000"/>
                        <w:left w:val="single" w:sz="4" w:space="0" w:color="auto"/>
                        <w:bottom w:val="single" w:sz="4" w:space="0" w:color="000000"/>
                        <w:right w:val="single" w:sz="4" w:space="0" w:color="auto"/>
                      </w:tcBorders>
                      <w:shd w:val="clear" w:color="auto" w:fill="auto"/>
                      <w:vAlign w:val="bottom"/>
                      <w:hideMark/>
                    </w:tcPr>
                  </w:tcPrChange>
                </w:tcPr>
                <w:p w:rsidR="00B206E3" w:rsidRPr="008951E2" w:rsidRDefault="00B206E3">
                  <w:pPr>
                    <w:jc w:val="center"/>
                    <w:rPr>
                      <w:rFonts w:ascii="Arial" w:hAnsi="Arial" w:cs="Arial"/>
                      <w:sz w:val="20"/>
                    </w:rPr>
                  </w:pPr>
                  <w:r w:rsidRPr="008951E2">
                    <w:rPr>
                      <w:rFonts w:ascii="Arial" w:hAnsi="Arial" w:cs="Arial"/>
                      <w:sz w:val="20"/>
                    </w:rPr>
                    <w:t>December</w:t>
                  </w:r>
                </w:p>
              </w:tc>
              <w:tc>
                <w:tcPr>
                  <w:tcW w:w="1760" w:type="dxa"/>
                  <w:tcBorders>
                    <w:top w:val="single" w:sz="4" w:space="0" w:color="000000"/>
                    <w:left w:val="single" w:sz="4" w:space="0" w:color="auto"/>
                    <w:bottom w:val="single" w:sz="4" w:space="0" w:color="000000"/>
                    <w:right w:val="single" w:sz="4" w:space="0" w:color="auto"/>
                  </w:tcBorders>
                  <w:shd w:val="clear" w:color="auto" w:fill="auto"/>
                  <w:vAlign w:val="center"/>
                  <w:hideMark/>
                  <w:tcPrChange w:id="88" w:author="Marcelo Haddad" w:date="2015-06-17T16:30:00Z">
                    <w:tcPr>
                      <w:tcW w:w="1760" w:type="dxa"/>
                      <w:tcBorders>
                        <w:top w:val="single" w:sz="4" w:space="0" w:color="000000"/>
                        <w:left w:val="single" w:sz="4" w:space="0" w:color="auto"/>
                        <w:bottom w:val="single" w:sz="4" w:space="0" w:color="000000"/>
                        <w:right w:val="single" w:sz="4" w:space="0" w:color="auto"/>
                      </w:tcBorders>
                      <w:shd w:val="clear" w:color="auto" w:fill="auto"/>
                      <w:vAlign w:val="bottom"/>
                      <w:hideMark/>
                    </w:tcPr>
                  </w:tcPrChange>
                </w:tcPr>
                <w:p w:rsidR="00B206E3" w:rsidRPr="008951E2" w:rsidRDefault="009642CB">
                  <w:pPr>
                    <w:jc w:val="center"/>
                    <w:rPr>
                      <w:rFonts w:ascii="Arial" w:hAnsi="Arial" w:cs="Arial"/>
                      <w:sz w:val="20"/>
                      <w:rPrChange w:id="89" w:author="Marcelo Haddad" w:date="2015-06-17T16:30:00Z">
                        <w:rPr>
                          <w:rFonts w:ascii="Calibri" w:hAnsi="Calibri"/>
                          <w:szCs w:val="22"/>
                        </w:rPr>
                      </w:rPrChange>
                    </w:rPr>
                  </w:pPr>
                  <w:r w:rsidRPr="008951E2">
                    <w:rPr>
                      <w:rFonts w:ascii="Arial" w:hAnsi="Arial" w:cs="Arial"/>
                      <w:sz w:val="20"/>
                      <w:rPrChange w:id="90" w:author="Marcelo Haddad" w:date="2015-06-17T16:30:00Z">
                        <w:rPr>
                          <w:rFonts w:ascii="Calibri" w:hAnsi="Calibri"/>
                          <w:szCs w:val="22"/>
                        </w:rPr>
                      </w:rPrChange>
                    </w:rPr>
                    <w:t>854</w:t>
                  </w:r>
                </w:p>
              </w:tc>
            </w:tr>
            <w:tr w:rsidR="007049D4" w:rsidRPr="008951E2" w:rsidTr="008951E2">
              <w:trPr>
                <w:trHeight w:val="300"/>
                <w:jc w:val="center"/>
                <w:trPrChange w:id="91" w:author="Marcelo Haddad" w:date="2015-06-17T16:30:00Z">
                  <w:trPr>
                    <w:trHeight w:val="300"/>
                    <w:jc w:val="center"/>
                  </w:trPr>
                </w:trPrChange>
              </w:trPr>
              <w:tc>
                <w:tcPr>
                  <w:tcW w:w="2980" w:type="dxa"/>
                  <w:gridSpan w:val="2"/>
                  <w:tcBorders>
                    <w:top w:val="single" w:sz="4" w:space="0" w:color="auto"/>
                    <w:left w:val="single" w:sz="4" w:space="0" w:color="auto"/>
                    <w:bottom w:val="single" w:sz="4" w:space="0" w:color="auto"/>
                    <w:right w:val="single" w:sz="4" w:space="0" w:color="000000"/>
                  </w:tcBorders>
                  <w:shd w:val="pct12" w:color="auto" w:fill="auto"/>
                  <w:noWrap/>
                  <w:vAlign w:val="center"/>
                  <w:hideMark/>
                  <w:tcPrChange w:id="92" w:author="Marcelo Haddad" w:date="2015-06-17T16:30:00Z">
                    <w:tcPr>
                      <w:tcW w:w="2980" w:type="dxa"/>
                      <w:gridSpan w:val="2"/>
                      <w:tcBorders>
                        <w:top w:val="single" w:sz="4" w:space="0" w:color="auto"/>
                        <w:left w:val="single" w:sz="4" w:space="0" w:color="auto"/>
                        <w:bottom w:val="single" w:sz="4" w:space="0" w:color="auto"/>
                        <w:right w:val="single" w:sz="4" w:space="0" w:color="000000"/>
                      </w:tcBorders>
                      <w:shd w:val="pct12" w:color="auto" w:fill="auto"/>
                      <w:noWrap/>
                      <w:vAlign w:val="center"/>
                      <w:hideMark/>
                    </w:tcPr>
                  </w:tcPrChange>
                </w:tcPr>
                <w:p w:rsidR="007049D4" w:rsidRPr="008951E2" w:rsidRDefault="007049D4"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Total</w:t>
                  </w:r>
                </w:p>
              </w:tc>
              <w:tc>
                <w:tcPr>
                  <w:tcW w:w="1760" w:type="dxa"/>
                  <w:tcBorders>
                    <w:top w:val="single" w:sz="4" w:space="0" w:color="auto"/>
                    <w:left w:val="single" w:sz="4" w:space="0" w:color="000000"/>
                    <w:bottom w:val="single" w:sz="4" w:space="0" w:color="auto"/>
                    <w:right w:val="single" w:sz="4" w:space="0" w:color="auto"/>
                  </w:tcBorders>
                  <w:shd w:val="pct12" w:color="auto" w:fill="auto"/>
                  <w:noWrap/>
                  <w:vAlign w:val="center"/>
                  <w:hideMark/>
                  <w:tcPrChange w:id="93" w:author="Marcelo Haddad" w:date="2015-06-17T16:30:00Z">
                    <w:tcPr>
                      <w:tcW w:w="1760" w:type="dxa"/>
                      <w:tcBorders>
                        <w:top w:val="single" w:sz="4" w:space="0" w:color="auto"/>
                        <w:left w:val="single" w:sz="4" w:space="0" w:color="000000"/>
                        <w:bottom w:val="single" w:sz="4" w:space="0" w:color="auto"/>
                        <w:right w:val="single" w:sz="4" w:space="0" w:color="auto"/>
                      </w:tcBorders>
                      <w:shd w:val="pct12" w:color="auto" w:fill="auto"/>
                      <w:noWrap/>
                      <w:vAlign w:val="bottom"/>
                      <w:hideMark/>
                    </w:tcPr>
                  </w:tcPrChange>
                </w:tcPr>
                <w:p w:rsidR="007049D4" w:rsidRPr="008951E2" w:rsidRDefault="009642CB" w:rsidP="008951E2">
                  <w:pPr>
                    <w:jc w:val="center"/>
                    <w:rPr>
                      <w:rFonts w:ascii="Arial" w:hAnsi="Arial" w:cs="Arial"/>
                      <w:b/>
                      <w:sz w:val="20"/>
                      <w:rPrChange w:id="94" w:author="Marcelo Haddad" w:date="2015-06-17T16:30:00Z">
                        <w:rPr>
                          <w:rFonts w:ascii="Calibri" w:hAnsi="Calibri"/>
                          <w:b/>
                          <w:szCs w:val="22"/>
                        </w:rPr>
                      </w:rPrChange>
                    </w:rPr>
                  </w:pPr>
                  <w:r w:rsidRPr="008951E2">
                    <w:rPr>
                      <w:rFonts w:ascii="Arial" w:hAnsi="Arial" w:cs="Arial"/>
                      <w:b/>
                      <w:bCs/>
                      <w:color w:val="000000"/>
                      <w:sz w:val="20"/>
                      <w:rPrChange w:id="95" w:author="Marcelo Haddad" w:date="2015-06-17T16:30:00Z">
                        <w:rPr>
                          <w:rFonts w:ascii="Calibri" w:hAnsi="Calibri"/>
                          <w:b/>
                          <w:bCs/>
                          <w:color w:val="000000"/>
                          <w:szCs w:val="22"/>
                        </w:rPr>
                      </w:rPrChange>
                    </w:rPr>
                    <w:t>854</w:t>
                  </w:r>
                </w:p>
              </w:tc>
            </w:tr>
            <w:tr w:rsidR="009642CB" w:rsidRPr="008951E2" w:rsidTr="008951E2">
              <w:trPr>
                <w:trHeight w:val="300"/>
                <w:jc w:val="center"/>
                <w:trPrChange w:id="96" w:author="Marcelo Haddad" w:date="2015-06-17T16:30:00Z">
                  <w:trPr>
                    <w:trHeight w:val="300"/>
                    <w:jc w:val="center"/>
                  </w:trPr>
                </w:trPrChange>
              </w:trPr>
              <w:tc>
                <w:tcPr>
                  <w:tcW w:w="1080" w:type="dxa"/>
                  <w:vMerge w:val="restart"/>
                  <w:tcBorders>
                    <w:top w:val="nil"/>
                    <w:left w:val="single" w:sz="4" w:space="0" w:color="auto"/>
                    <w:bottom w:val="single" w:sz="4" w:space="0" w:color="auto"/>
                    <w:right w:val="single" w:sz="4" w:space="0" w:color="auto"/>
                  </w:tcBorders>
                  <w:shd w:val="pct12" w:color="auto" w:fill="auto"/>
                  <w:noWrap/>
                  <w:vAlign w:val="center"/>
                  <w:hideMark/>
                  <w:tcPrChange w:id="97" w:author="Marcelo Haddad" w:date="2015-06-17T16:30:00Z">
                    <w:tcPr>
                      <w:tcW w:w="1080" w:type="dxa"/>
                      <w:vMerge w:val="restart"/>
                      <w:tcBorders>
                        <w:top w:val="nil"/>
                        <w:left w:val="single" w:sz="4" w:space="0" w:color="auto"/>
                        <w:bottom w:val="single" w:sz="4" w:space="0" w:color="auto"/>
                        <w:right w:val="single" w:sz="4" w:space="0" w:color="auto"/>
                      </w:tcBorders>
                      <w:shd w:val="pct12" w:color="auto" w:fill="auto"/>
                      <w:noWrap/>
                      <w:vAlign w:val="center"/>
                      <w:hideMark/>
                    </w:tcPr>
                  </w:tcPrChange>
                </w:tcPr>
                <w:p w:rsidR="009642CB" w:rsidRPr="008951E2" w:rsidRDefault="009642CB"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2012</w:t>
                  </w:r>
                </w:p>
              </w:tc>
              <w:tc>
                <w:tcPr>
                  <w:tcW w:w="1900" w:type="dxa"/>
                  <w:tcBorders>
                    <w:top w:val="nil"/>
                    <w:left w:val="nil"/>
                    <w:bottom w:val="single" w:sz="4" w:space="0" w:color="auto"/>
                    <w:right w:val="single" w:sz="4" w:space="0" w:color="auto"/>
                  </w:tcBorders>
                  <w:shd w:val="clear" w:color="auto" w:fill="auto"/>
                  <w:vAlign w:val="center"/>
                  <w:hideMark/>
                  <w:tcPrChange w:id="98"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January</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99"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pPr>
                    <w:jc w:val="center"/>
                    <w:rPr>
                      <w:rFonts w:ascii="Arial" w:eastAsia="Times New Roman" w:hAnsi="Arial" w:cs="Arial"/>
                      <w:color w:val="000000"/>
                      <w:sz w:val="20"/>
                      <w:lang w:val="pt-BR" w:eastAsia="pt-BR"/>
                    </w:rPr>
                  </w:pPr>
                  <w:r w:rsidRPr="008951E2">
                    <w:rPr>
                      <w:rFonts w:ascii="Arial" w:hAnsi="Arial" w:cs="Arial"/>
                      <w:color w:val="000000"/>
                      <w:sz w:val="20"/>
                      <w:rPrChange w:id="100" w:author="Marcelo Haddad" w:date="2015-06-17T16:30:00Z">
                        <w:rPr>
                          <w:rFonts w:ascii="Calibri" w:hAnsi="Calibri"/>
                          <w:color w:val="000000"/>
                          <w:szCs w:val="22"/>
                        </w:rPr>
                      </w:rPrChange>
                    </w:rPr>
                    <w:t>902</w:t>
                  </w:r>
                </w:p>
              </w:tc>
            </w:tr>
            <w:tr w:rsidR="009642CB" w:rsidRPr="008951E2" w:rsidTr="008951E2">
              <w:trPr>
                <w:trHeight w:val="300"/>
                <w:jc w:val="center"/>
                <w:trPrChange w:id="101"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102"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103"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04"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February</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05"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106" w:author="Marcelo Haddad" w:date="2015-06-17T16:30:00Z">
                        <w:rPr>
                          <w:rFonts w:ascii="Calibri" w:hAnsi="Calibri"/>
                          <w:color w:val="000000"/>
                          <w:szCs w:val="22"/>
                        </w:rPr>
                      </w:rPrChange>
                    </w:rPr>
                    <w:t>929</w:t>
                  </w:r>
                </w:p>
              </w:tc>
            </w:tr>
            <w:tr w:rsidR="009642CB" w:rsidRPr="008951E2" w:rsidTr="008951E2">
              <w:trPr>
                <w:trHeight w:val="300"/>
                <w:jc w:val="center"/>
                <w:trPrChange w:id="107"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108"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109"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10"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March</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11"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112" w:author="Marcelo Haddad" w:date="2015-06-17T16:30:00Z">
                        <w:rPr>
                          <w:rFonts w:ascii="Calibri" w:hAnsi="Calibri"/>
                          <w:color w:val="000000"/>
                          <w:szCs w:val="22"/>
                        </w:rPr>
                      </w:rPrChange>
                    </w:rPr>
                    <w:t>1,014</w:t>
                  </w:r>
                </w:p>
              </w:tc>
            </w:tr>
            <w:tr w:rsidR="009642CB" w:rsidRPr="008951E2" w:rsidTr="008951E2">
              <w:trPr>
                <w:trHeight w:val="300"/>
                <w:jc w:val="center"/>
                <w:trPrChange w:id="113"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114"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115"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16"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April</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17"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118" w:author="Marcelo Haddad" w:date="2015-06-17T16:30:00Z">
                        <w:rPr>
                          <w:rFonts w:ascii="Calibri" w:hAnsi="Calibri"/>
                          <w:color w:val="000000"/>
                          <w:szCs w:val="22"/>
                        </w:rPr>
                      </w:rPrChange>
                    </w:rPr>
                    <w:t>642</w:t>
                  </w:r>
                </w:p>
              </w:tc>
            </w:tr>
            <w:tr w:rsidR="009642CB" w:rsidRPr="008951E2" w:rsidTr="008951E2">
              <w:trPr>
                <w:trHeight w:val="300"/>
                <w:jc w:val="center"/>
                <w:trPrChange w:id="119"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120"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121"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22"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May</w:t>
                  </w:r>
                </w:p>
              </w:tc>
              <w:tc>
                <w:tcPr>
                  <w:tcW w:w="1760" w:type="dxa"/>
                  <w:tcBorders>
                    <w:top w:val="nil"/>
                    <w:left w:val="nil"/>
                    <w:bottom w:val="single" w:sz="4" w:space="0" w:color="auto"/>
                    <w:right w:val="single" w:sz="4" w:space="0" w:color="auto"/>
                  </w:tcBorders>
                  <w:shd w:val="clear" w:color="auto" w:fill="auto"/>
                  <w:noWrap/>
                  <w:vAlign w:val="center"/>
                  <w:hideMark/>
                  <w:tcPrChange w:id="123"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124" w:author="Marcelo Haddad" w:date="2015-06-17T16:30:00Z">
                        <w:rPr>
                          <w:rFonts w:ascii="Calibri" w:hAnsi="Calibri"/>
                          <w:color w:val="000000"/>
                          <w:szCs w:val="22"/>
                        </w:rPr>
                      </w:rPrChange>
                    </w:rPr>
                    <w:t>1,524</w:t>
                  </w:r>
                </w:p>
              </w:tc>
            </w:tr>
            <w:tr w:rsidR="009642CB" w:rsidRPr="008951E2" w:rsidTr="008951E2">
              <w:trPr>
                <w:trHeight w:val="300"/>
                <w:jc w:val="center"/>
                <w:trPrChange w:id="125"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126"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127"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28"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June</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29"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130" w:author="Marcelo Haddad" w:date="2015-06-17T16:30:00Z">
                        <w:rPr>
                          <w:rFonts w:ascii="Calibri" w:hAnsi="Calibri"/>
                          <w:color w:val="000000"/>
                          <w:szCs w:val="22"/>
                        </w:rPr>
                      </w:rPrChange>
                    </w:rPr>
                    <w:t>1,459</w:t>
                  </w:r>
                </w:p>
              </w:tc>
            </w:tr>
            <w:tr w:rsidR="009642CB" w:rsidRPr="008951E2" w:rsidTr="008951E2">
              <w:trPr>
                <w:trHeight w:val="300"/>
                <w:jc w:val="center"/>
                <w:trPrChange w:id="131"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132"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133"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34"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July</w:t>
                  </w:r>
                </w:p>
              </w:tc>
              <w:tc>
                <w:tcPr>
                  <w:tcW w:w="1760" w:type="dxa"/>
                  <w:tcBorders>
                    <w:top w:val="nil"/>
                    <w:left w:val="nil"/>
                    <w:bottom w:val="single" w:sz="4" w:space="0" w:color="auto"/>
                    <w:right w:val="single" w:sz="4" w:space="0" w:color="auto"/>
                  </w:tcBorders>
                  <w:shd w:val="clear" w:color="auto" w:fill="auto"/>
                  <w:noWrap/>
                  <w:vAlign w:val="center"/>
                  <w:hideMark/>
                  <w:tcPrChange w:id="135"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136" w:author="Marcelo Haddad" w:date="2015-06-17T16:30:00Z">
                        <w:rPr>
                          <w:rFonts w:ascii="Calibri" w:hAnsi="Calibri"/>
                          <w:color w:val="000000"/>
                          <w:szCs w:val="22"/>
                        </w:rPr>
                      </w:rPrChange>
                    </w:rPr>
                    <w:t>1,496</w:t>
                  </w:r>
                </w:p>
              </w:tc>
            </w:tr>
            <w:tr w:rsidR="009642CB" w:rsidRPr="008951E2" w:rsidTr="008951E2">
              <w:trPr>
                <w:trHeight w:val="300"/>
                <w:jc w:val="center"/>
                <w:trPrChange w:id="137"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138"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139"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40"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August</w:t>
                  </w:r>
                </w:p>
              </w:tc>
              <w:tc>
                <w:tcPr>
                  <w:tcW w:w="1760" w:type="dxa"/>
                  <w:tcBorders>
                    <w:top w:val="nil"/>
                    <w:left w:val="nil"/>
                    <w:bottom w:val="single" w:sz="4" w:space="0" w:color="auto"/>
                    <w:right w:val="single" w:sz="4" w:space="0" w:color="auto"/>
                  </w:tcBorders>
                  <w:shd w:val="clear" w:color="auto" w:fill="auto"/>
                  <w:noWrap/>
                  <w:vAlign w:val="center"/>
                  <w:hideMark/>
                  <w:tcPrChange w:id="141"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142" w:author="Marcelo Haddad" w:date="2015-06-17T16:30:00Z">
                        <w:rPr>
                          <w:rFonts w:ascii="Calibri" w:hAnsi="Calibri"/>
                          <w:color w:val="000000"/>
                          <w:szCs w:val="22"/>
                        </w:rPr>
                      </w:rPrChange>
                    </w:rPr>
                    <w:t>1,398</w:t>
                  </w:r>
                </w:p>
              </w:tc>
            </w:tr>
            <w:tr w:rsidR="009642CB" w:rsidRPr="008951E2" w:rsidTr="008951E2">
              <w:trPr>
                <w:trHeight w:val="300"/>
                <w:jc w:val="center"/>
                <w:trPrChange w:id="143"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144"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145"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46"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September</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47"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148" w:author="Marcelo Haddad" w:date="2015-06-17T16:30:00Z">
                        <w:rPr>
                          <w:rFonts w:ascii="Calibri" w:hAnsi="Calibri"/>
                          <w:color w:val="000000"/>
                          <w:szCs w:val="22"/>
                        </w:rPr>
                      </w:rPrChange>
                    </w:rPr>
                    <w:t>1,131</w:t>
                  </w:r>
                </w:p>
              </w:tc>
            </w:tr>
            <w:tr w:rsidR="009642CB" w:rsidRPr="008951E2" w:rsidTr="008951E2">
              <w:trPr>
                <w:trHeight w:val="300"/>
                <w:jc w:val="center"/>
                <w:trPrChange w:id="149"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150"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151"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52"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October</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53"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154" w:author="Marcelo Haddad" w:date="2015-06-17T16:30:00Z">
                        <w:rPr>
                          <w:rFonts w:ascii="Calibri" w:hAnsi="Calibri"/>
                          <w:color w:val="000000"/>
                          <w:szCs w:val="22"/>
                        </w:rPr>
                      </w:rPrChange>
                    </w:rPr>
                    <w:t>896</w:t>
                  </w:r>
                </w:p>
              </w:tc>
            </w:tr>
            <w:tr w:rsidR="009642CB" w:rsidRPr="008951E2" w:rsidTr="008951E2">
              <w:trPr>
                <w:trHeight w:val="300"/>
                <w:jc w:val="center"/>
                <w:trPrChange w:id="155"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156"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157"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58"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November</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59"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160" w:author="Marcelo Haddad" w:date="2015-06-17T16:30:00Z">
                        <w:rPr>
                          <w:rFonts w:ascii="Calibri" w:hAnsi="Calibri"/>
                          <w:color w:val="000000"/>
                          <w:szCs w:val="22"/>
                        </w:rPr>
                      </w:rPrChange>
                    </w:rPr>
                    <w:t>840</w:t>
                  </w:r>
                </w:p>
              </w:tc>
            </w:tr>
            <w:tr w:rsidR="009642CB" w:rsidRPr="008951E2" w:rsidTr="008951E2">
              <w:trPr>
                <w:trHeight w:val="300"/>
                <w:jc w:val="center"/>
                <w:trPrChange w:id="161" w:author="Marcelo Haddad" w:date="2015-06-17T16:30:00Z">
                  <w:trPr>
                    <w:trHeight w:val="300"/>
                    <w:jc w:val="center"/>
                  </w:trPr>
                </w:trPrChange>
              </w:trPr>
              <w:tc>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162" w:author="Marcelo Haddad" w:date="2015-06-17T16:30:00Z">
                    <w:tcPr>
                      <w:tcW w:w="1080"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163"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64"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December</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65"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166" w:author="Marcelo Haddad" w:date="2015-06-17T16:30:00Z">
                        <w:rPr>
                          <w:rFonts w:ascii="Calibri" w:hAnsi="Calibri"/>
                          <w:color w:val="000000"/>
                          <w:szCs w:val="22"/>
                        </w:rPr>
                      </w:rPrChange>
                    </w:rPr>
                    <w:t>992</w:t>
                  </w:r>
                </w:p>
              </w:tc>
            </w:tr>
            <w:tr w:rsidR="009642CB" w:rsidRPr="008951E2" w:rsidTr="008951E2">
              <w:trPr>
                <w:trHeight w:val="300"/>
                <w:jc w:val="center"/>
                <w:trPrChange w:id="167" w:author="Marcelo Haddad" w:date="2015-06-17T16:30:00Z">
                  <w:trPr>
                    <w:trHeight w:val="300"/>
                    <w:jc w:val="center"/>
                  </w:trPr>
                </w:trPrChange>
              </w:trPr>
              <w:tc>
                <w:tcPr>
                  <w:tcW w:w="2980" w:type="dxa"/>
                  <w:gridSpan w:val="2"/>
                  <w:tcBorders>
                    <w:top w:val="single" w:sz="4" w:space="0" w:color="auto"/>
                    <w:left w:val="single" w:sz="4" w:space="0" w:color="auto"/>
                    <w:bottom w:val="single" w:sz="4" w:space="0" w:color="auto"/>
                    <w:right w:val="single" w:sz="4" w:space="0" w:color="000000"/>
                  </w:tcBorders>
                  <w:shd w:val="pct12" w:color="auto" w:fill="auto"/>
                  <w:noWrap/>
                  <w:vAlign w:val="center"/>
                  <w:hideMark/>
                  <w:tcPrChange w:id="168" w:author="Marcelo Haddad" w:date="2015-06-17T16:30:00Z">
                    <w:tcPr>
                      <w:tcW w:w="2980" w:type="dxa"/>
                      <w:gridSpan w:val="2"/>
                      <w:tcBorders>
                        <w:top w:val="single" w:sz="4" w:space="0" w:color="auto"/>
                        <w:left w:val="single" w:sz="4" w:space="0" w:color="auto"/>
                        <w:bottom w:val="single" w:sz="4" w:space="0" w:color="auto"/>
                        <w:right w:val="single" w:sz="4" w:space="0" w:color="000000"/>
                      </w:tcBorders>
                      <w:shd w:val="pct12" w:color="auto" w:fill="auto"/>
                      <w:noWrap/>
                      <w:vAlign w:val="center"/>
                      <w:hideMark/>
                    </w:tcPr>
                  </w:tcPrChange>
                </w:tcPr>
                <w:p w:rsidR="009642CB" w:rsidRPr="008951E2" w:rsidRDefault="009642CB"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Total</w:t>
                  </w:r>
                </w:p>
              </w:tc>
              <w:tc>
                <w:tcPr>
                  <w:tcW w:w="1760" w:type="dxa"/>
                  <w:tcBorders>
                    <w:top w:val="single" w:sz="4" w:space="0" w:color="auto"/>
                    <w:left w:val="single" w:sz="4" w:space="0" w:color="000000"/>
                    <w:bottom w:val="single" w:sz="4" w:space="0" w:color="auto"/>
                    <w:right w:val="single" w:sz="4" w:space="0" w:color="auto"/>
                  </w:tcBorders>
                  <w:shd w:val="pct12" w:color="auto" w:fill="auto"/>
                  <w:noWrap/>
                  <w:vAlign w:val="center"/>
                  <w:hideMark/>
                  <w:tcPrChange w:id="169" w:author="Marcelo Haddad" w:date="2015-06-17T16:30:00Z">
                    <w:tcPr>
                      <w:tcW w:w="1760" w:type="dxa"/>
                      <w:tcBorders>
                        <w:top w:val="single" w:sz="4" w:space="0" w:color="auto"/>
                        <w:left w:val="single" w:sz="4" w:space="0" w:color="000000"/>
                        <w:bottom w:val="single" w:sz="4" w:space="0" w:color="auto"/>
                        <w:right w:val="single" w:sz="4" w:space="0" w:color="auto"/>
                      </w:tcBorders>
                      <w:shd w:val="pct12" w:color="auto" w:fill="auto"/>
                      <w:noWrap/>
                      <w:vAlign w:val="center"/>
                      <w:hideMark/>
                    </w:tcPr>
                  </w:tcPrChange>
                </w:tcPr>
                <w:p w:rsidR="009642CB" w:rsidRPr="008951E2" w:rsidRDefault="009642CB" w:rsidP="008951E2">
                  <w:pPr>
                    <w:jc w:val="center"/>
                    <w:rPr>
                      <w:rFonts w:ascii="Arial" w:eastAsia="Times New Roman" w:hAnsi="Arial" w:cs="Arial"/>
                      <w:b/>
                      <w:color w:val="000000"/>
                      <w:sz w:val="20"/>
                      <w:lang w:val="pt-BR" w:eastAsia="pt-BR"/>
                    </w:rPr>
                  </w:pPr>
                  <w:r w:rsidRPr="008951E2">
                    <w:rPr>
                      <w:rFonts w:ascii="Arial" w:hAnsi="Arial" w:cs="Arial"/>
                      <w:b/>
                      <w:bCs/>
                      <w:color w:val="000000"/>
                      <w:sz w:val="20"/>
                      <w:rPrChange w:id="170" w:author="Marcelo Haddad" w:date="2015-06-17T16:30:00Z">
                        <w:rPr>
                          <w:rFonts w:ascii="Calibri" w:hAnsi="Calibri"/>
                          <w:b/>
                          <w:bCs/>
                          <w:color w:val="000000"/>
                          <w:szCs w:val="22"/>
                        </w:rPr>
                      </w:rPrChange>
                    </w:rPr>
                    <w:t>13,224</w:t>
                  </w:r>
                </w:p>
              </w:tc>
            </w:tr>
            <w:tr w:rsidR="00392614" w:rsidRPr="008951E2" w:rsidTr="008951E2">
              <w:trPr>
                <w:trHeight w:val="300"/>
                <w:jc w:val="center"/>
                <w:trPrChange w:id="171" w:author="Marcelo Haddad" w:date="2015-06-17T16:30:00Z">
                  <w:trPr>
                    <w:trHeight w:val="300"/>
                    <w:jc w:val="center"/>
                  </w:trPr>
                </w:trPrChange>
              </w:trPr>
              <w:tc>
                <w:tcPr>
                  <w:tcW w:w="1080" w:type="dxa"/>
                  <w:vMerge w:val="restart"/>
                  <w:tcBorders>
                    <w:top w:val="nil"/>
                    <w:left w:val="single" w:sz="4" w:space="0" w:color="auto"/>
                    <w:bottom w:val="single" w:sz="4" w:space="0" w:color="auto"/>
                    <w:right w:val="single" w:sz="4" w:space="0" w:color="auto"/>
                  </w:tcBorders>
                  <w:shd w:val="pct12" w:color="auto" w:fill="auto"/>
                  <w:noWrap/>
                  <w:vAlign w:val="center"/>
                  <w:hideMark/>
                  <w:tcPrChange w:id="172" w:author="Marcelo Haddad" w:date="2015-06-17T16:30:00Z">
                    <w:tcPr>
                      <w:tcW w:w="1080" w:type="dxa"/>
                      <w:vMerge w:val="restart"/>
                      <w:tcBorders>
                        <w:top w:val="nil"/>
                        <w:left w:val="single" w:sz="4" w:space="0" w:color="auto"/>
                        <w:bottom w:val="single" w:sz="4" w:space="0" w:color="auto"/>
                        <w:right w:val="single" w:sz="4" w:space="0" w:color="auto"/>
                      </w:tcBorders>
                      <w:shd w:val="pct12" w:color="auto" w:fill="auto"/>
                      <w:noWrap/>
                      <w:vAlign w:val="center"/>
                      <w:hideMark/>
                    </w:tcPr>
                  </w:tcPrChange>
                </w:tcPr>
                <w:p w:rsidR="00392614" w:rsidRPr="008951E2" w:rsidRDefault="00392614"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2013</w:t>
                  </w:r>
                </w:p>
              </w:tc>
              <w:tc>
                <w:tcPr>
                  <w:tcW w:w="1900" w:type="dxa"/>
                  <w:tcBorders>
                    <w:top w:val="nil"/>
                    <w:left w:val="nil"/>
                    <w:bottom w:val="single" w:sz="4" w:space="0" w:color="auto"/>
                    <w:right w:val="single" w:sz="4" w:space="0" w:color="auto"/>
                  </w:tcBorders>
                  <w:shd w:val="clear" w:color="auto" w:fill="auto"/>
                  <w:vAlign w:val="center"/>
                  <w:hideMark/>
                  <w:tcPrChange w:id="173"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392614" w:rsidRPr="008951E2" w:rsidRDefault="00392614">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January</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74"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392614" w:rsidRPr="008951E2" w:rsidRDefault="0039261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962.24</w:t>
                  </w:r>
                </w:p>
              </w:tc>
            </w:tr>
            <w:tr w:rsidR="00392614" w:rsidRPr="008951E2" w:rsidTr="008951E2">
              <w:trPr>
                <w:trHeight w:val="300"/>
                <w:jc w:val="center"/>
                <w:trPrChange w:id="175"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176"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392614" w:rsidRPr="008951E2" w:rsidRDefault="00392614">
                  <w:pPr>
                    <w:jc w:val="center"/>
                    <w:rPr>
                      <w:rFonts w:ascii="Arial" w:eastAsia="Times New Roman" w:hAnsi="Arial" w:cs="Arial"/>
                      <w:b/>
                      <w:bCs/>
                      <w:color w:val="000000"/>
                      <w:sz w:val="20"/>
                      <w:lang w:val="pt-BR" w:eastAsia="pt-BR"/>
                    </w:rPr>
                    <w:pPrChange w:id="177"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78"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392614" w:rsidRPr="008951E2" w:rsidRDefault="0039261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February</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79"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392614" w:rsidRPr="008951E2" w:rsidRDefault="0039261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837.21</w:t>
                  </w:r>
                </w:p>
              </w:tc>
            </w:tr>
            <w:tr w:rsidR="00392614" w:rsidRPr="008951E2" w:rsidTr="008951E2">
              <w:trPr>
                <w:trHeight w:val="300"/>
                <w:jc w:val="center"/>
                <w:trPrChange w:id="180"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181"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392614" w:rsidRPr="008951E2" w:rsidRDefault="00392614">
                  <w:pPr>
                    <w:jc w:val="center"/>
                    <w:rPr>
                      <w:rFonts w:ascii="Arial" w:eastAsia="Times New Roman" w:hAnsi="Arial" w:cs="Arial"/>
                      <w:b/>
                      <w:bCs/>
                      <w:color w:val="000000"/>
                      <w:sz w:val="20"/>
                      <w:lang w:val="pt-BR" w:eastAsia="pt-BR"/>
                    </w:rPr>
                    <w:pPrChange w:id="182"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83"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392614" w:rsidRPr="008951E2" w:rsidRDefault="0039261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March</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84"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392614" w:rsidRPr="008951E2" w:rsidRDefault="0039261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948.40</w:t>
                  </w:r>
                </w:p>
              </w:tc>
            </w:tr>
            <w:tr w:rsidR="00392614" w:rsidRPr="008951E2" w:rsidTr="008951E2">
              <w:trPr>
                <w:trHeight w:val="300"/>
                <w:jc w:val="center"/>
                <w:trPrChange w:id="185"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186"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392614" w:rsidRPr="008951E2" w:rsidRDefault="00392614">
                  <w:pPr>
                    <w:jc w:val="center"/>
                    <w:rPr>
                      <w:rFonts w:ascii="Arial" w:eastAsia="Times New Roman" w:hAnsi="Arial" w:cs="Arial"/>
                      <w:b/>
                      <w:bCs/>
                      <w:color w:val="000000"/>
                      <w:sz w:val="20"/>
                      <w:lang w:val="pt-BR" w:eastAsia="pt-BR"/>
                    </w:rPr>
                    <w:pPrChange w:id="187"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88"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392614" w:rsidRPr="008951E2" w:rsidRDefault="0039261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April</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89"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392614" w:rsidRPr="008951E2" w:rsidRDefault="0039261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990.93</w:t>
                  </w:r>
                </w:p>
              </w:tc>
            </w:tr>
            <w:tr w:rsidR="00392614" w:rsidRPr="008951E2" w:rsidTr="008951E2">
              <w:trPr>
                <w:trHeight w:val="300"/>
                <w:jc w:val="center"/>
                <w:trPrChange w:id="190"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191"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392614" w:rsidRPr="008951E2" w:rsidRDefault="00392614">
                  <w:pPr>
                    <w:jc w:val="center"/>
                    <w:rPr>
                      <w:rFonts w:ascii="Arial" w:eastAsia="Times New Roman" w:hAnsi="Arial" w:cs="Arial"/>
                      <w:b/>
                      <w:bCs/>
                      <w:color w:val="000000"/>
                      <w:sz w:val="20"/>
                      <w:lang w:val="pt-BR" w:eastAsia="pt-BR"/>
                    </w:rPr>
                    <w:pPrChange w:id="192"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93"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392614" w:rsidRPr="008951E2" w:rsidRDefault="00392614"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May</w:t>
                  </w:r>
                </w:p>
              </w:tc>
              <w:tc>
                <w:tcPr>
                  <w:tcW w:w="1760" w:type="dxa"/>
                  <w:tcBorders>
                    <w:top w:val="nil"/>
                    <w:left w:val="nil"/>
                    <w:bottom w:val="single" w:sz="4" w:space="0" w:color="auto"/>
                    <w:right w:val="single" w:sz="4" w:space="0" w:color="auto"/>
                  </w:tcBorders>
                  <w:shd w:val="clear" w:color="auto" w:fill="auto"/>
                  <w:noWrap/>
                  <w:vAlign w:val="center"/>
                  <w:hideMark/>
                  <w:tcPrChange w:id="194"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392614" w:rsidRPr="008951E2" w:rsidRDefault="00392614">
                  <w:pPr>
                    <w:jc w:val="center"/>
                    <w:rPr>
                      <w:rFonts w:ascii="Arial" w:eastAsia="Times New Roman" w:hAnsi="Arial" w:cs="Arial"/>
                      <w:color w:val="000000"/>
                      <w:sz w:val="20"/>
                      <w:lang w:val="pt-BR" w:eastAsia="pt-BR"/>
                    </w:rPr>
                  </w:pPr>
                  <w:proofErr w:type="gramStart"/>
                  <w:r w:rsidRPr="008951E2">
                    <w:rPr>
                      <w:rFonts w:ascii="Arial" w:eastAsia="Times New Roman" w:hAnsi="Arial" w:cs="Arial"/>
                      <w:color w:val="000000"/>
                      <w:sz w:val="20"/>
                      <w:lang w:val="pt-BR" w:eastAsia="pt-BR"/>
                    </w:rPr>
                    <w:t>1,140.</w:t>
                  </w:r>
                  <w:proofErr w:type="gramEnd"/>
                  <w:r w:rsidRPr="008951E2">
                    <w:rPr>
                      <w:rFonts w:ascii="Arial" w:eastAsia="Times New Roman" w:hAnsi="Arial" w:cs="Arial"/>
                      <w:color w:val="000000"/>
                      <w:sz w:val="20"/>
                      <w:lang w:val="pt-BR" w:eastAsia="pt-BR"/>
                    </w:rPr>
                    <w:t>55</w:t>
                  </w:r>
                </w:p>
              </w:tc>
            </w:tr>
            <w:tr w:rsidR="00392614" w:rsidRPr="008951E2" w:rsidTr="008951E2">
              <w:trPr>
                <w:trHeight w:val="300"/>
                <w:jc w:val="center"/>
                <w:trPrChange w:id="195"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196"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392614" w:rsidRPr="008951E2" w:rsidRDefault="00392614">
                  <w:pPr>
                    <w:jc w:val="center"/>
                    <w:rPr>
                      <w:rFonts w:ascii="Arial" w:eastAsia="Times New Roman" w:hAnsi="Arial" w:cs="Arial"/>
                      <w:b/>
                      <w:bCs/>
                      <w:color w:val="000000"/>
                      <w:sz w:val="20"/>
                      <w:lang w:val="pt-BR" w:eastAsia="pt-BR"/>
                    </w:rPr>
                    <w:pPrChange w:id="197"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198"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392614" w:rsidRPr="008951E2" w:rsidRDefault="0039261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June</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199"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392614" w:rsidRPr="008951E2" w:rsidRDefault="00392614">
                  <w:pPr>
                    <w:jc w:val="center"/>
                    <w:rPr>
                      <w:rFonts w:ascii="Arial" w:eastAsia="Times New Roman" w:hAnsi="Arial" w:cs="Arial"/>
                      <w:color w:val="000000"/>
                      <w:sz w:val="20"/>
                      <w:lang w:val="pt-BR" w:eastAsia="pt-BR"/>
                    </w:rPr>
                  </w:pPr>
                  <w:proofErr w:type="gramStart"/>
                  <w:r w:rsidRPr="008951E2">
                    <w:rPr>
                      <w:rFonts w:ascii="Arial" w:eastAsia="Times New Roman" w:hAnsi="Arial" w:cs="Arial"/>
                      <w:color w:val="000000"/>
                      <w:sz w:val="20"/>
                      <w:lang w:val="pt-BR" w:eastAsia="pt-BR"/>
                    </w:rPr>
                    <w:t>1,208.</w:t>
                  </w:r>
                  <w:proofErr w:type="gramEnd"/>
                  <w:r w:rsidRPr="008951E2">
                    <w:rPr>
                      <w:rFonts w:ascii="Arial" w:eastAsia="Times New Roman" w:hAnsi="Arial" w:cs="Arial"/>
                      <w:color w:val="000000"/>
                      <w:sz w:val="20"/>
                      <w:lang w:val="pt-BR" w:eastAsia="pt-BR"/>
                    </w:rPr>
                    <w:t>29</w:t>
                  </w:r>
                </w:p>
              </w:tc>
            </w:tr>
            <w:tr w:rsidR="00392614" w:rsidRPr="008951E2" w:rsidTr="008951E2">
              <w:trPr>
                <w:trHeight w:val="300"/>
                <w:jc w:val="center"/>
                <w:trPrChange w:id="200"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01"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392614" w:rsidRPr="008951E2" w:rsidRDefault="00392614">
                  <w:pPr>
                    <w:jc w:val="center"/>
                    <w:rPr>
                      <w:rFonts w:ascii="Arial" w:eastAsia="Times New Roman" w:hAnsi="Arial" w:cs="Arial"/>
                      <w:b/>
                      <w:bCs/>
                      <w:color w:val="000000"/>
                      <w:sz w:val="20"/>
                      <w:lang w:val="pt-BR" w:eastAsia="pt-BR"/>
                    </w:rPr>
                    <w:pPrChange w:id="202"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03"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392614" w:rsidRPr="008951E2" w:rsidRDefault="00392614"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July</w:t>
                  </w:r>
                </w:p>
              </w:tc>
              <w:tc>
                <w:tcPr>
                  <w:tcW w:w="1760" w:type="dxa"/>
                  <w:tcBorders>
                    <w:top w:val="nil"/>
                    <w:left w:val="nil"/>
                    <w:bottom w:val="single" w:sz="4" w:space="0" w:color="auto"/>
                    <w:right w:val="single" w:sz="4" w:space="0" w:color="auto"/>
                  </w:tcBorders>
                  <w:shd w:val="clear" w:color="auto" w:fill="auto"/>
                  <w:noWrap/>
                  <w:vAlign w:val="center"/>
                  <w:hideMark/>
                  <w:tcPrChange w:id="204"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392614" w:rsidRPr="008951E2" w:rsidRDefault="00392614">
                  <w:pPr>
                    <w:jc w:val="center"/>
                    <w:rPr>
                      <w:rFonts w:ascii="Arial" w:eastAsia="Times New Roman" w:hAnsi="Arial" w:cs="Arial"/>
                      <w:color w:val="000000"/>
                      <w:sz w:val="20"/>
                      <w:lang w:val="pt-BR" w:eastAsia="pt-BR"/>
                    </w:rPr>
                  </w:pPr>
                  <w:proofErr w:type="gramStart"/>
                  <w:r w:rsidRPr="008951E2">
                    <w:rPr>
                      <w:rFonts w:ascii="Arial" w:eastAsia="Times New Roman" w:hAnsi="Arial" w:cs="Arial"/>
                      <w:color w:val="000000"/>
                      <w:sz w:val="20"/>
                      <w:lang w:val="pt-BR" w:eastAsia="pt-BR"/>
                    </w:rPr>
                    <w:t>1,520.</w:t>
                  </w:r>
                  <w:proofErr w:type="gramEnd"/>
                  <w:r w:rsidRPr="008951E2">
                    <w:rPr>
                      <w:rFonts w:ascii="Arial" w:eastAsia="Times New Roman" w:hAnsi="Arial" w:cs="Arial"/>
                      <w:color w:val="000000"/>
                      <w:sz w:val="20"/>
                      <w:lang w:val="pt-BR" w:eastAsia="pt-BR"/>
                    </w:rPr>
                    <w:t>74</w:t>
                  </w:r>
                </w:p>
              </w:tc>
            </w:tr>
            <w:tr w:rsidR="00392614" w:rsidRPr="008951E2" w:rsidTr="008951E2">
              <w:trPr>
                <w:trHeight w:val="300"/>
                <w:jc w:val="center"/>
                <w:trPrChange w:id="205"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06"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392614" w:rsidRPr="008951E2" w:rsidRDefault="00392614">
                  <w:pPr>
                    <w:jc w:val="center"/>
                    <w:rPr>
                      <w:rFonts w:ascii="Arial" w:eastAsia="Times New Roman" w:hAnsi="Arial" w:cs="Arial"/>
                      <w:b/>
                      <w:bCs/>
                      <w:color w:val="000000"/>
                      <w:sz w:val="20"/>
                      <w:lang w:val="pt-BR" w:eastAsia="pt-BR"/>
                    </w:rPr>
                    <w:pPrChange w:id="207"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08"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392614" w:rsidRPr="008951E2" w:rsidRDefault="00392614"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August</w:t>
                  </w:r>
                </w:p>
              </w:tc>
              <w:tc>
                <w:tcPr>
                  <w:tcW w:w="1760" w:type="dxa"/>
                  <w:tcBorders>
                    <w:top w:val="nil"/>
                    <w:left w:val="nil"/>
                    <w:bottom w:val="single" w:sz="4" w:space="0" w:color="auto"/>
                    <w:right w:val="single" w:sz="4" w:space="0" w:color="auto"/>
                  </w:tcBorders>
                  <w:shd w:val="clear" w:color="auto" w:fill="auto"/>
                  <w:noWrap/>
                  <w:vAlign w:val="center"/>
                  <w:hideMark/>
                  <w:tcPrChange w:id="209"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392614" w:rsidRPr="008951E2" w:rsidRDefault="00392614">
                  <w:pPr>
                    <w:jc w:val="center"/>
                    <w:rPr>
                      <w:rFonts w:ascii="Arial" w:eastAsia="Times New Roman" w:hAnsi="Arial" w:cs="Arial"/>
                      <w:color w:val="000000"/>
                      <w:sz w:val="20"/>
                      <w:lang w:val="pt-BR" w:eastAsia="pt-BR"/>
                    </w:rPr>
                  </w:pPr>
                  <w:proofErr w:type="gramStart"/>
                  <w:r w:rsidRPr="008951E2">
                    <w:rPr>
                      <w:rFonts w:ascii="Arial" w:eastAsia="Times New Roman" w:hAnsi="Arial" w:cs="Arial"/>
                      <w:color w:val="000000"/>
                      <w:sz w:val="20"/>
                      <w:lang w:val="pt-BR" w:eastAsia="pt-BR"/>
                    </w:rPr>
                    <w:t>1,491.</w:t>
                  </w:r>
                  <w:proofErr w:type="gramEnd"/>
                  <w:r w:rsidRPr="008951E2">
                    <w:rPr>
                      <w:rFonts w:ascii="Arial" w:eastAsia="Times New Roman" w:hAnsi="Arial" w:cs="Arial"/>
                      <w:color w:val="000000"/>
                      <w:sz w:val="20"/>
                      <w:lang w:val="pt-BR" w:eastAsia="pt-BR"/>
                    </w:rPr>
                    <w:t>44</w:t>
                  </w:r>
                </w:p>
              </w:tc>
            </w:tr>
            <w:tr w:rsidR="0085505E" w:rsidRPr="008951E2" w:rsidTr="008951E2">
              <w:trPr>
                <w:trHeight w:val="300"/>
                <w:jc w:val="center"/>
                <w:trPrChange w:id="210"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11"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85505E" w:rsidRPr="008951E2" w:rsidRDefault="0085505E">
                  <w:pPr>
                    <w:jc w:val="center"/>
                    <w:rPr>
                      <w:rFonts w:ascii="Arial" w:eastAsia="Times New Roman" w:hAnsi="Arial" w:cs="Arial"/>
                      <w:b/>
                      <w:bCs/>
                      <w:color w:val="000000"/>
                      <w:sz w:val="20"/>
                      <w:lang w:val="pt-BR" w:eastAsia="pt-BR"/>
                    </w:rPr>
                    <w:pPrChange w:id="212"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13"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85505E" w:rsidRPr="008951E2" w:rsidRDefault="0085505E"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September</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214"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85505E" w:rsidRPr="008951E2" w:rsidRDefault="0085505E">
                  <w:pPr>
                    <w:jc w:val="center"/>
                    <w:rPr>
                      <w:rFonts w:ascii="Arial" w:eastAsia="Times New Roman" w:hAnsi="Arial" w:cs="Arial"/>
                      <w:color w:val="000000"/>
                      <w:sz w:val="20"/>
                      <w:lang w:val="pt-BR" w:eastAsia="pt-BR"/>
                    </w:rPr>
                  </w:pPr>
                  <w:proofErr w:type="gramStart"/>
                  <w:r w:rsidRPr="008951E2">
                    <w:rPr>
                      <w:rFonts w:ascii="Arial" w:eastAsia="Times New Roman" w:hAnsi="Arial" w:cs="Arial"/>
                      <w:color w:val="000000"/>
                      <w:sz w:val="20"/>
                      <w:lang w:val="pt-BR" w:eastAsia="pt-BR"/>
                    </w:rPr>
                    <w:t>1,433.</w:t>
                  </w:r>
                  <w:proofErr w:type="gramEnd"/>
                  <w:r w:rsidRPr="008951E2">
                    <w:rPr>
                      <w:rFonts w:ascii="Arial" w:eastAsia="Times New Roman" w:hAnsi="Arial" w:cs="Arial"/>
                      <w:color w:val="000000"/>
                      <w:sz w:val="20"/>
                      <w:lang w:val="pt-BR" w:eastAsia="pt-BR"/>
                    </w:rPr>
                    <w:t>76</w:t>
                  </w:r>
                </w:p>
              </w:tc>
            </w:tr>
            <w:tr w:rsidR="0085505E" w:rsidRPr="008951E2" w:rsidTr="008951E2">
              <w:trPr>
                <w:trHeight w:val="300"/>
                <w:jc w:val="center"/>
                <w:trPrChange w:id="215"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16"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85505E" w:rsidRPr="008951E2" w:rsidRDefault="0085505E">
                  <w:pPr>
                    <w:jc w:val="center"/>
                    <w:rPr>
                      <w:rFonts w:ascii="Arial" w:eastAsia="Times New Roman" w:hAnsi="Arial" w:cs="Arial"/>
                      <w:b/>
                      <w:bCs/>
                      <w:color w:val="000000"/>
                      <w:sz w:val="20"/>
                      <w:lang w:val="pt-BR" w:eastAsia="pt-BR"/>
                    </w:rPr>
                    <w:pPrChange w:id="217"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18"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85505E" w:rsidRPr="008951E2" w:rsidRDefault="0085505E"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October</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219"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85505E" w:rsidRPr="008951E2" w:rsidRDefault="0085505E">
                  <w:pPr>
                    <w:jc w:val="center"/>
                    <w:rPr>
                      <w:rFonts w:ascii="Arial" w:eastAsia="Times New Roman" w:hAnsi="Arial" w:cs="Arial"/>
                      <w:color w:val="000000"/>
                      <w:sz w:val="20"/>
                      <w:lang w:val="pt-BR" w:eastAsia="pt-BR"/>
                    </w:rPr>
                  </w:pPr>
                  <w:proofErr w:type="gramStart"/>
                  <w:r w:rsidRPr="008951E2">
                    <w:rPr>
                      <w:rFonts w:ascii="Arial" w:eastAsia="Times New Roman" w:hAnsi="Arial" w:cs="Arial"/>
                      <w:color w:val="000000"/>
                      <w:sz w:val="20"/>
                      <w:lang w:val="pt-BR" w:eastAsia="pt-BR"/>
                    </w:rPr>
                    <w:t>1,285.</w:t>
                  </w:r>
                  <w:proofErr w:type="gramEnd"/>
                  <w:r w:rsidRPr="008951E2">
                    <w:rPr>
                      <w:rFonts w:ascii="Arial" w:eastAsia="Times New Roman" w:hAnsi="Arial" w:cs="Arial"/>
                      <w:color w:val="000000"/>
                      <w:sz w:val="20"/>
                      <w:lang w:val="pt-BR" w:eastAsia="pt-BR"/>
                    </w:rPr>
                    <w:t>44</w:t>
                  </w:r>
                </w:p>
              </w:tc>
            </w:tr>
            <w:tr w:rsidR="0085505E" w:rsidRPr="008951E2" w:rsidTr="008951E2">
              <w:trPr>
                <w:trHeight w:val="300"/>
                <w:jc w:val="center"/>
                <w:trPrChange w:id="220"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21"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85505E" w:rsidRPr="008951E2" w:rsidRDefault="0085505E">
                  <w:pPr>
                    <w:jc w:val="center"/>
                    <w:rPr>
                      <w:rFonts w:ascii="Arial" w:eastAsia="Times New Roman" w:hAnsi="Arial" w:cs="Arial"/>
                      <w:b/>
                      <w:bCs/>
                      <w:color w:val="000000"/>
                      <w:sz w:val="20"/>
                      <w:lang w:val="pt-BR" w:eastAsia="pt-BR"/>
                    </w:rPr>
                    <w:pPrChange w:id="222"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23"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85505E" w:rsidRPr="008951E2" w:rsidRDefault="0085505E"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November</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224"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85505E" w:rsidRPr="008951E2" w:rsidRDefault="0085505E">
                  <w:pPr>
                    <w:jc w:val="center"/>
                    <w:rPr>
                      <w:rFonts w:ascii="Arial" w:eastAsia="Times New Roman" w:hAnsi="Arial" w:cs="Arial"/>
                      <w:color w:val="000000"/>
                      <w:sz w:val="20"/>
                      <w:lang w:val="pt-BR" w:eastAsia="pt-BR"/>
                    </w:rPr>
                  </w:pPr>
                  <w:proofErr w:type="gramStart"/>
                  <w:r w:rsidRPr="008951E2">
                    <w:rPr>
                      <w:rFonts w:ascii="Arial" w:eastAsia="Times New Roman" w:hAnsi="Arial" w:cs="Arial"/>
                      <w:color w:val="000000"/>
                      <w:sz w:val="20"/>
                      <w:lang w:val="pt-BR" w:eastAsia="pt-BR"/>
                    </w:rPr>
                    <w:t>1,038.</w:t>
                  </w:r>
                  <w:proofErr w:type="gramEnd"/>
                  <w:r w:rsidRPr="008951E2">
                    <w:rPr>
                      <w:rFonts w:ascii="Arial" w:eastAsia="Times New Roman" w:hAnsi="Arial" w:cs="Arial"/>
                      <w:color w:val="000000"/>
                      <w:sz w:val="20"/>
                      <w:lang w:val="pt-BR" w:eastAsia="pt-BR"/>
                    </w:rPr>
                    <w:t>24</w:t>
                  </w:r>
                </w:p>
              </w:tc>
            </w:tr>
            <w:tr w:rsidR="0085505E" w:rsidRPr="008951E2" w:rsidTr="008951E2">
              <w:trPr>
                <w:trHeight w:val="300"/>
                <w:jc w:val="center"/>
                <w:trPrChange w:id="225"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26"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85505E" w:rsidRPr="008951E2" w:rsidRDefault="0085505E">
                  <w:pPr>
                    <w:jc w:val="center"/>
                    <w:rPr>
                      <w:rFonts w:ascii="Arial" w:eastAsia="Times New Roman" w:hAnsi="Arial" w:cs="Arial"/>
                      <w:b/>
                      <w:bCs/>
                      <w:color w:val="000000"/>
                      <w:sz w:val="20"/>
                      <w:lang w:val="pt-BR" w:eastAsia="pt-BR"/>
                    </w:rPr>
                    <w:pPrChange w:id="227"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28"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85505E" w:rsidRPr="008951E2" w:rsidRDefault="0085505E"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December</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229"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85505E" w:rsidRPr="008951E2" w:rsidRDefault="0085505E">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964.08</w:t>
                  </w:r>
                </w:p>
              </w:tc>
            </w:tr>
            <w:tr w:rsidR="009642CB" w:rsidRPr="008951E2" w:rsidTr="008951E2">
              <w:trPr>
                <w:trHeight w:val="300"/>
                <w:jc w:val="center"/>
                <w:trPrChange w:id="230" w:author="Marcelo Haddad" w:date="2015-06-17T16:30:00Z">
                  <w:trPr>
                    <w:trHeight w:val="300"/>
                    <w:jc w:val="center"/>
                  </w:trPr>
                </w:trPrChange>
              </w:trPr>
              <w:tc>
                <w:tcPr>
                  <w:tcW w:w="2980" w:type="dxa"/>
                  <w:gridSpan w:val="2"/>
                  <w:tcBorders>
                    <w:top w:val="single" w:sz="4" w:space="0" w:color="auto"/>
                    <w:left w:val="single" w:sz="4" w:space="0" w:color="auto"/>
                    <w:bottom w:val="single" w:sz="4" w:space="0" w:color="auto"/>
                    <w:right w:val="single" w:sz="4" w:space="0" w:color="000000"/>
                  </w:tcBorders>
                  <w:shd w:val="pct12" w:color="auto" w:fill="auto"/>
                  <w:noWrap/>
                  <w:vAlign w:val="center"/>
                  <w:hideMark/>
                  <w:tcPrChange w:id="231" w:author="Marcelo Haddad" w:date="2015-06-17T16:30:00Z">
                    <w:tcPr>
                      <w:tcW w:w="2980" w:type="dxa"/>
                      <w:gridSpan w:val="2"/>
                      <w:tcBorders>
                        <w:top w:val="single" w:sz="4" w:space="0" w:color="auto"/>
                        <w:left w:val="single" w:sz="4" w:space="0" w:color="auto"/>
                        <w:bottom w:val="single" w:sz="4" w:space="0" w:color="auto"/>
                        <w:right w:val="single" w:sz="4" w:space="0" w:color="000000"/>
                      </w:tcBorders>
                      <w:shd w:val="pct12" w:color="auto" w:fill="auto"/>
                      <w:noWrap/>
                      <w:vAlign w:val="center"/>
                      <w:hideMark/>
                    </w:tcPr>
                  </w:tcPrChange>
                </w:tcPr>
                <w:p w:rsidR="009642CB" w:rsidRPr="008951E2" w:rsidRDefault="009642CB"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Total</w:t>
                  </w:r>
                </w:p>
              </w:tc>
              <w:tc>
                <w:tcPr>
                  <w:tcW w:w="1760" w:type="dxa"/>
                  <w:tcBorders>
                    <w:top w:val="single" w:sz="4" w:space="0" w:color="auto"/>
                    <w:left w:val="single" w:sz="4" w:space="0" w:color="000000"/>
                    <w:bottom w:val="single" w:sz="4" w:space="0" w:color="auto"/>
                    <w:right w:val="single" w:sz="4" w:space="0" w:color="auto"/>
                  </w:tcBorders>
                  <w:shd w:val="pct12" w:color="auto" w:fill="auto"/>
                  <w:noWrap/>
                  <w:vAlign w:val="center"/>
                  <w:hideMark/>
                  <w:tcPrChange w:id="232" w:author="Marcelo Haddad" w:date="2015-06-17T16:30:00Z">
                    <w:tcPr>
                      <w:tcW w:w="1760" w:type="dxa"/>
                      <w:tcBorders>
                        <w:top w:val="single" w:sz="4" w:space="0" w:color="auto"/>
                        <w:left w:val="single" w:sz="4" w:space="0" w:color="000000"/>
                        <w:bottom w:val="single" w:sz="4" w:space="0" w:color="auto"/>
                        <w:right w:val="single" w:sz="4" w:space="0" w:color="auto"/>
                      </w:tcBorders>
                      <w:shd w:val="pct12" w:color="auto" w:fill="auto"/>
                      <w:noWrap/>
                      <w:vAlign w:val="center"/>
                      <w:hideMark/>
                    </w:tcPr>
                  </w:tcPrChange>
                </w:tcPr>
                <w:p w:rsidR="009642CB" w:rsidRPr="008951E2" w:rsidRDefault="009642CB" w:rsidP="008951E2">
                  <w:pPr>
                    <w:jc w:val="center"/>
                    <w:rPr>
                      <w:rFonts w:ascii="Arial" w:eastAsia="Times New Roman" w:hAnsi="Arial" w:cs="Arial"/>
                      <w:b/>
                      <w:color w:val="000000"/>
                      <w:sz w:val="20"/>
                      <w:lang w:val="pt-BR" w:eastAsia="pt-BR"/>
                    </w:rPr>
                  </w:pPr>
                  <w:r w:rsidRPr="008951E2">
                    <w:rPr>
                      <w:rFonts w:ascii="Arial" w:hAnsi="Arial" w:cs="Arial"/>
                      <w:b/>
                      <w:bCs/>
                      <w:color w:val="000000"/>
                      <w:sz w:val="20"/>
                      <w:rPrChange w:id="233" w:author="Marcelo Haddad" w:date="2015-06-17T16:30:00Z">
                        <w:rPr>
                          <w:rFonts w:ascii="Calibri" w:hAnsi="Calibri"/>
                          <w:b/>
                          <w:bCs/>
                          <w:color w:val="000000"/>
                          <w:szCs w:val="22"/>
                        </w:rPr>
                      </w:rPrChange>
                    </w:rPr>
                    <w:t>13,821</w:t>
                  </w:r>
                </w:p>
              </w:tc>
            </w:tr>
            <w:tr w:rsidR="009642CB" w:rsidRPr="008951E2" w:rsidTr="008951E2">
              <w:trPr>
                <w:trHeight w:val="300"/>
                <w:jc w:val="center"/>
                <w:trPrChange w:id="234" w:author="Marcelo Haddad" w:date="2015-06-17T16:30:00Z">
                  <w:trPr>
                    <w:trHeight w:val="300"/>
                    <w:jc w:val="center"/>
                  </w:trPr>
                </w:trPrChange>
              </w:trPr>
              <w:tc>
                <w:tcPr>
                  <w:tcW w:w="1080" w:type="dxa"/>
                  <w:vMerge w:val="restart"/>
                  <w:tcBorders>
                    <w:top w:val="nil"/>
                    <w:left w:val="single" w:sz="4" w:space="0" w:color="auto"/>
                    <w:bottom w:val="single" w:sz="4" w:space="0" w:color="auto"/>
                    <w:right w:val="single" w:sz="4" w:space="0" w:color="auto"/>
                  </w:tcBorders>
                  <w:shd w:val="pct12" w:color="auto" w:fill="auto"/>
                  <w:noWrap/>
                  <w:vAlign w:val="center"/>
                  <w:hideMark/>
                  <w:tcPrChange w:id="235" w:author="Marcelo Haddad" w:date="2015-06-17T16:30:00Z">
                    <w:tcPr>
                      <w:tcW w:w="1080" w:type="dxa"/>
                      <w:vMerge w:val="restart"/>
                      <w:tcBorders>
                        <w:top w:val="nil"/>
                        <w:left w:val="single" w:sz="4" w:space="0" w:color="auto"/>
                        <w:bottom w:val="single" w:sz="4" w:space="0" w:color="auto"/>
                        <w:right w:val="single" w:sz="4" w:space="0" w:color="auto"/>
                      </w:tcBorders>
                      <w:shd w:val="pct12" w:color="auto" w:fill="auto"/>
                      <w:noWrap/>
                      <w:vAlign w:val="center"/>
                      <w:hideMark/>
                    </w:tcPr>
                  </w:tcPrChange>
                </w:tcPr>
                <w:p w:rsidR="009642CB" w:rsidRPr="008951E2" w:rsidRDefault="009642CB"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2014</w:t>
                  </w:r>
                </w:p>
              </w:tc>
              <w:tc>
                <w:tcPr>
                  <w:tcW w:w="1900" w:type="dxa"/>
                  <w:tcBorders>
                    <w:top w:val="nil"/>
                    <w:left w:val="nil"/>
                    <w:bottom w:val="single" w:sz="4" w:space="0" w:color="auto"/>
                    <w:right w:val="single" w:sz="4" w:space="0" w:color="auto"/>
                  </w:tcBorders>
                  <w:shd w:val="clear" w:color="auto" w:fill="auto"/>
                  <w:vAlign w:val="center"/>
                  <w:hideMark/>
                  <w:tcPrChange w:id="236"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January</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237"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pPr>
                    <w:jc w:val="center"/>
                    <w:rPr>
                      <w:rFonts w:ascii="Arial" w:eastAsia="Times New Roman" w:hAnsi="Arial" w:cs="Arial"/>
                      <w:color w:val="000000"/>
                      <w:sz w:val="20"/>
                      <w:lang w:val="pt-BR" w:eastAsia="pt-BR"/>
                    </w:rPr>
                  </w:pPr>
                  <w:r w:rsidRPr="008951E2">
                    <w:rPr>
                      <w:rFonts w:ascii="Arial" w:hAnsi="Arial" w:cs="Arial"/>
                      <w:color w:val="000000"/>
                      <w:sz w:val="20"/>
                      <w:rPrChange w:id="238" w:author="Marcelo Haddad" w:date="2015-06-17T16:30:00Z">
                        <w:rPr>
                          <w:rFonts w:ascii="Calibri" w:hAnsi="Calibri"/>
                          <w:color w:val="000000"/>
                          <w:szCs w:val="22"/>
                        </w:rPr>
                      </w:rPrChange>
                    </w:rPr>
                    <w:t>782</w:t>
                  </w:r>
                </w:p>
              </w:tc>
            </w:tr>
            <w:tr w:rsidR="009642CB" w:rsidRPr="008951E2" w:rsidTr="008951E2">
              <w:trPr>
                <w:trHeight w:val="300"/>
                <w:jc w:val="center"/>
                <w:trPrChange w:id="239"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40"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241"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42"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February</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243"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244" w:author="Marcelo Haddad" w:date="2015-06-17T16:30:00Z">
                        <w:rPr>
                          <w:rFonts w:ascii="Calibri" w:hAnsi="Calibri"/>
                          <w:color w:val="000000"/>
                          <w:szCs w:val="22"/>
                        </w:rPr>
                      </w:rPrChange>
                    </w:rPr>
                    <w:t>1,038</w:t>
                  </w:r>
                </w:p>
              </w:tc>
            </w:tr>
            <w:tr w:rsidR="009642CB" w:rsidRPr="008951E2" w:rsidTr="008951E2">
              <w:trPr>
                <w:trHeight w:val="300"/>
                <w:jc w:val="center"/>
                <w:trPrChange w:id="245"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46"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247"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48"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March</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249"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250" w:author="Marcelo Haddad" w:date="2015-06-17T16:30:00Z">
                        <w:rPr>
                          <w:rFonts w:ascii="Calibri" w:hAnsi="Calibri"/>
                          <w:color w:val="000000"/>
                          <w:szCs w:val="22"/>
                        </w:rPr>
                      </w:rPrChange>
                    </w:rPr>
                    <w:t>1,112</w:t>
                  </w:r>
                </w:p>
              </w:tc>
            </w:tr>
            <w:tr w:rsidR="009642CB" w:rsidRPr="008951E2" w:rsidTr="008951E2">
              <w:trPr>
                <w:trHeight w:val="300"/>
                <w:jc w:val="center"/>
                <w:trPrChange w:id="251"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52"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253"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54"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April</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255"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256" w:author="Marcelo Haddad" w:date="2015-06-17T16:30:00Z">
                        <w:rPr>
                          <w:rFonts w:ascii="Calibri" w:hAnsi="Calibri"/>
                          <w:color w:val="000000"/>
                          <w:szCs w:val="22"/>
                        </w:rPr>
                      </w:rPrChange>
                    </w:rPr>
                    <w:t>1,112</w:t>
                  </w:r>
                </w:p>
              </w:tc>
            </w:tr>
            <w:tr w:rsidR="009642CB" w:rsidRPr="008951E2" w:rsidTr="008951E2">
              <w:trPr>
                <w:trHeight w:val="300"/>
                <w:jc w:val="center"/>
                <w:trPrChange w:id="257"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58"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259"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60"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May</w:t>
                  </w:r>
                </w:p>
              </w:tc>
              <w:tc>
                <w:tcPr>
                  <w:tcW w:w="1760" w:type="dxa"/>
                  <w:tcBorders>
                    <w:top w:val="nil"/>
                    <w:left w:val="nil"/>
                    <w:bottom w:val="single" w:sz="4" w:space="0" w:color="auto"/>
                    <w:right w:val="single" w:sz="4" w:space="0" w:color="auto"/>
                  </w:tcBorders>
                  <w:shd w:val="clear" w:color="auto" w:fill="auto"/>
                  <w:noWrap/>
                  <w:vAlign w:val="center"/>
                  <w:hideMark/>
                  <w:tcPrChange w:id="261"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262" w:author="Marcelo Haddad" w:date="2015-06-17T16:30:00Z">
                        <w:rPr>
                          <w:rFonts w:ascii="Calibri" w:hAnsi="Calibri"/>
                          <w:color w:val="000000"/>
                          <w:szCs w:val="22"/>
                        </w:rPr>
                      </w:rPrChange>
                    </w:rPr>
                    <w:t>1,197</w:t>
                  </w:r>
                </w:p>
              </w:tc>
            </w:tr>
            <w:tr w:rsidR="009642CB" w:rsidRPr="008951E2" w:rsidTr="008951E2">
              <w:trPr>
                <w:trHeight w:val="300"/>
                <w:jc w:val="center"/>
                <w:trPrChange w:id="263"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64"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265"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66"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June</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267"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268" w:author="Marcelo Haddad" w:date="2015-06-17T16:30:00Z">
                        <w:rPr>
                          <w:rFonts w:ascii="Calibri" w:hAnsi="Calibri"/>
                          <w:color w:val="000000"/>
                          <w:szCs w:val="22"/>
                        </w:rPr>
                      </w:rPrChange>
                    </w:rPr>
                    <w:t>1,305</w:t>
                  </w:r>
                </w:p>
              </w:tc>
            </w:tr>
            <w:tr w:rsidR="009642CB" w:rsidRPr="008951E2" w:rsidTr="008951E2">
              <w:trPr>
                <w:trHeight w:val="300"/>
                <w:jc w:val="center"/>
                <w:trPrChange w:id="269"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70"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271"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72"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July</w:t>
                  </w:r>
                </w:p>
              </w:tc>
              <w:tc>
                <w:tcPr>
                  <w:tcW w:w="1760" w:type="dxa"/>
                  <w:tcBorders>
                    <w:top w:val="nil"/>
                    <w:left w:val="nil"/>
                    <w:bottom w:val="single" w:sz="4" w:space="0" w:color="auto"/>
                    <w:right w:val="single" w:sz="4" w:space="0" w:color="auto"/>
                  </w:tcBorders>
                  <w:shd w:val="clear" w:color="auto" w:fill="auto"/>
                  <w:noWrap/>
                  <w:vAlign w:val="center"/>
                  <w:hideMark/>
                  <w:tcPrChange w:id="273"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274" w:author="Marcelo Haddad" w:date="2015-06-17T16:30:00Z">
                        <w:rPr>
                          <w:rFonts w:ascii="Calibri" w:hAnsi="Calibri"/>
                          <w:color w:val="000000"/>
                          <w:szCs w:val="22"/>
                        </w:rPr>
                      </w:rPrChange>
                    </w:rPr>
                    <w:t>1,349</w:t>
                  </w:r>
                </w:p>
              </w:tc>
            </w:tr>
            <w:tr w:rsidR="009642CB" w:rsidRPr="008951E2" w:rsidTr="008951E2">
              <w:trPr>
                <w:trHeight w:val="300"/>
                <w:jc w:val="center"/>
                <w:trPrChange w:id="275"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76"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277"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78"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August</w:t>
                  </w:r>
                </w:p>
              </w:tc>
              <w:tc>
                <w:tcPr>
                  <w:tcW w:w="1760" w:type="dxa"/>
                  <w:tcBorders>
                    <w:top w:val="nil"/>
                    <w:left w:val="nil"/>
                    <w:bottom w:val="single" w:sz="4" w:space="0" w:color="auto"/>
                    <w:right w:val="single" w:sz="4" w:space="0" w:color="auto"/>
                  </w:tcBorders>
                  <w:shd w:val="clear" w:color="auto" w:fill="auto"/>
                  <w:noWrap/>
                  <w:vAlign w:val="center"/>
                  <w:hideMark/>
                  <w:tcPrChange w:id="279"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280" w:author="Marcelo Haddad" w:date="2015-06-17T16:30:00Z">
                        <w:rPr>
                          <w:rFonts w:ascii="Calibri" w:hAnsi="Calibri"/>
                          <w:color w:val="000000"/>
                          <w:szCs w:val="22"/>
                        </w:rPr>
                      </w:rPrChange>
                    </w:rPr>
                    <w:t>1,349</w:t>
                  </w:r>
                </w:p>
              </w:tc>
            </w:tr>
            <w:tr w:rsidR="009642CB" w:rsidRPr="008951E2" w:rsidTr="008951E2">
              <w:trPr>
                <w:trHeight w:val="300"/>
                <w:jc w:val="center"/>
                <w:trPrChange w:id="281" w:author="Marcelo Haddad" w:date="2015-06-17T16:30:00Z">
                  <w:trPr>
                    <w:trHeight w:val="300"/>
                    <w:jc w:val="center"/>
                  </w:trPr>
                </w:trPrChange>
              </w:trPr>
              <w:tc>
                <w:tcPr>
                  <w:tcW w:w="1080" w:type="dxa"/>
                  <w:vMerge/>
                  <w:tcBorders>
                    <w:top w:val="nil"/>
                    <w:left w:val="single" w:sz="4" w:space="0" w:color="auto"/>
                    <w:bottom w:val="single" w:sz="4" w:space="0" w:color="auto"/>
                    <w:right w:val="single" w:sz="4" w:space="0" w:color="auto"/>
                  </w:tcBorders>
                  <w:shd w:val="pct12" w:color="auto" w:fill="auto"/>
                  <w:vAlign w:val="center"/>
                  <w:hideMark/>
                  <w:tcPrChange w:id="282" w:author="Marcelo Haddad" w:date="2015-06-17T16:30:00Z">
                    <w:tcPr>
                      <w:tcW w:w="1080" w:type="dxa"/>
                      <w:vMerge/>
                      <w:tcBorders>
                        <w:top w:val="nil"/>
                        <w:left w:val="single" w:sz="4" w:space="0" w:color="auto"/>
                        <w:bottom w:val="single" w:sz="4" w:space="0" w:color="auto"/>
                        <w:right w:val="single" w:sz="4" w:space="0" w:color="auto"/>
                      </w:tcBorders>
                      <w:shd w:val="pct12" w:color="auto" w:fill="auto"/>
                      <w:vAlign w:val="center"/>
                      <w:hideMark/>
                    </w:tcPr>
                  </w:tcPrChange>
                </w:tcPr>
                <w:p w:rsidR="009642CB" w:rsidRPr="008951E2" w:rsidRDefault="009642CB">
                  <w:pPr>
                    <w:jc w:val="center"/>
                    <w:rPr>
                      <w:rFonts w:ascii="Arial" w:eastAsia="Times New Roman" w:hAnsi="Arial" w:cs="Arial"/>
                      <w:b/>
                      <w:bCs/>
                      <w:color w:val="000000"/>
                      <w:sz w:val="20"/>
                      <w:lang w:val="pt-BR" w:eastAsia="pt-BR"/>
                    </w:rPr>
                    <w:pPrChange w:id="283" w:author="Marcelo Haddad" w:date="2015-06-17T16:30:00Z">
                      <w:pPr/>
                    </w:pPrChange>
                  </w:pPr>
                </w:p>
              </w:tc>
              <w:tc>
                <w:tcPr>
                  <w:tcW w:w="1900" w:type="dxa"/>
                  <w:tcBorders>
                    <w:top w:val="nil"/>
                    <w:left w:val="nil"/>
                    <w:bottom w:val="single" w:sz="4" w:space="0" w:color="auto"/>
                    <w:right w:val="single" w:sz="4" w:space="0" w:color="auto"/>
                  </w:tcBorders>
                  <w:shd w:val="clear" w:color="auto" w:fill="auto"/>
                  <w:vAlign w:val="center"/>
                  <w:hideMark/>
                  <w:tcPrChange w:id="284" w:author="Marcelo Haddad" w:date="2015-06-17T16:30:00Z">
                    <w:tcPr>
                      <w:tcW w:w="1900" w:type="dxa"/>
                      <w:tcBorders>
                        <w:top w:val="nil"/>
                        <w:left w:val="nil"/>
                        <w:bottom w:val="single" w:sz="4" w:space="0" w:color="auto"/>
                        <w:right w:val="single" w:sz="4" w:space="0" w:color="auto"/>
                      </w:tcBorders>
                      <w:shd w:val="clear" w:color="auto" w:fill="auto"/>
                      <w:vAlign w:val="bottom"/>
                      <w:hideMark/>
                    </w:tcPr>
                  </w:tcPrChange>
                </w:tcPr>
                <w:p w:rsidR="009642CB" w:rsidRPr="008951E2" w:rsidRDefault="009642CB"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September</w:t>
                  </w:r>
                  <w:proofErr w:type="spellEnd"/>
                </w:p>
              </w:tc>
              <w:tc>
                <w:tcPr>
                  <w:tcW w:w="1760" w:type="dxa"/>
                  <w:tcBorders>
                    <w:top w:val="nil"/>
                    <w:left w:val="nil"/>
                    <w:bottom w:val="single" w:sz="4" w:space="0" w:color="auto"/>
                    <w:right w:val="single" w:sz="4" w:space="0" w:color="auto"/>
                  </w:tcBorders>
                  <w:shd w:val="clear" w:color="auto" w:fill="auto"/>
                  <w:noWrap/>
                  <w:vAlign w:val="center"/>
                  <w:hideMark/>
                  <w:tcPrChange w:id="285" w:author="Marcelo Haddad" w:date="2015-06-17T16:30:00Z">
                    <w:tcPr>
                      <w:tcW w:w="1760" w:type="dxa"/>
                      <w:tcBorders>
                        <w:top w:val="nil"/>
                        <w:left w:val="nil"/>
                        <w:bottom w:val="single" w:sz="4" w:space="0" w:color="auto"/>
                        <w:right w:val="single" w:sz="4" w:space="0" w:color="auto"/>
                      </w:tcBorders>
                      <w:shd w:val="clear" w:color="auto" w:fill="auto"/>
                      <w:noWrap/>
                      <w:vAlign w:val="center"/>
                      <w:hideMark/>
                    </w:tcPr>
                  </w:tcPrChange>
                </w:tcPr>
                <w:p w:rsidR="009642CB" w:rsidRPr="008951E2" w:rsidRDefault="009642CB" w:rsidP="008951E2">
                  <w:pPr>
                    <w:jc w:val="center"/>
                    <w:rPr>
                      <w:rFonts w:ascii="Arial" w:eastAsia="Times New Roman" w:hAnsi="Arial" w:cs="Arial"/>
                      <w:color w:val="000000"/>
                      <w:sz w:val="20"/>
                      <w:lang w:val="pt-BR" w:eastAsia="pt-BR"/>
                    </w:rPr>
                  </w:pPr>
                  <w:r w:rsidRPr="008951E2">
                    <w:rPr>
                      <w:rFonts w:ascii="Arial" w:hAnsi="Arial" w:cs="Arial"/>
                      <w:color w:val="000000"/>
                      <w:sz w:val="20"/>
                      <w:rPrChange w:id="286" w:author="Marcelo Haddad" w:date="2015-06-17T16:30:00Z">
                        <w:rPr>
                          <w:rFonts w:ascii="Calibri" w:hAnsi="Calibri"/>
                          <w:color w:val="000000"/>
                          <w:szCs w:val="22"/>
                        </w:rPr>
                      </w:rPrChange>
                    </w:rPr>
                    <w:t>1,067</w:t>
                  </w:r>
                </w:p>
              </w:tc>
            </w:tr>
            <w:tr w:rsidR="009642CB" w:rsidRPr="008951E2" w:rsidTr="008951E2">
              <w:trPr>
                <w:trHeight w:val="300"/>
                <w:jc w:val="center"/>
                <w:trPrChange w:id="287" w:author="Marcelo Haddad" w:date="2015-06-17T16:30:00Z">
                  <w:trPr>
                    <w:trHeight w:val="300"/>
                    <w:jc w:val="center"/>
                  </w:trPr>
                </w:trPrChange>
              </w:trPr>
              <w:tc>
                <w:tcPr>
                  <w:tcW w:w="2980" w:type="dxa"/>
                  <w:gridSpan w:val="2"/>
                  <w:tcBorders>
                    <w:top w:val="single" w:sz="4" w:space="0" w:color="auto"/>
                    <w:left w:val="single" w:sz="4" w:space="0" w:color="auto"/>
                    <w:bottom w:val="single" w:sz="4" w:space="0" w:color="auto"/>
                    <w:right w:val="single" w:sz="4" w:space="0" w:color="000000"/>
                  </w:tcBorders>
                  <w:shd w:val="pct12" w:color="auto" w:fill="auto"/>
                  <w:noWrap/>
                  <w:vAlign w:val="center"/>
                  <w:hideMark/>
                  <w:tcPrChange w:id="288" w:author="Marcelo Haddad" w:date="2015-06-17T16:30:00Z">
                    <w:tcPr>
                      <w:tcW w:w="2980" w:type="dxa"/>
                      <w:gridSpan w:val="2"/>
                      <w:tcBorders>
                        <w:top w:val="single" w:sz="4" w:space="0" w:color="auto"/>
                        <w:left w:val="single" w:sz="4" w:space="0" w:color="auto"/>
                        <w:bottom w:val="single" w:sz="4" w:space="0" w:color="auto"/>
                        <w:right w:val="single" w:sz="4" w:space="0" w:color="000000"/>
                      </w:tcBorders>
                      <w:shd w:val="pct12" w:color="auto" w:fill="auto"/>
                      <w:noWrap/>
                      <w:vAlign w:val="center"/>
                      <w:hideMark/>
                    </w:tcPr>
                  </w:tcPrChange>
                </w:tcPr>
                <w:p w:rsidR="009642CB" w:rsidRPr="008951E2" w:rsidRDefault="009642CB"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Total</w:t>
                  </w:r>
                </w:p>
              </w:tc>
              <w:tc>
                <w:tcPr>
                  <w:tcW w:w="1760" w:type="dxa"/>
                  <w:tcBorders>
                    <w:top w:val="single" w:sz="4" w:space="0" w:color="auto"/>
                    <w:left w:val="single" w:sz="4" w:space="0" w:color="000000"/>
                    <w:bottom w:val="single" w:sz="4" w:space="0" w:color="auto"/>
                    <w:right w:val="single" w:sz="4" w:space="0" w:color="auto"/>
                  </w:tcBorders>
                  <w:shd w:val="pct12" w:color="auto" w:fill="auto"/>
                  <w:noWrap/>
                  <w:vAlign w:val="center"/>
                  <w:hideMark/>
                  <w:tcPrChange w:id="289" w:author="Marcelo Haddad" w:date="2015-06-17T16:30:00Z">
                    <w:tcPr>
                      <w:tcW w:w="1760" w:type="dxa"/>
                      <w:tcBorders>
                        <w:top w:val="single" w:sz="4" w:space="0" w:color="auto"/>
                        <w:left w:val="single" w:sz="4" w:space="0" w:color="000000"/>
                        <w:bottom w:val="single" w:sz="4" w:space="0" w:color="auto"/>
                        <w:right w:val="single" w:sz="4" w:space="0" w:color="auto"/>
                      </w:tcBorders>
                      <w:shd w:val="pct12" w:color="auto" w:fill="auto"/>
                      <w:noWrap/>
                      <w:vAlign w:val="center"/>
                      <w:hideMark/>
                    </w:tcPr>
                  </w:tcPrChange>
                </w:tcPr>
                <w:p w:rsidR="009642CB" w:rsidRPr="008951E2" w:rsidRDefault="009642CB">
                  <w:pPr>
                    <w:jc w:val="center"/>
                    <w:rPr>
                      <w:rFonts w:ascii="Arial" w:eastAsia="Times New Roman" w:hAnsi="Arial" w:cs="Arial"/>
                      <w:b/>
                      <w:color w:val="000000"/>
                      <w:sz w:val="20"/>
                      <w:lang w:val="pt-BR" w:eastAsia="pt-BR"/>
                    </w:rPr>
                  </w:pPr>
                  <w:proofErr w:type="gramStart"/>
                  <w:r w:rsidRPr="008951E2">
                    <w:rPr>
                      <w:rFonts w:ascii="Arial" w:eastAsia="Times New Roman" w:hAnsi="Arial" w:cs="Arial"/>
                      <w:b/>
                      <w:color w:val="000000"/>
                      <w:sz w:val="20"/>
                      <w:lang w:val="pt-BR" w:eastAsia="pt-BR"/>
                    </w:rPr>
                    <w:t>10,311.</w:t>
                  </w:r>
                  <w:proofErr w:type="gramEnd"/>
                  <w:r w:rsidRPr="008951E2">
                    <w:rPr>
                      <w:rFonts w:ascii="Arial" w:eastAsia="Times New Roman" w:hAnsi="Arial" w:cs="Arial"/>
                      <w:b/>
                      <w:color w:val="000000"/>
                      <w:sz w:val="20"/>
                      <w:lang w:val="pt-BR" w:eastAsia="pt-BR"/>
                    </w:rPr>
                    <w:t>13</w:t>
                  </w:r>
                </w:p>
              </w:tc>
            </w:tr>
            <w:tr w:rsidR="00B206E3" w:rsidRPr="008951E2" w:rsidTr="008951E2">
              <w:trPr>
                <w:trHeight w:val="300"/>
                <w:jc w:val="center"/>
                <w:trPrChange w:id="290" w:author="Marcelo Haddad" w:date="2015-06-17T16:30:00Z">
                  <w:trPr>
                    <w:trHeight w:val="300"/>
                    <w:jc w:val="center"/>
                  </w:trPr>
                </w:trPrChange>
              </w:trPr>
              <w:tc>
                <w:tcPr>
                  <w:tcW w:w="2980" w:type="dxa"/>
                  <w:gridSpan w:val="2"/>
                  <w:tcBorders>
                    <w:top w:val="single" w:sz="4" w:space="0" w:color="auto"/>
                    <w:left w:val="single" w:sz="4" w:space="0" w:color="auto"/>
                    <w:bottom w:val="single" w:sz="4" w:space="0" w:color="auto"/>
                    <w:right w:val="single" w:sz="4" w:space="0" w:color="000000"/>
                  </w:tcBorders>
                  <w:shd w:val="pct12" w:color="auto" w:fill="auto"/>
                  <w:vAlign w:val="center"/>
                  <w:hideMark/>
                  <w:tcPrChange w:id="291" w:author="Marcelo Haddad" w:date="2015-06-17T16:30:00Z">
                    <w:tcPr>
                      <w:tcW w:w="2980" w:type="dxa"/>
                      <w:gridSpan w:val="2"/>
                      <w:tcBorders>
                        <w:top w:val="single" w:sz="4" w:space="0" w:color="auto"/>
                        <w:left w:val="single" w:sz="4" w:space="0" w:color="auto"/>
                        <w:bottom w:val="single" w:sz="4" w:space="0" w:color="auto"/>
                        <w:right w:val="single" w:sz="4" w:space="0" w:color="000000"/>
                      </w:tcBorders>
                      <w:shd w:val="pct12" w:color="auto" w:fill="auto"/>
                      <w:vAlign w:val="center"/>
                      <w:hideMark/>
                    </w:tcPr>
                  </w:tcPrChange>
                </w:tcPr>
                <w:p w:rsidR="00B206E3" w:rsidRPr="008951E2" w:rsidRDefault="00B206E3"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 xml:space="preserve">Total in </w:t>
                  </w:r>
                  <w:proofErr w:type="spellStart"/>
                  <w:r w:rsidRPr="008951E2">
                    <w:rPr>
                      <w:rFonts w:ascii="Arial" w:eastAsia="Times New Roman" w:hAnsi="Arial" w:cs="Arial"/>
                      <w:b/>
                      <w:bCs/>
                      <w:color w:val="000000"/>
                      <w:sz w:val="20"/>
                      <w:lang w:val="pt-BR" w:eastAsia="pt-BR"/>
                    </w:rPr>
                    <w:t>monitoring</w:t>
                  </w:r>
                  <w:proofErr w:type="spellEnd"/>
                  <w:r w:rsidRPr="008951E2">
                    <w:rPr>
                      <w:rFonts w:ascii="Arial" w:eastAsia="Times New Roman" w:hAnsi="Arial" w:cs="Arial"/>
                      <w:b/>
                      <w:bCs/>
                      <w:color w:val="000000"/>
                      <w:sz w:val="20"/>
                      <w:lang w:val="pt-BR" w:eastAsia="pt-BR"/>
                    </w:rPr>
                    <w:t xml:space="preserve"> </w:t>
                  </w:r>
                  <w:proofErr w:type="spellStart"/>
                  <w:r w:rsidRPr="008951E2">
                    <w:rPr>
                      <w:rFonts w:ascii="Arial" w:eastAsia="Times New Roman" w:hAnsi="Arial" w:cs="Arial"/>
                      <w:b/>
                      <w:bCs/>
                      <w:color w:val="000000"/>
                      <w:sz w:val="20"/>
                      <w:lang w:val="pt-BR" w:eastAsia="pt-BR"/>
                    </w:rPr>
                    <w:t>period</w:t>
                  </w:r>
                  <w:proofErr w:type="spellEnd"/>
                </w:p>
              </w:tc>
              <w:tc>
                <w:tcPr>
                  <w:tcW w:w="1760" w:type="dxa"/>
                  <w:tcBorders>
                    <w:top w:val="single" w:sz="4" w:space="0" w:color="auto"/>
                    <w:left w:val="nil"/>
                    <w:bottom w:val="single" w:sz="4" w:space="0" w:color="auto"/>
                    <w:right w:val="single" w:sz="4" w:space="0" w:color="auto"/>
                  </w:tcBorders>
                  <w:shd w:val="pct12" w:color="auto" w:fill="auto"/>
                  <w:noWrap/>
                  <w:vAlign w:val="center"/>
                  <w:hideMark/>
                  <w:tcPrChange w:id="292" w:author="Marcelo Haddad" w:date="2015-06-17T16:30:00Z">
                    <w:tcPr>
                      <w:tcW w:w="1760" w:type="dxa"/>
                      <w:tcBorders>
                        <w:top w:val="single" w:sz="4" w:space="0" w:color="auto"/>
                        <w:left w:val="nil"/>
                        <w:bottom w:val="single" w:sz="4" w:space="0" w:color="auto"/>
                        <w:right w:val="single" w:sz="4" w:space="0" w:color="auto"/>
                      </w:tcBorders>
                      <w:shd w:val="pct12" w:color="auto" w:fill="auto"/>
                      <w:noWrap/>
                      <w:vAlign w:val="center"/>
                      <w:hideMark/>
                    </w:tcPr>
                  </w:tcPrChange>
                </w:tcPr>
                <w:p w:rsidR="00B206E3" w:rsidRPr="008951E2" w:rsidRDefault="009642CB" w:rsidP="008951E2">
                  <w:pPr>
                    <w:jc w:val="center"/>
                    <w:rPr>
                      <w:rFonts w:ascii="Arial" w:hAnsi="Arial" w:cs="Arial"/>
                      <w:b/>
                      <w:bCs/>
                      <w:color w:val="000000"/>
                      <w:sz w:val="20"/>
                      <w:rPrChange w:id="293" w:author="Marcelo Haddad" w:date="2015-06-17T16:30:00Z">
                        <w:rPr>
                          <w:rFonts w:ascii="Calibri" w:hAnsi="Calibri"/>
                          <w:b/>
                          <w:bCs/>
                          <w:color w:val="000000"/>
                          <w:szCs w:val="22"/>
                        </w:rPr>
                      </w:rPrChange>
                    </w:rPr>
                  </w:pPr>
                  <w:r w:rsidRPr="008951E2">
                    <w:rPr>
                      <w:rFonts w:ascii="Arial" w:hAnsi="Arial" w:cs="Arial"/>
                      <w:b/>
                      <w:bCs/>
                      <w:color w:val="000000"/>
                      <w:sz w:val="20"/>
                      <w:rPrChange w:id="294" w:author="Marcelo Haddad" w:date="2015-06-17T16:30:00Z">
                        <w:rPr>
                          <w:rFonts w:ascii="Calibri" w:hAnsi="Calibri"/>
                          <w:b/>
                          <w:bCs/>
                          <w:color w:val="000000"/>
                          <w:szCs w:val="22"/>
                        </w:rPr>
                      </w:rPrChange>
                    </w:rPr>
                    <w:t>38,210</w:t>
                  </w:r>
                </w:p>
              </w:tc>
            </w:tr>
          </w:tbl>
          <w:p w:rsidR="004C49AF" w:rsidRPr="00D718BD" w:rsidRDefault="004C49AF" w:rsidP="004D73C6">
            <w:pPr>
              <w:rPr>
                <w:rFonts w:ascii="Arial" w:hAnsi="Arial" w:cs="Arial"/>
                <w:sz w:val="20"/>
                <w:highlight w:val="yellow"/>
                <w:lang w:val="en-US" w:eastAsia="ja-JP"/>
              </w:rPr>
            </w:pPr>
          </w:p>
        </w:tc>
      </w:tr>
      <w:tr w:rsidR="00671BDF" w:rsidRPr="00D718BD" w:rsidTr="00471E1C">
        <w:tc>
          <w:tcPr>
            <w:tcW w:w="2804" w:type="dxa"/>
            <w:shd w:val="clear" w:color="auto" w:fill="B3B3B3"/>
          </w:tcPr>
          <w:p w:rsidR="00671BDF" w:rsidRPr="00D718BD" w:rsidRDefault="00095D62" w:rsidP="004D73C6">
            <w:pPr>
              <w:rPr>
                <w:rFonts w:ascii="Arial" w:hAnsi="Arial" w:cs="Arial"/>
                <w:sz w:val="20"/>
                <w:lang w:val="en-US"/>
              </w:rPr>
            </w:pPr>
            <w:r w:rsidRPr="00D718BD">
              <w:rPr>
                <w:rFonts w:ascii="Arial" w:hAnsi="Arial" w:cs="Arial"/>
                <w:sz w:val="20"/>
                <w:lang w:val="en-US"/>
              </w:rPr>
              <w:lastRenderedPageBreak/>
              <w:t xml:space="preserve">Monitoring equipment </w:t>
            </w:r>
            <w:r w:rsidR="00B3371C" w:rsidRPr="00D718BD">
              <w:rPr>
                <w:rFonts w:ascii="Arial" w:hAnsi="Arial" w:cs="Arial"/>
                <w:sz w:val="20"/>
                <w:lang w:val="en-US"/>
              </w:rPr>
              <w:t xml:space="preserve">: </w:t>
            </w:r>
          </w:p>
        </w:tc>
        <w:tc>
          <w:tcPr>
            <w:tcW w:w="6518" w:type="dxa"/>
          </w:tcPr>
          <w:p w:rsidR="00671BDF" w:rsidRPr="00D718BD" w:rsidRDefault="00323F9E" w:rsidP="00A10F22">
            <w:pPr>
              <w:jc w:val="both"/>
              <w:rPr>
                <w:rFonts w:ascii="Arial" w:hAnsi="Arial" w:cs="Arial"/>
                <w:sz w:val="20"/>
                <w:lang w:val="en-US" w:eastAsia="ja-JP"/>
              </w:rPr>
            </w:pPr>
            <w:r w:rsidRPr="00D718BD">
              <w:rPr>
                <w:rFonts w:ascii="Arial" w:hAnsi="Arial" w:cs="Arial"/>
                <w:sz w:val="20"/>
                <w:lang w:val="en-US" w:eastAsia="ja-JP"/>
              </w:rPr>
              <w:t xml:space="preserve">No monitoring equipment was used to determine this parameter. Production was counted by trained personnel </w:t>
            </w:r>
            <w:r w:rsidR="00A10F22" w:rsidRPr="00D718BD">
              <w:rPr>
                <w:rFonts w:ascii="Arial" w:hAnsi="Arial" w:cs="Arial"/>
                <w:sz w:val="20"/>
                <w:lang w:val="en-US" w:eastAsia="ja-JP"/>
              </w:rPr>
              <w:t xml:space="preserve">on the ceramic. </w:t>
            </w:r>
          </w:p>
        </w:tc>
      </w:tr>
      <w:tr w:rsidR="00671BDF" w:rsidRPr="00D718BD" w:rsidTr="00471E1C">
        <w:tc>
          <w:tcPr>
            <w:tcW w:w="2804" w:type="dxa"/>
            <w:shd w:val="clear" w:color="auto" w:fill="B3B3B3"/>
          </w:tcPr>
          <w:p w:rsidR="00671BDF" w:rsidRPr="00D718BD" w:rsidRDefault="00095D62" w:rsidP="004D73C6">
            <w:pPr>
              <w:rPr>
                <w:rFonts w:ascii="Arial" w:hAnsi="Arial" w:cs="Arial"/>
                <w:sz w:val="20"/>
                <w:lang w:val="en-US"/>
              </w:rPr>
            </w:pPr>
            <w:r w:rsidRPr="00D718BD">
              <w:rPr>
                <w:rFonts w:ascii="Arial" w:hAnsi="Arial" w:cs="Arial"/>
                <w:sz w:val="20"/>
                <w:lang w:val="en-US"/>
              </w:rPr>
              <w:t>Measuring</w:t>
            </w:r>
            <w:r w:rsidR="0044181E" w:rsidRPr="00D718BD">
              <w:rPr>
                <w:rFonts w:ascii="Arial" w:hAnsi="Arial" w:cs="Arial"/>
                <w:sz w:val="20"/>
                <w:lang w:val="en-US"/>
              </w:rPr>
              <w:t>/ Reading</w:t>
            </w:r>
            <w:r w:rsidRPr="00D718BD">
              <w:rPr>
                <w:rFonts w:ascii="Arial" w:hAnsi="Arial" w:cs="Arial"/>
                <w:sz w:val="20"/>
                <w:lang w:val="en-US"/>
              </w:rPr>
              <w:t>/</w:t>
            </w:r>
            <w:r w:rsidR="0044181E" w:rsidRPr="00D718BD">
              <w:rPr>
                <w:rFonts w:ascii="Arial" w:hAnsi="Arial" w:cs="Arial"/>
                <w:sz w:val="20"/>
                <w:lang w:val="en-US"/>
              </w:rPr>
              <w:t xml:space="preserve"> </w:t>
            </w:r>
            <w:r w:rsidRPr="00D718BD">
              <w:rPr>
                <w:rFonts w:ascii="Arial" w:hAnsi="Arial" w:cs="Arial"/>
                <w:sz w:val="20"/>
                <w:lang w:val="en-US"/>
              </w:rPr>
              <w:t xml:space="preserve">Recording frequency: </w:t>
            </w:r>
          </w:p>
        </w:tc>
        <w:tc>
          <w:tcPr>
            <w:tcW w:w="6518" w:type="dxa"/>
          </w:tcPr>
          <w:p w:rsidR="00831A36" w:rsidRPr="00D718BD" w:rsidRDefault="00831A36" w:rsidP="00A10F22">
            <w:pPr>
              <w:jc w:val="both"/>
              <w:rPr>
                <w:rFonts w:ascii="Arial" w:hAnsi="Arial" w:cs="Arial"/>
                <w:sz w:val="20"/>
                <w:lang w:val="en-US"/>
              </w:rPr>
            </w:pPr>
            <w:r w:rsidRPr="00D718BD">
              <w:rPr>
                <w:rFonts w:ascii="Arial" w:hAnsi="Arial" w:cs="Arial"/>
                <w:sz w:val="20"/>
                <w:lang w:val="en-US"/>
              </w:rPr>
              <w:t xml:space="preserve">This parameter was monitored by employees on ceramic, counting the total production on a daily or weekly basis. Data was aggregated on a monthly and yearly basis. </w:t>
            </w:r>
          </w:p>
        </w:tc>
      </w:tr>
      <w:tr w:rsidR="00671BDF" w:rsidRPr="00D718BD" w:rsidTr="00471E1C">
        <w:tc>
          <w:tcPr>
            <w:tcW w:w="2804" w:type="dxa"/>
            <w:shd w:val="clear" w:color="auto" w:fill="B3B3B3"/>
          </w:tcPr>
          <w:p w:rsidR="00671BDF" w:rsidRPr="00D718BD" w:rsidRDefault="00095D62" w:rsidP="004D73C6">
            <w:pPr>
              <w:rPr>
                <w:rFonts w:ascii="Arial" w:hAnsi="Arial" w:cs="Arial"/>
                <w:sz w:val="20"/>
                <w:lang w:val="en-US"/>
              </w:rPr>
            </w:pPr>
            <w:r w:rsidRPr="00D718BD">
              <w:rPr>
                <w:rFonts w:ascii="Arial" w:hAnsi="Arial" w:cs="Arial"/>
                <w:sz w:val="20"/>
                <w:lang w:val="en-US"/>
              </w:rPr>
              <w:t>Calculation method (if applicable):</w:t>
            </w:r>
          </w:p>
        </w:tc>
        <w:tc>
          <w:tcPr>
            <w:tcW w:w="6518" w:type="dxa"/>
          </w:tcPr>
          <w:p w:rsidR="00671BDF" w:rsidRPr="00D718BD" w:rsidRDefault="004D23BE" w:rsidP="004D73C6">
            <w:pPr>
              <w:jc w:val="both"/>
              <w:rPr>
                <w:rFonts w:ascii="Arial" w:hAnsi="Arial" w:cs="Arial"/>
                <w:sz w:val="20"/>
                <w:highlight w:val="yellow"/>
                <w:lang w:val="en-US"/>
              </w:rPr>
            </w:pPr>
            <w:r w:rsidRPr="00D718BD">
              <w:rPr>
                <w:rFonts w:ascii="Arial" w:hAnsi="Arial" w:cs="Arial"/>
                <w:sz w:val="20"/>
                <w:lang w:val="en-US"/>
              </w:rPr>
              <w:t>Data regarding production w</w:t>
            </w:r>
            <w:r w:rsidR="009428BE" w:rsidRPr="00D718BD">
              <w:rPr>
                <w:rFonts w:ascii="Arial" w:hAnsi="Arial" w:cs="Arial"/>
                <w:sz w:val="20"/>
                <w:lang w:val="en-US"/>
              </w:rPr>
              <w:t>as</w:t>
            </w:r>
            <w:r w:rsidRPr="00D718BD">
              <w:rPr>
                <w:rFonts w:ascii="Arial" w:hAnsi="Arial" w:cs="Arial"/>
                <w:sz w:val="20"/>
                <w:lang w:val="en-US"/>
              </w:rPr>
              <w:t xml:space="preserve"> monitored through </w:t>
            </w:r>
            <w:r w:rsidR="000F737E" w:rsidRPr="00D718BD">
              <w:rPr>
                <w:rFonts w:ascii="Arial" w:hAnsi="Arial" w:cs="Arial"/>
                <w:sz w:val="20"/>
                <w:lang w:val="en-US"/>
              </w:rPr>
              <w:t xml:space="preserve">the number of devices </w:t>
            </w:r>
            <w:r w:rsidR="00E530F3" w:rsidRPr="00D718BD">
              <w:rPr>
                <w:rFonts w:ascii="Arial" w:hAnsi="Arial" w:cs="Arial"/>
                <w:sz w:val="20"/>
                <w:lang w:val="en-US"/>
              </w:rPr>
              <w:t>burned in the</w:t>
            </w:r>
            <w:r w:rsidR="000F737E" w:rsidRPr="00D718BD">
              <w:rPr>
                <w:rFonts w:ascii="Arial" w:hAnsi="Arial" w:cs="Arial"/>
                <w:sz w:val="20"/>
                <w:lang w:val="en-US"/>
              </w:rPr>
              <w:t xml:space="preserve"> kiln</w:t>
            </w:r>
            <w:r w:rsidRPr="00D718BD">
              <w:rPr>
                <w:rFonts w:ascii="Arial" w:hAnsi="Arial" w:cs="Arial"/>
                <w:sz w:val="20"/>
                <w:lang w:val="en-US"/>
              </w:rPr>
              <w:t xml:space="preserve">, measured </w:t>
            </w:r>
            <w:r w:rsidR="00B31DC0" w:rsidRPr="00D718BD">
              <w:rPr>
                <w:rFonts w:ascii="Arial" w:hAnsi="Arial" w:cs="Arial"/>
                <w:sz w:val="20"/>
                <w:lang w:val="en-US"/>
              </w:rPr>
              <w:t xml:space="preserve">manually </w:t>
            </w:r>
            <w:r w:rsidR="000F737E" w:rsidRPr="00D718BD">
              <w:rPr>
                <w:rFonts w:ascii="Arial" w:hAnsi="Arial" w:cs="Arial"/>
                <w:sz w:val="20"/>
                <w:lang w:val="en-US"/>
              </w:rPr>
              <w:t xml:space="preserve">on a daily or weekly basis and </w:t>
            </w:r>
            <w:r w:rsidR="00B31DC0" w:rsidRPr="00D718BD">
              <w:rPr>
                <w:rFonts w:ascii="Arial" w:hAnsi="Arial" w:cs="Arial"/>
                <w:sz w:val="20"/>
                <w:lang w:val="en-US"/>
              </w:rPr>
              <w:t>compiled into spreadsheets</w:t>
            </w:r>
            <w:r w:rsidRPr="00D718BD">
              <w:rPr>
                <w:rStyle w:val="Refdenotaderodap"/>
                <w:rFonts w:ascii="Arial" w:hAnsi="Arial" w:cs="Arial"/>
                <w:sz w:val="20"/>
                <w:lang w:val="en-US"/>
              </w:rPr>
              <w:footnoteReference w:id="13"/>
            </w:r>
            <w:r w:rsidRPr="00D718BD">
              <w:rPr>
                <w:rFonts w:ascii="Arial" w:hAnsi="Arial" w:cs="Arial"/>
                <w:sz w:val="20"/>
                <w:lang w:val="en-US"/>
              </w:rPr>
              <w:t xml:space="preserve">.   </w:t>
            </w:r>
          </w:p>
        </w:tc>
      </w:tr>
      <w:tr w:rsidR="00095D62" w:rsidRPr="00D718BD" w:rsidTr="00471E1C">
        <w:tc>
          <w:tcPr>
            <w:tcW w:w="2804" w:type="dxa"/>
            <w:tcBorders>
              <w:bottom w:val="single" w:sz="4" w:space="0" w:color="auto"/>
            </w:tcBorders>
            <w:shd w:val="clear" w:color="auto" w:fill="B3B3B3"/>
          </w:tcPr>
          <w:p w:rsidR="00095D62" w:rsidRPr="00D718BD" w:rsidRDefault="00095D62" w:rsidP="004D73C6">
            <w:pPr>
              <w:rPr>
                <w:rFonts w:ascii="Arial" w:hAnsi="Arial" w:cs="Arial"/>
                <w:sz w:val="20"/>
                <w:lang w:val="en-US"/>
              </w:rPr>
            </w:pPr>
            <w:r w:rsidRPr="00D718BD">
              <w:rPr>
                <w:rFonts w:ascii="Arial" w:hAnsi="Arial" w:cs="Arial"/>
                <w:sz w:val="20"/>
                <w:lang w:val="en-US"/>
              </w:rPr>
              <w:t>QA/QC procedures applied:</w:t>
            </w:r>
          </w:p>
        </w:tc>
        <w:tc>
          <w:tcPr>
            <w:tcW w:w="6518" w:type="dxa"/>
          </w:tcPr>
          <w:p w:rsidR="00095D62" w:rsidRPr="00D718BD" w:rsidRDefault="0022383C" w:rsidP="004D73C6">
            <w:pPr>
              <w:jc w:val="both"/>
              <w:rPr>
                <w:rFonts w:ascii="Arial" w:hAnsi="Arial" w:cs="Arial"/>
                <w:bCs/>
                <w:sz w:val="20"/>
                <w:lang w:val="en-US"/>
              </w:rPr>
            </w:pPr>
            <w:r w:rsidRPr="00D718BD">
              <w:rPr>
                <w:rFonts w:ascii="Arial" w:hAnsi="Arial" w:cs="Arial"/>
                <w:bCs/>
                <w:sz w:val="20"/>
                <w:lang w:val="en-US"/>
              </w:rPr>
              <w:t>The ceramic has</w:t>
            </w:r>
            <w:r w:rsidR="00CD4CB5" w:rsidRPr="00D718BD">
              <w:rPr>
                <w:rFonts w:ascii="Arial" w:hAnsi="Arial" w:cs="Arial"/>
                <w:bCs/>
                <w:sz w:val="20"/>
                <w:lang w:val="en-US"/>
              </w:rPr>
              <w:t xml:space="preserve"> internal controls to assure proper monitoring of this parameter. Data will be compared to the amount of renewable biomass employed.</w:t>
            </w:r>
          </w:p>
          <w:p w:rsidR="00CD4CB5" w:rsidRPr="00D718BD" w:rsidRDefault="00CD4CB5" w:rsidP="004D73C6">
            <w:pPr>
              <w:jc w:val="both"/>
              <w:rPr>
                <w:rFonts w:ascii="Arial" w:hAnsi="Arial" w:cs="Arial"/>
                <w:sz w:val="20"/>
                <w:highlight w:val="yellow"/>
                <w:lang w:val="en-US"/>
              </w:rPr>
            </w:pPr>
            <w:r w:rsidRPr="00D718BD">
              <w:rPr>
                <w:rFonts w:ascii="Arial" w:hAnsi="Arial" w:cs="Arial"/>
                <w:sz w:val="20"/>
                <w:lang w:val="en-US"/>
              </w:rPr>
              <w:t>Data will be kept for two years after the end of the crediting period or the last issuance of carbon credits for this project activity, whichever occurs later.</w:t>
            </w:r>
          </w:p>
        </w:tc>
      </w:tr>
      <w:tr w:rsidR="0022383C" w:rsidRPr="00D718BD" w:rsidTr="00471E1C">
        <w:tblPrEx>
          <w:tblCellMar>
            <w:top w:w="28" w:type="dxa"/>
            <w:bottom w:w="28" w:type="dxa"/>
          </w:tblCellMar>
        </w:tblPrEx>
        <w:trPr>
          <w:cantSplit/>
        </w:trPr>
        <w:tc>
          <w:tcPr>
            <w:tcW w:w="2804" w:type="dxa"/>
            <w:shd w:val="pct30" w:color="auto" w:fill="auto"/>
          </w:tcPr>
          <w:p w:rsidR="0022383C" w:rsidRPr="00D718BD" w:rsidRDefault="0022383C" w:rsidP="00422E6F">
            <w:pPr>
              <w:pStyle w:val="SDMTableBoxParaNotNumbered"/>
              <w:keepNext/>
              <w:rPr>
                <w:rFonts w:cs="Arial"/>
              </w:rPr>
            </w:pPr>
            <w:r w:rsidRPr="00D718BD">
              <w:rPr>
                <w:rFonts w:cs="Arial"/>
              </w:rPr>
              <w:t>Purpose of data:</w:t>
            </w:r>
          </w:p>
        </w:tc>
        <w:tc>
          <w:tcPr>
            <w:tcW w:w="6518" w:type="dxa"/>
            <w:shd w:val="clear" w:color="auto" w:fill="auto"/>
          </w:tcPr>
          <w:p w:rsidR="00D1529C" w:rsidRPr="00D718BD" w:rsidRDefault="00D1529C" w:rsidP="00D1529C">
            <w:pPr>
              <w:pStyle w:val="Default"/>
              <w:rPr>
                <w:rFonts w:ascii="Arial" w:hAnsi="Arial" w:cs="Arial"/>
                <w:sz w:val="20"/>
                <w:szCs w:val="20"/>
                <w:lang w:val="en-US"/>
              </w:rPr>
            </w:pPr>
            <w:r w:rsidRPr="00D718BD">
              <w:rPr>
                <w:rFonts w:ascii="Arial" w:hAnsi="Arial" w:cs="Arial"/>
                <w:sz w:val="20"/>
                <w:szCs w:val="20"/>
                <w:lang w:val="en-US"/>
              </w:rPr>
              <w:t xml:space="preserve">This parameter is used to calculate baseline emissions and the total energy produced in the current monitoring period in order to compare to the thermal energy necessary in the GS PDD (QA/QC table). </w:t>
            </w:r>
          </w:p>
          <w:p w:rsidR="0022383C" w:rsidRPr="00D718BD" w:rsidRDefault="0022383C" w:rsidP="00422E6F">
            <w:pPr>
              <w:pStyle w:val="SDMTableBoxParaNotNumbered"/>
              <w:rPr>
                <w:rFonts w:cs="Arial"/>
                <w:lang w:val="en-US"/>
              </w:rPr>
            </w:pPr>
          </w:p>
        </w:tc>
      </w:tr>
      <w:tr w:rsidR="004D73C6" w:rsidRPr="00D718BD" w:rsidTr="00471E1C">
        <w:tblPrEx>
          <w:tblCellMar>
            <w:top w:w="28" w:type="dxa"/>
            <w:bottom w:w="28" w:type="dxa"/>
          </w:tblCellMar>
        </w:tblPrEx>
        <w:trPr>
          <w:cantSplit/>
        </w:trPr>
        <w:tc>
          <w:tcPr>
            <w:tcW w:w="2804" w:type="dxa"/>
            <w:shd w:val="pct30" w:color="auto" w:fill="auto"/>
          </w:tcPr>
          <w:p w:rsidR="004D73C6" w:rsidRPr="00D718BD" w:rsidRDefault="00D1529C" w:rsidP="00422E6F">
            <w:pPr>
              <w:pStyle w:val="SDMTableBoxParaNotNumbered"/>
              <w:rPr>
                <w:rFonts w:cs="Arial"/>
              </w:rPr>
            </w:pPr>
            <w:r w:rsidRPr="00D718BD">
              <w:rPr>
                <w:rFonts w:cs="Arial"/>
              </w:rPr>
              <w:t>Additional comment:</w:t>
            </w:r>
          </w:p>
        </w:tc>
        <w:tc>
          <w:tcPr>
            <w:tcW w:w="6518" w:type="dxa"/>
            <w:shd w:val="clear" w:color="auto" w:fill="auto"/>
          </w:tcPr>
          <w:p w:rsidR="004D73C6" w:rsidRPr="00D718BD" w:rsidRDefault="00422E6F" w:rsidP="00422E6F">
            <w:pPr>
              <w:pStyle w:val="SDMTableBoxParaNotNumbered"/>
              <w:rPr>
                <w:rFonts w:cs="Arial"/>
              </w:rPr>
            </w:pPr>
            <w:r w:rsidRPr="00D718BD">
              <w:rPr>
                <w:rFonts w:cs="Arial"/>
              </w:rPr>
              <w:t xml:space="preserve">Not applicable </w:t>
            </w:r>
          </w:p>
        </w:tc>
      </w:tr>
    </w:tbl>
    <w:p w:rsidR="004D73C6" w:rsidRPr="00D718BD" w:rsidRDefault="004D73C6">
      <w:pPr>
        <w:pStyle w:val="Textodenotadefim"/>
        <w:rPr>
          <w:rFonts w:ascii="Arial" w:hAnsi="Arial" w:cs="Arial"/>
          <w:sz w:val="20"/>
          <w:lang w:val="en-US"/>
        </w:rPr>
      </w:pPr>
    </w:p>
    <w:p w:rsidR="004D73C6" w:rsidRPr="00D718BD" w:rsidRDefault="004D73C6">
      <w:pPr>
        <w:pStyle w:val="Textodenotadefim"/>
        <w:rPr>
          <w:rFonts w:ascii="Arial" w:hAnsi="Arial" w:cs="Arial"/>
          <w:sz w:val="20"/>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520"/>
      </w:tblGrid>
      <w:tr w:rsidR="0008334D" w:rsidRPr="00D718BD" w:rsidTr="00D11203">
        <w:tc>
          <w:tcPr>
            <w:tcW w:w="2802" w:type="dxa"/>
            <w:shd w:val="clear" w:color="auto" w:fill="B3B3B3"/>
          </w:tcPr>
          <w:p w:rsidR="009740DD" w:rsidRPr="00D718BD" w:rsidRDefault="009740DD" w:rsidP="00586856">
            <w:pPr>
              <w:rPr>
                <w:rFonts w:ascii="Arial" w:hAnsi="Arial" w:cs="Arial"/>
                <w:b/>
                <w:sz w:val="20"/>
                <w:lang w:val="en-US"/>
              </w:rPr>
            </w:pPr>
            <w:r w:rsidRPr="00D718BD">
              <w:rPr>
                <w:rFonts w:ascii="Arial" w:hAnsi="Arial" w:cs="Arial"/>
                <w:b/>
                <w:sz w:val="20"/>
                <w:lang w:val="en-US"/>
              </w:rPr>
              <w:t>Data / Parameter:</w:t>
            </w:r>
          </w:p>
        </w:tc>
        <w:tc>
          <w:tcPr>
            <w:tcW w:w="6520" w:type="dxa"/>
          </w:tcPr>
          <w:p w:rsidR="009740DD" w:rsidRPr="00D718BD" w:rsidRDefault="009740DD" w:rsidP="00586856">
            <w:pPr>
              <w:rPr>
                <w:rFonts w:ascii="Arial" w:hAnsi="Arial" w:cs="Arial"/>
                <w:b/>
                <w:sz w:val="20"/>
                <w:lang w:val="en-US" w:eastAsia="ja-JP"/>
              </w:rPr>
            </w:pPr>
            <w:proofErr w:type="spellStart"/>
            <w:r w:rsidRPr="00D718BD">
              <w:rPr>
                <w:rFonts w:ascii="Arial" w:hAnsi="Arial" w:cs="Arial"/>
                <w:b/>
                <w:sz w:val="20"/>
                <w:lang w:val="en-US" w:eastAsia="ja-JP"/>
              </w:rPr>
              <w:t>Q</w:t>
            </w:r>
            <w:r w:rsidRPr="00D718BD">
              <w:rPr>
                <w:rFonts w:ascii="Arial" w:hAnsi="Arial" w:cs="Arial"/>
                <w:b/>
                <w:sz w:val="20"/>
                <w:vertAlign w:val="subscript"/>
                <w:lang w:val="en-US" w:eastAsia="ja-JP"/>
              </w:rPr>
              <w:t>renbiomass</w:t>
            </w:r>
            <w:proofErr w:type="spellEnd"/>
          </w:p>
        </w:tc>
      </w:tr>
      <w:tr w:rsidR="0008334D" w:rsidRPr="00D718BD" w:rsidTr="00D11203">
        <w:tc>
          <w:tcPr>
            <w:tcW w:w="2802" w:type="dxa"/>
            <w:shd w:val="clear" w:color="auto" w:fill="B3B3B3"/>
          </w:tcPr>
          <w:p w:rsidR="009740DD" w:rsidRPr="00D718BD" w:rsidRDefault="009740DD" w:rsidP="00586856">
            <w:pPr>
              <w:rPr>
                <w:rFonts w:ascii="Arial" w:hAnsi="Arial" w:cs="Arial"/>
                <w:b/>
                <w:sz w:val="20"/>
                <w:lang w:val="en-US"/>
              </w:rPr>
            </w:pPr>
            <w:r w:rsidRPr="00D718BD">
              <w:rPr>
                <w:rFonts w:ascii="Arial" w:hAnsi="Arial" w:cs="Arial"/>
                <w:sz w:val="20"/>
                <w:lang w:val="en-US"/>
              </w:rPr>
              <w:t>Data unit:</w:t>
            </w:r>
          </w:p>
        </w:tc>
        <w:tc>
          <w:tcPr>
            <w:tcW w:w="6520" w:type="dxa"/>
          </w:tcPr>
          <w:p w:rsidR="009740DD" w:rsidRPr="00D718BD" w:rsidRDefault="009740DD" w:rsidP="00586856">
            <w:pPr>
              <w:rPr>
                <w:rFonts w:ascii="Arial" w:hAnsi="Arial" w:cs="Arial"/>
                <w:sz w:val="20"/>
                <w:lang w:val="en-US" w:eastAsia="ja-JP"/>
              </w:rPr>
            </w:pPr>
            <w:proofErr w:type="spellStart"/>
            <w:r w:rsidRPr="00D718BD">
              <w:rPr>
                <w:rFonts w:ascii="Arial" w:hAnsi="Arial" w:cs="Arial"/>
                <w:sz w:val="20"/>
                <w:lang w:val="en-US" w:eastAsia="ja-JP"/>
              </w:rPr>
              <w:t>Tonnes</w:t>
            </w:r>
            <w:proofErr w:type="spellEnd"/>
          </w:p>
        </w:tc>
      </w:tr>
      <w:tr w:rsidR="0008334D" w:rsidRPr="00D718BD" w:rsidTr="00D11203">
        <w:tc>
          <w:tcPr>
            <w:tcW w:w="2802" w:type="dxa"/>
            <w:shd w:val="clear" w:color="auto" w:fill="B3B3B3"/>
          </w:tcPr>
          <w:p w:rsidR="009740DD" w:rsidRPr="00D718BD" w:rsidRDefault="009740DD" w:rsidP="00586856">
            <w:pPr>
              <w:rPr>
                <w:rFonts w:ascii="Arial" w:hAnsi="Arial" w:cs="Arial"/>
                <w:sz w:val="20"/>
                <w:lang w:val="en-US"/>
              </w:rPr>
            </w:pPr>
            <w:r w:rsidRPr="00D718BD">
              <w:rPr>
                <w:rFonts w:ascii="Arial" w:hAnsi="Arial" w:cs="Arial"/>
                <w:sz w:val="20"/>
                <w:lang w:val="en-US"/>
              </w:rPr>
              <w:t>Description:</w:t>
            </w:r>
          </w:p>
        </w:tc>
        <w:tc>
          <w:tcPr>
            <w:tcW w:w="6520" w:type="dxa"/>
          </w:tcPr>
          <w:p w:rsidR="009740DD" w:rsidRPr="00D718BD" w:rsidRDefault="009740DD" w:rsidP="009740DD">
            <w:pPr>
              <w:jc w:val="both"/>
              <w:rPr>
                <w:rFonts w:ascii="Arial" w:hAnsi="Arial" w:cs="Arial"/>
                <w:sz w:val="20"/>
                <w:lang w:val="en-US" w:eastAsia="ja-JP"/>
              </w:rPr>
            </w:pPr>
            <w:r w:rsidRPr="00D718BD">
              <w:rPr>
                <w:rFonts w:ascii="Arial" w:hAnsi="Arial" w:cs="Arial"/>
                <w:sz w:val="20"/>
                <w:lang w:val="en-US" w:eastAsia="ja-JP"/>
              </w:rPr>
              <w:t>Amount of renewable biomass used during year y of the crediting period</w:t>
            </w:r>
          </w:p>
        </w:tc>
      </w:tr>
      <w:tr w:rsidR="0008334D" w:rsidRPr="00D718BD" w:rsidTr="00D11203">
        <w:tc>
          <w:tcPr>
            <w:tcW w:w="2802" w:type="dxa"/>
            <w:shd w:val="clear" w:color="auto" w:fill="B3B3B3"/>
          </w:tcPr>
          <w:p w:rsidR="009740DD" w:rsidRPr="00D718BD" w:rsidRDefault="009740DD" w:rsidP="00586856">
            <w:pPr>
              <w:rPr>
                <w:rFonts w:ascii="Arial" w:hAnsi="Arial" w:cs="Arial"/>
                <w:sz w:val="20"/>
                <w:lang w:val="en-US"/>
              </w:rPr>
            </w:pPr>
            <w:r w:rsidRPr="00D718BD">
              <w:rPr>
                <w:rFonts w:ascii="Arial" w:hAnsi="Arial" w:cs="Arial"/>
                <w:sz w:val="20"/>
                <w:lang w:val="en-US"/>
              </w:rPr>
              <w:t>Measured /Calculated /Default:</w:t>
            </w:r>
          </w:p>
        </w:tc>
        <w:tc>
          <w:tcPr>
            <w:tcW w:w="6520" w:type="dxa"/>
          </w:tcPr>
          <w:p w:rsidR="009740DD" w:rsidRPr="00D718BD" w:rsidRDefault="00641C9D" w:rsidP="009740DD">
            <w:pPr>
              <w:jc w:val="both"/>
              <w:rPr>
                <w:rFonts w:ascii="Arial" w:hAnsi="Arial" w:cs="Arial"/>
                <w:sz w:val="20"/>
                <w:lang w:val="en-US" w:eastAsia="ja-JP"/>
              </w:rPr>
            </w:pPr>
            <w:r w:rsidRPr="00D718BD">
              <w:rPr>
                <w:rFonts w:ascii="Arial" w:hAnsi="Arial" w:cs="Arial"/>
                <w:sz w:val="20"/>
                <w:lang w:val="en-US" w:eastAsia="ja-JP"/>
              </w:rPr>
              <w:t>Measured by the biomass providers and controlled by the ceramic owners</w:t>
            </w:r>
          </w:p>
        </w:tc>
      </w:tr>
      <w:tr w:rsidR="0008334D" w:rsidRPr="00D718BD" w:rsidTr="00D11203">
        <w:tc>
          <w:tcPr>
            <w:tcW w:w="2802" w:type="dxa"/>
            <w:shd w:val="clear" w:color="auto" w:fill="B3B3B3"/>
          </w:tcPr>
          <w:p w:rsidR="00C4766F" w:rsidRPr="00D718BD" w:rsidRDefault="00C4766F" w:rsidP="00586856">
            <w:pPr>
              <w:rPr>
                <w:rFonts w:ascii="Arial" w:hAnsi="Arial" w:cs="Arial"/>
                <w:sz w:val="20"/>
                <w:lang w:val="en-US"/>
              </w:rPr>
            </w:pPr>
            <w:r w:rsidRPr="00D718BD">
              <w:rPr>
                <w:rFonts w:ascii="Arial" w:hAnsi="Arial" w:cs="Arial"/>
                <w:sz w:val="20"/>
                <w:lang w:val="en-US"/>
              </w:rPr>
              <w:t>Source of data:</w:t>
            </w:r>
          </w:p>
        </w:tc>
        <w:tc>
          <w:tcPr>
            <w:tcW w:w="6520" w:type="dxa"/>
          </w:tcPr>
          <w:p w:rsidR="00C4766F" w:rsidRPr="00D718BD" w:rsidRDefault="00641C9D" w:rsidP="00586856">
            <w:pPr>
              <w:rPr>
                <w:rFonts w:ascii="Arial" w:hAnsi="Arial" w:cs="Arial"/>
                <w:sz w:val="20"/>
                <w:highlight w:val="yellow"/>
                <w:lang w:val="en-US"/>
              </w:rPr>
            </w:pPr>
            <w:r w:rsidRPr="00D718BD">
              <w:rPr>
                <w:rFonts w:ascii="Arial" w:hAnsi="Arial" w:cs="Arial"/>
                <w:sz w:val="20"/>
                <w:lang w:val="en-US" w:eastAsia="ja-JP"/>
              </w:rPr>
              <w:t xml:space="preserve">It was monitored </w:t>
            </w:r>
            <w:r w:rsidR="00A20482" w:rsidRPr="00D718BD">
              <w:rPr>
                <w:rFonts w:ascii="Arial" w:hAnsi="Arial" w:cs="Arial"/>
                <w:sz w:val="20"/>
                <w:lang w:val="en-US" w:eastAsia="ja-JP"/>
              </w:rPr>
              <w:t xml:space="preserve">through </w:t>
            </w:r>
            <w:r w:rsidRPr="00D718BD">
              <w:rPr>
                <w:rFonts w:ascii="Arial" w:hAnsi="Arial" w:cs="Arial"/>
                <w:sz w:val="20"/>
                <w:lang w:val="en-US" w:eastAsia="ja-JP"/>
              </w:rPr>
              <w:t>purchase invoice, delivery notes or other documents concerning the acquisition of renewable biomasses.</w:t>
            </w:r>
          </w:p>
        </w:tc>
      </w:tr>
      <w:tr w:rsidR="007049D4" w:rsidRPr="00D718BD" w:rsidTr="007049D4">
        <w:trPr>
          <w:trHeight w:val="4829"/>
        </w:trPr>
        <w:tc>
          <w:tcPr>
            <w:tcW w:w="2802" w:type="dxa"/>
            <w:vMerge w:val="restart"/>
            <w:shd w:val="clear" w:color="auto" w:fill="B3B3B3"/>
          </w:tcPr>
          <w:p w:rsidR="007049D4" w:rsidRPr="00D718BD" w:rsidRDefault="007049D4" w:rsidP="00586856">
            <w:pPr>
              <w:rPr>
                <w:rFonts w:ascii="Arial" w:hAnsi="Arial" w:cs="Arial"/>
                <w:sz w:val="20"/>
                <w:lang w:val="en-US"/>
              </w:rPr>
            </w:pPr>
            <w:r w:rsidRPr="00D718BD">
              <w:rPr>
                <w:rFonts w:ascii="Arial" w:hAnsi="Arial" w:cs="Arial"/>
                <w:sz w:val="20"/>
                <w:lang w:val="en-US"/>
              </w:rPr>
              <w:lastRenderedPageBreak/>
              <w:t>Value(s) of monitored  parameter:</w:t>
            </w:r>
          </w:p>
        </w:tc>
        <w:tc>
          <w:tcPr>
            <w:tcW w:w="6520" w:type="dxa"/>
          </w:tcPr>
          <w:p w:rsidR="007049D4" w:rsidRPr="00D718BD" w:rsidRDefault="007049D4" w:rsidP="00586856">
            <w:pPr>
              <w:rPr>
                <w:rFonts w:ascii="Arial" w:hAnsi="Arial" w:cs="Arial"/>
                <w:color w:val="FF0000"/>
                <w:sz w:val="20"/>
                <w:highlight w:val="yellow"/>
                <w:lang w:val="en-US" w:eastAsia="ja-JP"/>
              </w:rPr>
            </w:pPr>
          </w:p>
          <w:p w:rsidR="007049D4" w:rsidRPr="00D718BD" w:rsidDel="008951E2" w:rsidRDefault="007049D4">
            <w:pPr>
              <w:jc w:val="both"/>
              <w:rPr>
                <w:del w:id="295" w:author="Marcelo Haddad" w:date="2015-06-17T16:30:00Z"/>
                <w:rFonts w:ascii="Arial" w:hAnsi="Arial" w:cs="Arial"/>
                <w:color w:val="FF0000"/>
                <w:sz w:val="20"/>
                <w:lang w:val="en-US" w:eastAsia="ja-JP"/>
              </w:rPr>
            </w:pPr>
          </w:p>
          <w:tbl>
            <w:tblPr>
              <w:tblW w:w="4035" w:type="dxa"/>
              <w:jc w:val="center"/>
              <w:tblLayout w:type="fixed"/>
              <w:tblCellMar>
                <w:left w:w="70" w:type="dxa"/>
                <w:right w:w="70" w:type="dxa"/>
              </w:tblCellMar>
              <w:tblLook w:val="04A0" w:firstRow="1" w:lastRow="0" w:firstColumn="1" w:lastColumn="0" w:noHBand="0" w:noVBand="1"/>
              <w:tblPrChange w:id="296" w:author="Marcelo Haddad" w:date="2015-06-17T16:31:00Z">
                <w:tblPr>
                  <w:tblW w:w="2967" w:type="dxa"/>
                  <w:jc w:val="center"/>
                  <w:tblLayout w:type="fixed"/>
                  <w:tblCellMar>
                    <w:left w:w="70" w:type="dxa"/>
                    <w:right w:w="70" w:type="dxa"/>
                  </w:tblCellMar>
                  <w:tblLook w:val="04A0" w:firstRow="1" w:lastRow="0" w:firstColumn="1" w:lastColumn="0" w:noHBand="0" w:noVBand="1"/>
                </w:tblPr>
              </w:tblPrChange>
            </w:tblPr>
            <w:tblGrid>
              <w:gridCol w:w="917"/>
              <w:gridCol w:w="1559"/>
              <w:gridCol w:w="1559"/>
              <w:tblGridChange w:id="297">
                <w:tblGrid>
                  <w:gridCol w:w="594"/>
                  <w:gridCol w:w="1250"/>
                  <w:gridCol w:w="1123"/>
                </w:tblGrid>
              </w:tblGridChange>
            </w:tblGrid>
            <w:tr w:rsidR="007049D4" w:rsidRPr="008951E2" w:rsidTr="008951E2">
              <w:trPr>
                <w:trHeight w:val="300"/>
                <w:jc w:val="center"/>
                <w:trPrChange w:id="298" w:author="Marcelo Haddad" w:date="2015-06-17T16:31:00Z">
                  <w:trPr>
                    <w:trHeight w:val="300"/>
                    <w:jc w:val="center"/>
                  </w:trPr>
                </w:trPrChange>
              </w:trPr>
              <w:tc>
                <w:tcPr>
                  <w:tcW w:w="4035" w:type="dxa"/>
                  <w:gridSpan w:val="3"/>
                  <w:vMerge w:val="restart"/>
                  <w:tcBorders>
                    <w:top w:val="single" w:sz="4" w:space="0" w:color="auto"/>
                    <w:left w:val="single" w:sz="4" w:space="0" w:color="auto"/>
                    <w:bottom w:val="single" w:sz="4" w:space="0" w:color="auto"/>
                    <w:right w:val="single" w:sz="4" w:space="0" w:color="auto"/>
                  </w:tcBorders>
                  <w:shd w:val="pct12" w:color="auto" w:fill="auto"/>
                  <w:vAlign w:val="center"/>
                  <w:hideMark/>
                  <w:tcPrChange w:id="299" w:author="Marcelo Haddad" w:date="2015-06-17T16:31:00Z">
                    <w:tcPr>
                      <w:tcW w:w="2967" w:type="dxa"/>
                      <w:gridSpan w:val="3"/>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rsidP="008951E2">
                  <w:pPr>
                    <w:jc w:val="center"/>
                    <w:rPr>
                      <w:rFonts w:ascii="Arial" w:eastAsia="Times New Roman" w:hAnsi="Arial" w:cs="Arial"/>
                      <w:b/>
                      <w:bCs/>
                      <w:color w:val="000000"/>
                      <w:sz w:val="20"/>
                      <w:lang w:val="en-US" w:eastAsia="pt-BR"/>
                    </w:rPr>
                  </w:pPr>
                  <w:r w:rsidRPr="008951E2">
                    <w:rPr>
                      <w:rFonts w:ascii="Arial" w:eastAsia="Times New Roman" w:hAnsi="Arial" w:cs="Arial"/>
                      <w:b/>
                      <w:bCs/>
                      <w:color w:val="000000"/>
                      <w:sz w:val="20"/>
                      <w:lang w:val="en-US" w:eastAsia="pt-BR"/>
                    </w:rPr>
                    <w:t xml:space="preserve">Amount of renewable biomass </w:t>
                  </w:r>
                  <w:proofErr w:type="spellStart"/>
                  <w:r w:rsidRPr="008951E2">
                    <w:rPr>
                      <w:rFonts w:ascii="Arial" w:eastAsia="Times New Roman" w:hAnsi="Arial" w:cs="Arial"/>
                      <w:b/>
                      <w:bCs/>
                      <w:color w:val="000000"/>
                      <w:sz w:val="20"/>
                      <w:lang w:val="en-US" w:eastAsia="pt-BR"/>
                    </w:rPr>
                    <w:t>emplyoed</w:t>
                  </w:r>
                  <w:proofErr w:type="spellEnd"/>
                  <w:r w:rsidRPr="008951E2">
                    <w:rPr>
                      <w:rFonts w:ascii="Arial" w:eastAsia="Times New Roman" w:hAnsi="Arial" w:cs="Arial"/>
                      <w:b/>
                      <w:bCs/>
                      <w:color w:val="000000"/>
                      <w:sz w:val="20"/>
                      <w:lang w:val="en-US" w:eastAsia="pt-BR"/>
                    </w:rPr>
                    <w:t xml:space="preserve"> during the monitoring period</w:t>
                  </w:r>
                </w:p>
              </w:tc>
            </w:tr>
            <w:tr w:rsidR="007049D4" w:rsidRPr="008951E2" w:rsidTr="008951E2">
              <w:trPr>
                <w:trHeight w:val="300"/>
                <w:jc w:val="center"/>
                <w:trPrChange w:id="300" w:author="Marcelo Haddad" w:date="2015-06-17T16:31:00Z">
                  <w:trPr>
                    <w:trHeight w:val="300"/>
                    <w:jc w:val="center"/>
                  </w:trPr>
                </w:trPrChange>
              </w:trPr>
              <w:tc>
                <w:tcPr>
                  <w:tcW w:w="4035" w:type="dxa"/>
                  <w:gridSpan w:val="3"/>
                  <w:vMerge/>
                  <w:tcBorders>
                    <w:top w:val="single" w:sz="4" w:space="0" w:color="auto"/>
                    <w:left w:val="single" w:sz="4" w:space="0" w:color="auto"/>
                    <w:bottom w:val="single" w:sz="4" w:space="0" w:color="auto"/>
                    <w:right w:val="single" w:sz="4" w:space="0" w:color="auto"/>
                  </w:tcBorders>
                  <w:shd w:val="pct12" w:color="auto" w:fill="auto"/>
                  <w:vAlign w:val="center"/>
                  <w:hideMark/>
                  <w:tcPrChange w:id="301" w:author="Marcelo Haddad" w:date="2015-06-17T16:31:00Z">
                    <w:tcPr>
                      <w:tcW w:w="2967" w:type="dxa"/>
                      <w:gridSpan w:val="3"/>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en-US" w:eastAsia="pt-BR"/>
                    </w:rPr>
                  </w:pPr>
                </w:p>
              </w:tc>
            </w:tr>
            <w:tr w:rsidR="007049D4" w:rsidRPr="008951E2" w:rsidTr="008951E2">
              <w:trPr>
                <w:trHeight w:val="300"/>
                <w:jc w:val="center"/>
                <w:trPrChange w:id="302" w:author="Marcelo Haddad" w:date="2015-06-17T16:31:00Z">
                  <w:trPr>
                    <w:trHeight w:val="300"/>
                    <w:jc w:val="center"/>
                  </w:trPr>
                </w:trPrChange>
              </w:trPr>
              <w:tc>
                <w:tcPr>
                  <w:tcW w:w="4035" w:type="dxa"/>
                  <w:gridSpan w:val="3"/>
                  <w:vMerge/>
                  <w:tcBorders>
                    <w:top w:val="single" w:sz="4" w:space="0" w:color="auto"/>
                    <w:left w:val="single" w:sz="4" w:space="0" w:color="auto"/>
                    <w:bottom w:val="single" w:sz="4" w:space="0" w:color="auto"/>
                    <w:right w:val="single" w:sz="4" w:space="0" w:color="auto"/>
                  </w:tcBorders>
                  <w:shd w:val="pct12" w:color="auto" w:fill="auto"/>
                  <w:vAlign w:val="center"/>
                  <w:hideMark/>
                  <w:tcPrChange w:id="303" w:author="Marcelo Haddad" w:date="2015-06-17T16:31:00Z">
                    <w:tcPr>
                      <w:tcW w:w="2967" w:type="dxa"/>
                      <w:gridSpan w:val="3"/>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en-US" w:eastAsia="pt-BR"/>
                    </w:rPr>
                  </w:pPr>
                </w:p>
              </w:tc>
            </w:tr>
            <w:tr w:rsidR="007049D4" w:rsidRPr="008951E2" w:rsidTr="008951E2">
              <w:trPr>
                <w:trHeight w:val="230"/>
                <w:jc w:val="center"/>
                <w:trPrChange w:id="304" w:author="Marcelo Haddad" w:date="2015-06-17T16:31:00Z">
                  <w:trPr>
                    <w:trHeight w:val="300"/>
                    <w:jc w:val="center"/>
                  </w:trPr>
                </w:trPrChange>
              </w:trPr>
              <w:tc>
                <w:tcPr>
                  <w:tcW w:w="4035" w:type="dxa"/>
                  <w:gridSpan w:val="3"/>
                  <w:vMerge/>
                  <w:tcBorders>
                    <w:top w:val="single" w:sz="4" w:space="0" w:color="auto"/>
                    <w:left w:val="single" w:sz="4" w:space="0" w:color="auto"/>
                    <w:bottom w:val="single" w:sz="4" w:space="0" w:color="auto"/>
                    <w:right w:val="single" w:sz="4" w:space="0" w:color="auto"/>
                  </w:tcBorders>
                  <w:shd w:val="pct12" w:color="auto" w:fill="auto"/>
                  <w:vAlign w:val="center"/>
                  <w:hideMark/>
                  <w:tcPrChange w:id="305" w:author="Marcelo Haddad" w:date="2015-06-17T16:31:00Z">
                    <w:tcPr>
                      <w:tcW w:w="2967" w:type="dxa"/>
                      <w:gridSpan w:val="3"/>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en-US" w:eastAsia="pt-BR"/>
                    </w:rPr>
                  </w:pPr>
                </w:p>
              </w:tc>
            </w:tr>
            <w:tr w:rsidR="007049D4" w:rsidRPr="008951E2" w:rsidTr="008951E2">
              <w:trPr>
                <w:trHeight w:val="300"/>
                <w:jc w:val="center"/>
                <w:trPrChange w:id="306" w:author="Marcelo Haddad" w:date="2015-06-17T16:31:00Z">
                  <w:trPr>
                    <w:trHeight w:val="300"/>
                    <w:jc w:val="center"/>
                  </w:trPr>
                </w:trPrChange>
              </w:trPr>
              <w:tc>
                <w:tcPr>
                  <w:tcW w:w="247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Change w:id="307" w:author="Marcelo Haddad" w:date="2015-06-17T16:31:00Z">
                    <w:tcPr>
                      <w:tcW w:w="184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rsidP="008951E2">
                  <w:pPr>
                    <w:jc w:val="center"/>
                    <w:rPr>
                      <w:rFonts w:ascii="Arial" w:eastAsia="Times New Roman" w:hAnsi="Arial" w:cs="Arial"/>
                      <w:b/>
                      <w:bCs/>
                      <w:color w:val="000000"/>
                      <w:sz w:val="20"/>
                      <w:lang w:val="pt-BR" w:eastAsia="pt-BR"/>
                    </w:rPr>
                  </w:pPr>
                  <w:proofErr w:type="spellStart"/>
                  <w:r w:rsidRPr="008951E2">
                    <w:rPr>
                      <w:rFonts w:ascii="Arial" w:eastAsia="Times New Roman" w:hAnsi="Arial" w:cs="Arial"/>
                      <w:b/>
                      <w:bCs/>
                      <w:color w:val="000000"/>
                      <w:sz w:val="20"/>
                      <w:lang w:val="pt-BR" w:eastAsia="pt-BR"/>
                    </w:rPr>
                    <w:t>Period</w:t>
                  </w:r>
                  <w:proofErr w:type="spellEnd"/>
                </w:p>
              </w:tc>
              <w:tc>
                <w:tcPr>
                  <w:tcW w:w="1559" w:type="dxa"/>
                  <w:tcBorders>
                    <w:top w:val="single" w:sz="4" w:space="0" w:color="auto"/>
                    <w:left w:val="nil"/>
                    <w:bottom w:val="single" w:sz="4" w:space="0" w:color="auto"/>
                    <w:right w:val="single" w:sz="4" w:space="0" w:color="auto"/>
                  </w:tcBorders>
                  <w:shd w:val="pct12" w:color="auto" w:fill="auto"/>
                  <w:vAlign w:val="center"/>
                  <w:hideMark/>
                  <w:tcPrChange w:id="308" w:author="Marcelo Haddad" w:date="2015-06-17T16:31:00Z">
                    <w:tcPr>
                      <w:tcW w:w="1123" w:type="dxa"/>
                      <w:tcBorders>
                        <w:top w:val="single" w:sz="4" w:space="0" w:color="auto"/>
                        <w:left w:val="nil"/>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 xml:space="preserve">Rice </w:t>
                  </w:r>
                  <w:proofErr w:type="spellStart"/>
                  <w:r w:rsidRPr="008951E2">
                    <w:rPr>
                      <w:rFonts w:ascii="Arial" w:eastAsia="Times New Roman" w:hAnsi="Arial" w:cs="Arial"/>
                      <w:b/>
                      <w:bCs/>
                      <w:color w:val="000000"/>
                      <w:sz w:val="20"/>
                      <w:lang w:val="pt-BR" w:eastAsia="pt-BR"/>
                    </w:rPr>
                    <w:t>Husk</w:t>
                  </w:r>
                  <w:proofErr w:type="spellEnd"/>
                </w:p>
              </w:tc>
            </w:tr>
            <w:tr w:rsidR="007049D4" w:rsidRPr="008951E2" w:rsidTr="008951E2">
              <w:trPr>
                <w:trHeight w:val="300"/>
                <w:jc w:val="center"/>
                <w:trPrChange w:id="309" w:author="Marcelo Haddad" w:date="2015-06-17T16:31:00Z">
                  <w:trPr>
                    <w:trHeight w:val="300"/>
                    <w:jc w:val="center"/>
                  </w:trPr>
                </w:trPrChange>
              </w:trPr>
              <w:tc>
                <w:tcPr>
                  <w:tcW w:w="917" w:type="dxa"/>
                  <w:tcBorders>
                    <w:top w:val="single" w:sz="4" w:space="0" w:color="auto"/>
                    <w:left w:val="single" w:sz="4" w:space="0" w:color="auto"/>
                    <w:bottom w:val="single" w:sz="4" w:space="0" w:color="auto"/>
                    <w:right w:val="single" w:sz="4" w:space="0" w:color="auto"/>
                  </w:tcBorders>
                  <w:shd w:val="pct12" w:color="auto" w:fill="auto"/>
                  <w:vAlign w:val="center"/>
                  <w:hideMark/>
                  <w:tcPrChange w:id="310" w:author="Marcelo Haddad" w:date="2015-06-17T16:31:00Z">
                    <w:tcPr>
                      <w:tcW w:w="594" w:type="dxa"/>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2011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Change w:id="311" w:author="Marcelo Haddad" w:date="2015-06-17T16:31:00Z">
                    <w:tcPr>
                      <w:tcW w:w="1250"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7049D4" w:rsidRPr="008951E2" w:rsidRDefault="007049D4">
                  <w:pPr>
                    <w:jc w:val="center"/>
                    <w:rPr>
                      <w:rFonts w:ascii="Arial" w:eastAsia="Times New Roman" w:hAnsi="Arial" w:cs="Arial"/>
                      <w:b/>
                      <w:bCs/>
                      <w:color w:val="000000"/>
                      <w:sz w:val="20"/>
                      <w:lang w:val="pt-BR" w:eastAsia="pt-BR"/>
                    </w:rPr>
                  </w:pPr>
                  <w:proofErr w:type="spellStart"/>
                  <w:r w:rsidRPr="008951E2">
                    <w:rPr>
                      <w:rFonts w:ascii="Arial" w:eastAsia="Times New Roman" w:hAnsi="Arial" w:cs="Arial"/>
                      <w:sz w:val="20"/>
                      <w:lang w:val="pt-BR" w:eastAsia="pt-BR"/>
                    </w:rPr>
                    <w:t>December</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Change w:id="312" w:author="Marcelo Haddad" w:date="2015-06-17T16:31:00Z">
                    <w:tcPr>
                      <w:tcW w:w="1123" w:type="dxa"/>
                      <w:tcBorders>
                        <w:top w:val="single" w:sz="4" w:space="0" w:color="auto"/>
                        <w:left w:val="nil"/>
                        <w:bottom w:val="single" w:sz="4" w:space="0" w:color="auto"/>
                        <w:right w:val="single" w:sz="4" w:space="0" w:color="auto"/>
                      </w:tcBorders>
                      <w:shd w:val="clear" w:color="auto" w:fill="auto"/>
                      <w:vAlign w:val="center"/>
                      <w:hideMark/>
                    </w:tcPr>
                  </w:tcPrChange>
                </w:tcPr>
                <w:p w:rsidR="007049D4" w:rsidRPr="008951E2" w:rsidRDefault="007049D4">
                  <w:pPr>
                    <w:jc w:val="center"/>
                    <w:rPr>
                      <w:rFonts w:ascii="Arial" w:hAnsi="Arial" w:cs="Arial"/>
                      <w:color w:val="000000"/>
                      <w:sz w:val="20"/>
                      <w:rPrChange w:id="313" w:author="Marcelo Haddad" w:date="2015-06-17T16:30:00Z">
                        <w:rPr>
                          <w:rFonts w:ascii="Calibri" w:hAnsi="Calibri"/>
                          <w:color w:val="000000"/>
                          <w:szCs w:val="22"/>
                        </w:rPr>
                      </w:rPrChange>
                    </w:rPr>
                  </w:pPr>
                  <w:r w:rsidRPr="008951E2">
                    <w:rPr>
                      <w:rFonts w:ascii="Arial" w:hAnsi="Arial" w:cs="Arial"/>
                      <w:color w:val="000000"/>
                      <w:sz w:val="20"/>
                      <w:rPrChange w:id="314" w:author="Marcelo Haddad" w:date="2015-06-17T16:30:00Z">
                        <w:rPr>
                          <w:rFonts w:ascii="Calibri" w:hAnsi="Calibri"/>
                          <w:color w:val="000000"/>
                          <w:szCs w:val="22"/>
                        </w:rPr>
                      </w:rPrChange>
                    </w:rPr>
                    <w:t>481.63</w:t>
                  </w:r>
                </w:p>
              </w:tc>
            </w:tr>
            <w:tr w:rsidR="007049D4" w:rsidRPr="008951E2" w:rsidTr="008951E2">
              <w:trPr>
                <w:trHeight w:val="300"/>
                <w:jc w:val="center"/>
                <w:trPrChange w:id="315" w:author="Marcelo Haddad" w:date="2015-06-17T16:31:00Z">
                  <w:trPr>
                    <w:trHeight w:val="300"/>
                    <w:jc w:val="center"/>
                  </w:trPr>
                </w:trPrChange>
              </w:trPr>
              <w:tc>
                <w:tcPr>
                  <w:tcW w:w="247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Change w:id="316" w:author="Marcelo Haddad" w:date="2015-06-17T16:31:00Z">
                    <w:tcPr>
                      <w:tcW w:w="184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Total</w:t>
                  </w:r>
                </w:p>
              </w:tc>
              <w:tc>
                <w:tcPr>
                  <w:tcW w:w="1559" w:type="dxa"/>
                  <w:tcBorders>
                    <w:top w:val="single" w:sz="4" w:space="0" w:color="auto"/>
                    <w:left w:val="nil"/>
                    <w:bottom w:val="single" w:sz="4" w:space="0" w:color="auto"/>
                    <w:right w:val="single" w:sz="4" w:space="0" w:color="auto"/>
                  </w:tcBorders>
                  <w:shd w:val="pct12" w:color="auto" w:fill="auto"/>
                  <w:vAlign w:val="center"/>
                  <w:tcPrChange w:id="317" w:author="Marcelo Haddad" w:date="2015-06-17T16:31:00Z">
                    <w:tcPr>
                      <w:tcW w:w="1123" w:type="dxa"/>
                      <w:tcBorders>
                        <w:top w:val="single" w:sz="4" w:space="0" w:color="auto"/>
                        <w:left w:val="nil"/>
                        <w:bottom w:val="single" w:sz="4" w:space="0" w:color="auto"/>
                        <w:right w:val="single" w:sz="4" w:space="0" w:color="auto"/>
                      </w:tcBorders>
                      <w:shd w:val="pct12" w:color="auto" w:fill="auto"/>
                      <w:vAlign w:val="center"/>
                    </w:tcPr>
                  </w:tcPrChange>
                </w:tcPr>
                <w:p w:rsidR="007049D4" w:rsidRPr="008951E2" w:rsidRDefault="007049D4">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481.63</w:t>
                  </w:r>
                </w:p>
              </w:tc>
            </w:tr>
            <w:tr w:rsidR="007049D4" w:rsidRPr="008951E2" w:rsidTr="008951E2">
              <w:trPr>
                <w:trHeight w:val="300"/>
                <w:jc w:val="center"/>
                <w:trPrChange w:id="318" w:author="Marcelo Haddad" w:date="2015-06-17T16:31:00Z">
                  <w:trPr>
                    <w:trHeight w:val="300"/>
                    <w:jc w:val="center"/>
                  </w:trPr>
                </w:trPrChange>
              </w:trPr>
              <w:tc>
                <w:tcPr>
                  <w:tcW w:w="917" w:type="dxa"/>
                  <w:vMerge w:val="restart"/>
                  <w:tcBorders>
                    <w:top w:val="nil"/>
                    <w:left w:val="single" w:sz="4" w:space="0" w:color="auto"/>
                    <w:bottom w:val="single" w:sz="4" w:space="0" w:color="auto"/>
                    <w:right w:val="single" w:sz="4" w:space="0" w:color="auto"/>
                  </w:tcBorders>
                  <w:shd w:val="pct12" w:color="auto" w:fill="auto"/>
                  <w:noWrap/>
                  <w:vAlign w:val="center"/>
                  <w:hideMark/>
                  <w:tcPrChange w:id="319" w:author="Marcelo Haddad" w:date="2015-06-17T16:31:00Z">
                    <w:tcPr>
                      <w:tcW w:w="594" w:type="dxa"/>
                      <w:vMerge w:val="restart"/>
                      <w:tcBorders>
                        <w:top w:val="nil"/>
                        <w:left w:val="single" w:sz="4" w:space="0" w:color="auto"/>
                        <w:bottom w:val="single" w:sz="4" w:space="0" w:color="auto"/>
                        <w:right w:val="single" w:sz="4" w:space="0" w:color="auto"/>
                      </w:tcBorders>
                      <w:shd w:val="pct12" w:color="auto" w:fill="auto"/>
                      <w:noWrap/>
                      <w:vAlign w:val="center"/>
                      <w:hideMark/>
                    </w:tcPr>
                  </w:tcPrChange>
                </w:tcPr>
                <w:p w:rsidR="007049D4" w:rsidRPr="008951E2" w:rsidRDefault="007049D4" w:rsidP="008951E2">
                  <w:pPr>
                    <w:jc w:val="center"/>
                    <w:rPr>
                      <w:rFonts w:ascii="Arial" w:eastAsia="Times New Roman" w:hAnsi="Arial" w:cs="Arial"/>
                      <w:b/>
                      <w:bCs/>
                      <w:color w:val="000000"/>
                      <w:sz w:val="20"/>
                      <w:lang w:val="en-US" w:eastAsia="pt-BR"/>
                    </w:rPr>
                  </w:pPr>
                  <w:r w:rsidRPr="008951E2">
                    <w:rPr>
                      <w:rFonts w:ascii="Arial" w:eastAsia="Times New Roman" w:hAnsi="Arial" w:cs="Arial"/>
                      <w:b/>
                      <w:bCs/>
                      <w:color w:val="000000"/>
                      <w:sz w:val="20"/>
                      <w:lang w:val="en-US" w:eastAsia="pt-BR"/>
                    </w:rPr>
                    <w:t>2012</w:t>
                  </w:r>
                </w:p>
              </w:tc>
              <w:tc>
                <w:tcPr>
                  <w:tcW w:w="1559" w:type="dxa"/>
                  <w:tcBorders>
                    <w:top w:val="nil"/>
                    <w:left w:val="nil"/>
                    <w:bottom w:val="single" w:sz="4" w:space="0" w:color="auto"/>
                    <w:right w:val="single" w:sz="4" w:space="0" w:color="auto"/>
                  </w:tcBorders>
                  <w:shd w:val="clear" w:color="000000" w:fill="FFFFFF"/>
                  <w:vAlign w:val="center"/>
                  <w:hideMark/>
                  <w:tcPrChange w:id="320"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pPr>
                    <w:jc w:val="center"/>
                    <w:rPr>
                      <w:rFonts w:ascii="Arial" w:eastAsia="Times New Roman" w:hAnsi="Arial" w:cs="Arial"/>
                      <w:sz w:val="20"/>
                      <w:lang w:val="en-US" w:eastAsia="pt-BR"/>
                    </w:rPr>
                  </w:pPr>
                  <w:r w:rsidRPr="008951E2">
                    <w:rPr>
                      <w:rFonts w:ascii="Arial" w:eastAsia="Times New Roman" w:hAnsi="Arial" w:cs="Arial"/>
                      <w:sz w:val="20"/>
                      <w:lang w:val="en-US" w:eastAsia="pt-BR"/>
                    </w:rPr>
                    <w:t>January</w:t>
                  </w:r>
                </w:p>
              </w:tc>
              <w:tc>
                <w:tcPr>
                  <w:tcW w:w="1559" w:type="dxa"/>
                  <w:tcBorders>
                    <w:top w:val="single" w:sz="4" w:space="0" w:color="auto"/>
                    <w:left w:val="nil"/>
                    <w:bottom w:val="single" w:sz="4" w:space="0" w:color="auto"/>
                    <w:right w:val="single" w:sz="4" w:space="0" w:color="auto"/>
                  </w:tcBorders>
                  <w:shd w:val="clear" w:color="EAF1DD" w:fill="FFFFFF"/>
                  <w:noWrap/>
                  <w:vAlign w:val="center"/>
                  <w:hideMark/>
                  <w:tcPrChange w:id="321" w:author="Marcelo Haddad" w:date="2015-06-17T16:31:00Z">
                    <w:tcPr>
                      <w:tcW w:w="1123" w:type="dxa"/>
                      <w:tcBorders>
                        <w:top w:val="single" w:sz="4" w:space="0" w:color="auto"/>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en-US" w:eastAsia="pt-BR"/>
                    </w:rPr>
                  </w:pPr>
                  <w:r w:rsidRPr="008951E2">
                    <w:rPr>
                      <w:rFonts w:ascii="Arial" w:eastAsia="Times New Roman" w:hAnsi="Arial" w:cs="Arial"/>
                      <w:color w:val="000000"/>
                      <w:sz w:val="20"/>
                      <w:lang w:val="en-US" w:eastAsia="pt-BR"/>
                    </w:rPr>
                    <w:t>274.0</w:t>
                  </w:r>
                </w:p>
              </w:tc>
            </w:tr>
            <w:tr w:rsidR="007049D4" w:rsidRPr="008951E2" w:rsidTr="008951E2">
              <w:trPr>
                <w:trHeight w:val="300"/>
                <w:jc w:val="center"/>
                <w:trPrChange w:id="322"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23"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en-US" w:eastAsia="pt-BR"/>
                    </w:rPr>
                    <w:pPrChange w:id="324"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25"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en-US" w:eastAsia="pt-BR"/>
                    </w:rPr>
                  </w:pPr>
                  <w:r w:rsidRPr="008951E2">
                    <w:rPr>
                      <w:rFonts w:ascii="Arial" w:eastAsia="Times New Roman" w:hAnsi="Arial" w:cs="Arial"/>
                      <w:sz w:val="20"/>
                      <w:lang w:val="en-US" w:eastAsia="pt-BR"/>
                    </w:rPr>
                    <w:t>February</w:t>
                  </w:r>
                </w:p>
              </w:tc>
              <w:tc>
                <w:tcPr>
                  <w:tcW w:w="1559" w:type="dxa"/>
                  <w:tcBorders>
                    <w:top w:val="nil"/>
                    <w:left w:val="nil"/>
                    <w:bottom w:val="single" w:sz="4" w:space="0" w:color="auto"/>
                    <w:right w:val="single" w:sz="4" w:space="0" w:color="auto"/>
                  </w:tcBorders>
                  <w:shd w:val="clear" w:color="000000" w:fill="FFFFFF"/>
                  <w:noWrap/>
                  <w:vAlign w:val="center"/>
                  <w:hideMark/>
                  <w:tcPrChange w:id="326"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en-US" w:eastAsia="pt-BR"/>
                    </w:rPr>
                  </w:pPr>
                  <w:r w:rsidRPr="008951E2">
                    <w:rPr>
                      <w:rFonts w:ascii="Arial" w:eastAsia="Times New Roman" w:hAnsi="Arial" w:cs="Arial"/>
                      <w:color w:val="000000"/>
                      <w:sz w:val="20"/>
                      <w:lang w:val="en-US" w:eastAsia="pt-BR"/>
                    </w:rPr>
                    <w:t>348.8</w:t>
                  </w:r>
                </w:p>
              </w:tc>
            </w:tr>
            <w:tr w:rsidR="007049D4" w:rsidRPr="008951E2" w:rsidTr="008951E2">
              <w:trPr>
                <w:trHeight w:val="300"/>
                <w:jc w:val="center"/>
                <w:trPrChange w:id="327"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28"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en-US" w:eastAsia="pt-BR"/>
                    </w:rPr>
                    <w:pPrChange w:id="329"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30"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en-US" w:eastAsia="pt-BR"/>
                    </w:rPr>
                  </w:pPr>
                  <w:r w:rsidRPr="008951E2">
                    <w:rPr>
                      <w:rFonts w:ascii="Arial" w:eastAsia="Times New Roman" w:hAnsi="Arial" w:cs="Arial"/>
                      <w:sz w:val="20"/>
                      <w:lang w:val="en-US" w:eastAsia="pt-BR"/>
                    </w:rPr>
                    <w:t>March</w:t>
                  </w:r>
                </w:p>
              </w:tc>
              <w:tc>
                <w:tcPr>
                  <w:tcW w:w="1559" w:type="dxa"/>
                  <w:tcBorders>
                    <w:top w:val="nil"/>
                    <w:left w:val="nil"/>
                    <w:bottom w:val="single" w:sz="4" w:space="0" w:color="auto"/>
                    <w:right w:val="single" w:sz="4" w:space="0" w:color="auto"/>
                  </w:tcBorders>
                  <w:shd w:val="clear" w:color="EAF1DD" w:fill="FFFFFF"/>
                  <w:noWrap/>
                  <w:vAlign w:val="center"/>
                  <w:hideMark/>
                  <w:tcPrChange w:id="331"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en-US" w:eastAsia="pt-BR"/>
                    </w:rPr>
                  </w:pPr>
                  <w:r w:rsidRPr="008951E2">
                    <w:rPr>
                      <w:rFonts w:ascii="Arial" w:eastAsia="Times New Roman" w:hAnsi="Arial" w:cs="Arial"/>
                      <w:color w:val="000000"/>
                      <w:sz w:val="20"/>
                      <w:lang w:val="en-US" w:eastAsia="pt-BR"/>
                    </w:rPr>
                    <w:t>506.5</w:t>
                  </w:r>
                </w:p>
              </w:tc>
            </w:tr>
            <w:tr w:rsidR="007049D4" w:rsidRPr="008951E2" w:rsidTr="008951E2">
              <w:trPr>
                <w:trHeight w:val="300"/>
                <w:jc w:val="center"/>
                <w:trPrChange w:id="332"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33"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en-US" w:eastAsia="pt-BR"/>
                    </w:rPr>
                    <w:pPrChange w:id="334"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35"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en-US" w:eastAsia="pt-BR"/>
                    </w:rPr>
                  </w:pPr>
                  <w:r w:rsidRPr="008951E2">
                    <w:rPr>
                      <w:rFonts w:ascii="Arial" w:eastAsia="Times New Roman" w:hAnsi="Arial" w:cs="Arial"/>
                      <w:sz w:val="20"/>
                      <w:lang w:val="en-US" w:eastAsia="pt-BR"/>
                    </w:rPr>
                    <w:t>April</w:t>
                  </w:r>
                </w:p>
              </w:tc>
              <w:tc>
                <w:tcPr>
                  <w:tcW w:w="1559" w:type="dxa"/>
                  <w:tcBorders>
                    <w:top w:val="nil"/>
                    <w:left w:val="nil"/>
                    <w:bottom w:val="single" w:sz="4" w:space="0" w:color="auto"/>
                    <w:right w:val="single" w:sz="4" w:space="0" w:color="auto"/>
                  </w:tcBorders>
                  <w:shd w:val="clear" w:color="000000" w:fill="FFFFFF"/>
                  <w:noWrap/>
                  <w:vAlign w:val="center"/>
                  <w:hideMark/>
                  <w:tcPrChange w:id="336"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en-US" w:eastAsia="pt-BR"/>
                    </w:rPr>
                  </w:pPr>
                  <w:r w:rsidRPr="008951E2">
                    <w:rPr>
                      <w:rFonts w:ascii="Arial" w:eastAsia="Times New Roman" w:hAnsi="Arial" w:cs="Arial"/>
                      <w:color w:val="000000"/>
                      <w:sz w:val="20"/>
                      <w:lang w:val="en-US" w:eastAsia="pt-BR"/>
                    </w:rPr>
                    <w:t>535.6</w:t>
                  </w:r>
                </w:p>
              </w:tc>
            </w:tr>
            <w:tr w:rsidR="007049D4" w:rsidRPr="008951E2" w:rsidTr="008951E2">
              <w:trPr>
                <w:trHeight w:val="300"/>
                <w:jc w:val="center"/>
                <w:trPrChange w:id="337"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38"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en-US" w:eastAsia="pt-BR"/>
                    </w:rPr>
                    <w:pPrChange w:id="339"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40"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en-US" w:eastAsia="pt-BR"/>
                    </w:rPr>
                  </w:pPr>
                  <w:r w:rsidRPr="008951E2">
                    <w:rPr>
                      <w:rFonts w:ascii="Arial" w:eastAsia="Times New Roman" w:hAnsi="Arial" w:cs="Arial"/>
                      <w:sz w:val="20"/>
                      <w:lang w:val="en-US" w:eastAsia="pt-BR"/>
                    </w:rPr>
                    <w:t>May</w:t>
                  </w:r>
                </w:p>
              </w:tc>
              <w:tc>
                <w:tcPr>
                  <w:tcW w:w="1559" w:type="dxa"/>
                  <w:tcBorders>
                    <w:top w:val="nil"/>
                    <w:left w:val="nil"/>
                    <w:bottom w:val="single" w:sz="4" w:space="0" w:color="auto"/>
                    <w:right w:val="single" w:sz="4" w:space="0" w:color="auto"/>
                  </w:tcBorders>
                  <w:shd w:val="clear" w:color="EAF1DD" w:fill="FFFFFF"/>
                  <w:noWrap/>
                  <w:vAlign w:val="center"/>
                  <w:hideMark/>
                  <w:tcPrChange w:id="341"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en-US" w:eastAsia="pt-BR"/>
                    </w:rPr>
                  </w:pPr>
                  <w:r w:rsidRPr="008951E2">
                    <w:rPr>
                      <w:rFonts w:ascii="Arial" w:eastAsia="Times New Roman" w:hAnsi="Arial" w:cs="Arial"/>
                      <w:color w:val="000000"/>
                      <w:sz w:val="20"/>
                      <w:lang w:val="en-US" w:eastAsia="pt-BR"/>
                    </w:rPr>
                    <w:t>548.1</w:t>
                  </w:r>
                </w:p>
              </w:tc>
            </w:tr>
            <w:tr w:rsidR="007049D4" w:rsidRPr="008951E2" w:rsidTr="008951E2">
              <w:trPr>
                <w:trHeight w:val="300"/>
                <w:jc w:val="center"/>
                <w:trPrChange w:id="342"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43"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en-US" w:eastAsia="pt-BR"/>
                    </w:rPr>
                    <w:pPrChange w:id="344"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45"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en-US" w:eastAsia="pt-BR"/>
                    </w:rPr>
                  </w:pPr>
                  <w:r w:rsidRPr="008951E2">
                    <w:rPr>
                      <w:rFonts w:ascii="Arial" w:eastAsia="Times New Roman" w:hAnsi="Arial" w:cs="Arial"/>
                      <w:sz w:val="20"/>
                      <w:lang w:val="en-US" w:eastAsia="pt-BR"/>
                    </w:rPr>
                    <w:t>June</w:t>
                  </w:r>
                </w:p>
              </w:tc>
              <w:tc>
                <w:tcPr>
                  <w:tcW w:w="1559" w:type="dxa"/>
                  <w:tcBorders>
                    <w:top w:val="nil"/>
                    <w:left w:val="nil"/>
                    <w:bottom w:val="single" w:sz="4" w:space="0" w:color="auto"/>
                    <w:right w:val="single" w:sz="4" w:space="0" w:color="auto"/>
                  </w:tcBorders>
                  <w:shd w:val="clear" w:color="000000" w:fill="FFFFFF"/>
                  <w:noWrap/>
                  <w:vAlign w:val="center"/>
                  <w:hideMark/>
                  <w:tcPrChange w:id="346"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en-US" w:eastAsia="pt-BR"/>
                    </w:rPr>
                  </w:pPr>
                  <w:r w:rsidRPr="008951E2">
                    <w:rPr>
                      <w:rFonts w:ascii="Arial" w:eastAsia="Times New Roman" w:hAnsi="Arial" w:cs="Arial"/>
                      <w:color w:val="000000"/>
                      <w:sz w:val="20"/>
                      <w:lang w:val="en-US" w:eastAsia="pt-BR"/>
                    </w:rPr>
                    <w:t>477.5</w:t>
                  </w:r>
                </w:p>
              </w:tc>
            </w:tr>
            <w:tr w:rsidR="007049D4" w:rsidRPr="008951E2" w:rsidTr="008951E2">
              <w:trPr>
                <w:trHeight w:val="300"/>
                <w:jc w:val="center"/>
                <w:trPrChange w:id="347"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48"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en-US" w:eastAsia="pt-BR"/>
                    </w:rPr>
                    <w:pPrChange w:id="349"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50"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en-US" w:eastAsia="pt-BR"/>
                    </w:rPr>
                  </w:pPr>
                  <w:r w:rsidRPr="008951E2">
                    <w:rPr>
                      <w:rFonts w:ascii="Arial" w:eastAsia="Times New Roman" w:hAnsi="Arial" w:cs="Arial"/>
                      <w:sz w:val="20"/>
                      <w:lang w:val="en-US" w:eastAsia="pt-BR"/>
                    </w:rPr>
                    <w:t>July</w:t>
                  </w:r>
                </w:p>
              </w:tc>
              <w:tc>
                <w:tcPr>
                  <w:tcW w:w="1559" w:type="dxa"/>
                  <w:tcBorders>
                    <w:top w:val="nil"/>
                    <w:left w:val="nil"/>
                    <w:bottom w:val="single" w:sz="4" w:space="0" w:color="auto"/>
                    <w:right w:val="single" w:sz="4" w:space="0" w:color="auto"/>
                  </w:tcBorders>
                  <w:shd w:val="clear" w:color="EAF1DD" w:fill="FFFFFF"/>
                  <w:noWrap/>
                  <w:vAlign w:val="center"/>
                  <w:hideMark/>
                  <w:tcPrChange w:id="351"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en-US" w:eastAsia="pt-BR"/>
                    </w:rPr>
                  </w:pPr>
                  <w:r w:rsidRPr="008951E2">
                    <w:rPr>
                      <w:rFonts w:ascii="Arial" w:eastAsia="Times New Roman" w:hAnsi="Arial" w:cs="Arial"/>
                      <w:color w:val="000000"/>
                      <w:sz w:val="20"/>
                      <w:lang w:val="en-US" w:eastAsia="pt-BR"/>
                    </w:rPr>
                    <w:t>274.0</w:t>
                  </w:r>
                </w:p>
              </w:tc>
            </w:tr>
            <w:tr w:rsidR="007049D4" w:rsidRPr="008951E2" w:rsidTr="008951E2">
              <w:trPr>
                <w:trHeight w:val="300"/>
                <w:jc w:val="center"/>
                <w:trPrChange w:id="352"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53"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en-US" w:eastAsia="pt-BR"/>
                    </w:rPr>
                    <w:pPrChange w:id="354"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55"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en-US" w:eastAsia="pt-BR"/>
                    </w:rPr>
                  </w:pPr>
                  <w:r w:rsidRPr="008951E2">
                    <w:rPr>
                      <w:rFonts w:ascii="Arial" w:eastAsia="Times New Roman" w:hAnsi="Arial" w:cs="Arial"/>
                      <w:sz w:val="20"/>
                      <w:lang w:val="en-US" w:eastAsia="pt-BR"/>
                    </w:rPr>
                    <w:t>August</w:t>
                  </w:r>
                </w:p>
              </w:tc>
              <w:tc>
                <w:tcPr>
                  <w:tcW w:w="1559" w:type="dxa"/>
                  <w:tcBorders>
                    <w:top w:val="nil"/>
                    <w:left w:val="nil"/>
                    <w:bottom w:val="single" w:sz="4" w:space="0" w:color="auto"/>
                    <w:right w:val="single" w:sz="4" w:space="0" w:color="auto"/>
                  </w:tcBorders>
                  <w:shd w:val="clear" w:color="000000" w:fill="FFFFFF"/>
                  <w:noWrap/>
                  <w:vAlign w:val="center"/>
                  <w:hideMark/>
                  <w:tcPrChange w:id="356"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en-US" w:eastAsia="pt-BR"/>
                    </w:rPr>
                  </w:pPr>
                  <w:r w:rsidRPr="008951E2">
                    <w:rPr>
                      <w:rFonts w:ascii="Arial" w:eastAsia="Times New Roman" w:hAnsi="Arial" w:cs="Arial"/>
                      <w:color w:val="000000"/>
                      <w:sz w:val="20"/>
                      <w:lang w:val="en-US" w:eastAsia="pt-BR"/>
                    </w:rPr>
                    <w:t>294.8</w:t>
                  </w:r>
                </w:p>
              </w:tc>
            </w:tr>
            <w:tr w:rsidR="007049D4" w:rsidRPr="008951E2" w:rsidTr="008951E2">
              <w:trPr>
                <w:trHeight w:val="300"/>
                <w:jc w:val="center"/>
                <w:trPrChange w:id="357"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58"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en-US" w:eastAsia="pt-BR"/>
                    </w:rPr>
                    <w:pPrChange w:id="359"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60"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r w:rsidRPr="008951E2">
                    <w:rPr>
                      <w:rFonts w:ascii="Arial" w:eastAsia="Times New Roman" w:hAnsi="Arial" w:cs="Arial"/>
                      <w:sz w:val="20"/>
                      <w:lang w:val="en-US" w:eastAsia="pt-BR"/>
                    </w:rPr>
                    <w:t>Se</w:t>
                  </w:r>
                  <w:proofErr w:type="spellStart"/>
                  <w:r w:rsidRPr="008951E2">
                    <w:rPr>
                      <w:rFonts w:ascii="Arial" w:eastAsia="Times New Roman" w:hAnsi="Arial" w:cs="Arial"/>
                      <w:sz w:val="20"/>
                      <w:lang w:val="pt-BR" w:eastAsia="pt-BR"/>
                    </w:rPr>
                    <w:t>ptember</w:t>
                  </w:r>
                  <w:proofErr w:type="spellEnd"/>
                </w:p>
              </w:tc>
              <w:tc>
                <w:tcPr>
                  <w:tcW w:w="1559" w:type="dxa"/>
                  <w:tcBorders>
                    <w:top w:val="nil"/>
                    <w:left w:val="nil"/>
                    <w:bottom w:val="single" w:sz="4" w:space="0" w:color="auto"/>
                    <w:right w:val="single" w:sz="4" w:space="0" w:color="auto"/>
                  </w:tcBorders>
                  <w:shd w:val="clear" w:color="EAF1DD" w:fill="FFFFFF"/>
                  <w:noWrap/>
                  <w:vAlign w:val="center"/>
                  <w:hideMark/>
                  <w:tcPrChange w:id="361"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228.4</w:t>
                  </w:r>
                </w:p>
              </w:tc>
            </w:tr>
            <w:tr w:rsidR="007049D4" w:rsidRPr="008951E2" w:rsidTr="008951E2">
              <w:trPr>
                <w:trHeight w:val="300"/>
                <w:jc w:val="center"/>
                <w:trPrChange w:id="362"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63"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364"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65"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October</w:t>
                  </w:r>
                  <w:proofErr w:type="spellEnd"/>
                </w:p>
              </w:tc>
              <w:tc>
                <w:tcPr>
                  <w:tcW w:w="1559" w:type="dxa"/>
                  <w:tcBorders>
                    <w:top w:val="nil"/>
                    <w:left w:val="nil"/>
                    <w:bottom w:val="single" w:sz="4" w:space="0" w:color="auto"/>
                    <w:right w:val="single" w:sz="4" w:space="0" w:color="auto"/>
                  </w:tcBorders>
                  <w:shd w:val="clear" w:color="EAF1DD" w:fill="FFFFFF"/>
                  <w:noWrap/>
                  <w:vAlign w:val="center"/>
                  <w:hideMark/>
                  <w:tcPrChange w:id="366"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465.0</w:t>
                  </w:r>
                </w:p>
              </w:tc>
            </w:tr>
            <w:tr w:rsidR="007049D4" w:rsidRPr="008951E2" w:rsidTr="008951E2">
              <w:trPr>
                <w:trHeight w:val="300"/>
                <w:jc w:val="center"/>
                <w:trPrChange w:id="367"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68"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369"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70"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November</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Change w:id="371"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377.8</w:t>
                  </w:r>
                </w:p>
              </w:tc>
            </w:tr>
            <w:tr w:rsidR="007049D4" w:rsidRPr="008951E2" w:rsidTr="008951E2">
              <w:trPr>
                <w:trHeight w:val="300"/>
                <w:jc w:val="center"/>
                <w:trPrChange w:id="372"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73"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374"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75"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December</w:t>
                  </w:r>
                  <w:proofErr w:type="spellEnd"/>
                </w:p>
              </w:tc>
              <w:tc>
                <w:tcPr>
                  <w:tcW w:w="1559" w:type="dxa"/>
                  <w:tcBorders>
                    <w:top w:val="nil"/>
                    <w:left w:val="nil"/>
                    <w:bottom w:val="single" w:sz="4" w:space="0" w:color="auto"/>
                    <w:right w:val="single" w:sz="4" w:space="0" w:color="auto"/>
                  </w:tcBorders>
                  <w:shd w:val="clear" w:color="EAF1DD" w:fill="FFFFFF"/>
                  <w:noWrap/>
                  <w:vAlign w:val="center"/>
                  <w:hideMark/>
                  <w:tcPrChange w:id="376"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436.0</w:t>
                  </w:r>
                </w:p>
              </w:tc>
            </w:tr>
            <w:tr w:rsidR="007049D4" w:rsidRPr="008951E2" w:rsidTr="008951E2">
              <w:trPr>
                <w:trHeight w:val="300"/>
                <w:jc w:val="center"/>
                <w:trPrChange w:id="377" w:author="Marcelo Haddad" w:date="2015-06-17T16:31:00Z">
                  <w:trPr>
                    <w:trHeight w:val="300"/>
                    <w:jc w:val="center"/>
                  </w:trPr>
                </w:trPrChange>
              </w:trPr>
              <w:tc>
                <w:tcPr>
                  <w:tcW w:w="2476" w:type="dxa"/>
                  <w:gridSpan w:val="2"/>
                  <w:tcBorders>
                    <w:left w:val="single" w:sz="4" w:space="0" w:color="auto"/>
                    <w:bottom w:val="single" w:sz="4" w:space="0" w:color="auto"/>
                    <w:right w:val="single" w:sz="4" w:space="0" w:color="auto"/>
                  </w:tcBorders>
                  <w:shd w:val="pct12" w:color="auto" w:fill="auto"/>
                  <w:noWrap/>
                  <w:vAlign w:val="center"/>
                  <w:hideMark/>
                  <w:tcPrChange w:id="378" w:author="Marcelo Haddad" w:date="2015-06-17T16:31:00Z">
                    <w:tcPr>
                      <w:tcW w:w="1844" w:type="dxa"/>
                      <w:gridSpan w:val="2"/>
                      <w:tcBorders>
                        <w:left w:val="single" w:sz="4" w:space="0" w:color="auto"/>
                        <w:bottom w:val="single" w:sz="4" w:space="0" w:color="auto"/>
                        <w:right w:val="single" w:sz="4" w:space="0" w:color="auto"/>
                      </w:tcBorders>
                      <w:shd w:val="pct12" w:color="auto" w:fill="auto"/>
                      <w:noWrap/>
                      <w:vAlign w:val="center"/>
                      <w:hideMark/>
                    </w:tcPr>
                  </w:tcPrChange>
                </w:tcPr>
                <w:p w:rsidR="007049D4" w:rsidRPr="008951E2" w:rsidRDefault="007049D4"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Total</w:t>
                  </w:r>
                </w:p>
              </w:tc>
              <w:tc>
                <w:tcPr>
                  <w:tcW w:w="1559" w:type="dxa"/>
                  <w:tcBorders>
                    <w:top w:val="single" w:sz="4" w:space="0" w:color="auto"/>
                    <w:left w:val="nil"/>
                    <w:bottom w:val="single" w:sz="4" w:space="0" w:color="auto"/>
                    <w:right w:val="single" w:sz="4" w:space="0" w:color="auto"/>
                  </w:tcBorders>
                  <w:shd w:val="pct12" w:color="auto" w:fill="auto"/>
                  <w:noWrap/>
                  <w:vAlign w:val="center"/>
                  <w:hideMark/>
                  <w:tcPrChange w:id="379" w:author="Marcelo Haddad" w:date="2015-06-17T16:31:00Z">
                    <w:tcPr>
                      <w:tcW w:w="1123" w:type="dxa"/>
                      <w:tcBorders>
                        <w:top w:val="single" w:sz="4" w:space="0" w:color="auto"/>
                        <w:left w:val="nil"/>
                        <w:bottom w:val="single" w:sz="4" w:space="0" w:color="auto"/>
                        <w:right w:val="single" w:sz="4" w:space="0" w:color="auto"/>
                      </w:tcBorders>
                      <w:shd w:val="pct12" w:color="auto" w:fill="auto"/>
                      <w:noWrap/>
                      <w:vAlign w:val="center"/>
                      <w:hideMark/>
                    </w:tcPr>
                  </w:tcPrChange>
                </w:tcPr>
                <w:p w:rsidR="007049D4" w:rsidRPr="008951E2" w:rsidRDefault="007049D4">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4,766</w:t>
                  </w:r>
                </w:p>
              </w:tc>
            </w:tr>
            <w:tr w:rsidR="007049D4" w:rsidRPr="008951E2" w:rsidTr="008951E2">
              <w:trPr>
                <w:trHeight w:val="300"/>
                <w:jc w:val="center"/>
                <w:trPrChange w:id="380" w:author="Marcelo Haddad" w:date="2015-06-17T16:31:00Z">
                  <w:trPr>
                    <w:trHeight w:val="300"/>
                    <w:jc w:val="center"/>
                  </w:trPr>
                </w:trPrChange>
              </w:trPr>
              <w:tc>
                <w:tcPr>
                  <w:tcW w:w="917" w:type="dxa"/>
                  <w:vMerge w:val="restart"/>
                  <w:tcBorders>
                    <w:top w:val="nil"/>
                    <w:left w:val="single" w:sz="4" w:space="0" w:color="auto"/>
                    <w:bottom w:val="single" w:sz="4" w:space="0" w:color="auto"/>
                    <w:right w:val="single" w:sz="4" w:space="0" w:color="auto"/>
                  </w:tcBorders>
                  <w:shd w:val="pct12" w:color="auto" w:fill="auto"/>
                  <w:noWrap/>
                  <w:vAlign w:val="center"/>
                  <w:hideMark/>
                  <w:tcPrChange w:id="381" w:author="Marcelo Haddad" w:date="2015-06-17T16:31:00Z">
                    <w:tcPr>
                      <w:tcW w:w="594" w:type="dxa"/>
                      <w:vMerge w:val="restart"/>
                      <w:tcBorders>
                        <w:top w:val="nil"/>
                        <w:left w:val="single" w:sz="4" w:space="0" w:color="auto"/>
                        <w:bottom w:val="single" w:sz="4" w:space="0" w:color="auto"/>
                        <w:right w:val="single" w:sz="4" w:space="0" w:color="auto"/>
                      </w:tcBorders>
                      <w:shd w:val="pct12" w:color="auto" w:fill="auto"/>
                      <w:noWrap/>
                      <w:vAlign w:val="center"/>
                      <w:hideMark/>
                    </w:tcPr>
                  </w:tcPrChange>
                </w:tcPr>
                <w:p w:rsidR="007049D4" w:rsidRPr="008951E2" w:rsidRDefault="007049D4"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2013</w:t>
                  </w:r>
                </w:p>
              </w:tc>
              <w:tc>
                <w:tcPr>
                  <w:tcW w:w="1559" w:type="dxa"/>
                  <w:tcBorders>
                    <w:top w:val="nil"/>
                    <w:left w:val="nil"/>
                    <w:bottom w:val="single" w:sz="4" w:space="0" w:color="auto"/>
                    <w:right w:val="single" w:sz="4" w:space="0" w:color="auto"/>
                  </w:tcBorders>
                  <w:shd w:val="clear" w:color="000000" w:fill="FFFFFF"/>
                  <w:vAlign w:val="center"/>
                  <w:hideMark/>
                  <w:tcPrChange w:id="382"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January</w:t>
                  </w:r>
                  <w:proofErr w:type="spellEnd"/>
                </w:p>
              </w:tc>
              <w:tc>
                <w:tcPr>
                  <w:tcW w:w="1559" w:type="dxa"/>
                  <w:tcBorders>
                    <w:top w:val="nil"/>
                    <w:left w:val="nil"/>
                    <w:bottom w:val="single" w:sz="4" w:space="0" w:color="auto"/>
                    <w:right w:val="single" w:sz="4" w:space="0" w:color="auto"/>
                  </w:tcBorders>
                  <w:shd w:val="clear" w:color="EAF1DD" w:fill="FFFFFF"/>
                  <w:noWrap/>
                  <w:vAlign w:val="center"/>
                  <w:hideMark/>
                  <w:tcPrChange w:id="383"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485.8</w:t>
                  </w:r>
                </w:p>
              </w:tc>
            </w:tr>
            <w:tr w:rsidR="007049D4" w:rsidRPr="008951E2" w:rsidTr="008951E2">
              <w:trPr>
                <w:trHeight w:val="300"/>
                <w:jc w:val="center"/>
                <w:trPrChange w:id="384"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85"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386"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87"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February</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Change w:id="388"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323.9</w:t>
                  </w:r>
                </w:p>
              </w:tc>
            </w:tr>
            <w:tr w:rsidR="007049D4" w:rsidRPr="008951E2" w:rsidTr="008951E2">
              <w:trPr>
                <w:trHeight w:val="300"/>
                <w:jc w:val="center"/>
                <w:trPrChange w:id="389"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90"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391"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92"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March</w:t>
                  </w:r>
                  <w:proofErr w:type="spellEnd"/>
                </w:p>
              </w:tc>
              <w:tc>
                <w:tcPr>
                  <w:tcW w:w="1559" w:type="dxa"/>
                  <w:tcBorders>
                    <w:top w:val="nil"/>
                    <w:left w:val="nil"/>
                    <w:bottom w:val="single" w:sz="4" w:space="0" w:color="auto"/>
                    <w:right w:val="single" w:sz="4" w:space="0" w:color="auto"/>
                  </w:tcBorders>
                  <w:shd w:val="clear" w:color="EAF1DD" w:fill="FFFFFF"/>
                  <w:noWrap/>
                  <w:vAlign w:val="center"/>
                  <w:hideMark/>
                  <w:tcPrChange w:id="393"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452.6</w:t>
                  </w:r>
                </w:p>
              </w:tc>
            </w:tr>
            <w:tr w:rsidR="007049D4" w:rsidRPr="008951E2" w:rsidTr="008951E2">
              <w:trPr>
                <w:trHeight w:val="300"/>
                <w:jc w:val="center"/>
                <w:trPrChange w:id="394"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395"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396"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397"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April</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Change w:id="398"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411.0</w:t>
                  </w:r>
                </w:p>
              </w:tc>
            </w:tr>
            <w:tr w:rsidR="007049D4" w:rsidRPr="008951E2" w:rsidTr="008951E2">
              <w:trPr>
                <w:trHeight w:val="300"/>
                <w:jc w:val="center"/>
                <w:trPrChange w:id="399"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00"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01"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02"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May</w:t>
                  </w:r>
                </w:p>
              </w:tc>
              <w:tc>
                <w:tcPr>
                  <w:tcW w:w="1559" w:type="dxa"/>
                  <w:tcBorders>
                    <w:top w:val="nil"/>
                    <w:left w:val="nil"/>
                    <w:bottom w:val="single" w:sz="4" w:space="0" w:color="auto"/>
                    <w:right w:val="single" w:sz="4" w:space="0" w:color="auto"/>
                  </w:tcBorders>
                  <w:shd w:val="clear" w:color="EAF1DD" w:fill="FFFFFF"/>
                  <w:noWrap/>
                  <w:vAlign w:val="center"/>
                  <w:hideMark/>
                  <w:tcPrChange w:id="403"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597.9</w:t>
                  </w:r>
                </w:p>
              </w:tc>
            </w:tr>
            <w:tr w:rsidR="007049D4" w:rsidRPr="008951E2" w:rsidTr="008951E2">
              <w:trPr>
                <w:trHeight w:val="300"/>
                <w:jc w:val="center"/>
                <w:trPrChange w:id="404"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05"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06"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07"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June</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Change w:id="408"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531.5</w:t>
                  </w:r>
                </w:p>
              </w:tc>
            </w:tr>
            <w:tr w:rsidR="007049D4" w:rsidRPr="008951E2" w:rsidTr="008951E2">
              <w:trPr>
                <w:trHeight w:val="300"/>
                <w:jc w:val="center"/>
                <w:trPrChange w:id="409"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10"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11"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12"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July</w:t>
                  </w:r>
                </w:p>
              </w:tc>
              <w:tc>
                <w:tcPr>
                  <w:tcW w:w="1559" w:type="dxa"/>
                  <w:tcBorders>
                    <w:top w:val="nil"/>
                    <w:left w:val="nil"/>
                    <w:bottom w:val="single" w:sz="4" w:space="0" w:color="auto"/>
                    <w:right w:val="single" w:sz="4" w:space="0" w:color="auto"/>
                  </w:tcBorders>
                  <w:shd w:val="clear" w:color="EAF1DD" w:fill="FFFFFF"/>
                  <w:noWrap/>
                  <w:vAlign w:val="center"/>
                  <w:hideMark/>
                  <w:tcPrChange w:id="413"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423.5</w:t>
                  </w:r>
                </w:p>
              </w:tc>
            </w:tr>
            <w:tr w:rsidR="007049D4" w:rsidRPr="008951E2" w:rsidTr="008951E2">
              <w:trPr>
                <w:trHeight w:val="300"/>
                <w:jc w:val="center"/>
                <w:trPrChange w:id="414"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15"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16"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17"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August</w:t>
                  </w:r>
                </w:p>
              </w:tc>
              <w:tc>
                <w:tcPr>
                  <w:tcW w:w="1559" w:type="dxa"/>
                  <w:tcBorders>
                    <w:top w:val="nil"/>
                    <w:left w:val="nil"/>
                    <w:bottom w:val="single" w:sz="4" w:space="0" w:color="auto"/>
                    <w:right w:val="single" w:sz="4" w:space="0" w:color="auto"/>
                  </w:tcBorders>
                  <w:shd w:val="clear" w:color="000000" w:fill="FFFFFF"/>
                  <w:noWrap/>
                  <w:vAlign w:val="center"/>
                  <w:hideMark/>
                  <w:tcPrChange w:id="418"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427.7</w:t>
                  </w:r>
                </w:p>
              </w:tc>
            </w:tr>
            <w:tr w:rsidR="007049D4" w:rsidRPr="008951E2" w:rsidTr="008951E2">
              <w:trPr>
                <w:trHeight w:val="300"/>
                <w:jc w:val="center"/>
                <w:trPrChange w:id="419"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20"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21"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22"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September</w:t>
                  </w:r>
                  <w:proofErr w:type="spellEnd"/>
                </w:p>
              </w:tc>
              <w:tc>
                <w:tcPr>
                  <w:tcW w:w="1559" w:type="dxa"/>
                  <w:tcBorders>
                    <w:top w:val="nil"/>
                    <w:left w:val="nil"/>
                    <w:bottom w:val="single" w:sz="4" w:space="0" w:color="auto"/>
                    <w:right w:val="single" w:sz="4" w:space="0" w:color="auto"/>
                  </w:tcBorders>
                  <w:shd w:val="clear" w:color="EAF1DD" w:fill="FFFFFF"/>
                  <w:noWrap/>
                  <w:vAlign w:val="center"/>
                  <w:hideMark/>
                  <w:tcPrChange w:id="423"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336.3</w:t>
                  </w:r>
                </w:p>
              </w:tc>
            </w:tr>
            <w:tr w:rsidR="007049D4" w:rsidRPr="008951E2" w:rsidTr="008951E2">
              <w:trPr>
                <w:trHeight w:val="300"/>
                <w:jc w:val="center"/>
                <w:trPrChange w:id="424"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25"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26"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27"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October</w:t>
                  </w:r>
                  <w:proofErr w:type="spellEnd"/>
                </w:p>
              </w:tc>
              <w:tc>
                <w:tcPr>
                  <w:tcW w:w="1559" w:type="dxa"/>
                  <w:tcBorders>
                    <w:top w:val="nil"/>
                    <w:left w:val="nil"/>
                    <w:bottom w:val="single" w:sz="4" w:space="0" w:color="auto"/>
                    <w:right w:val="single" w:sz="4" w:space="0" w:color="auto"/>
                  </w:tcBorders>
                  <w:shd w:val="clear" w:color="EAF1DD" w:fill="FFFFFF"/>
                  <w:noWrap/>
                  <w:vAlign w:val="center"/>
                  <w:hideMark/>
                  <w:tcPrChange w:id="428"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344.6</w:t>
                  </w:r>
                </w:p>
              </w:tc>
            </w:tr>
            <w:tr w:rsidR="007049D4" w:rsidRPr="008951E2" w:rsidTr="008951E2">
              <w:trPr>
                <w:trHeight w:val="300"/>
                <w:jc w:val="center"/>
                <w:trPrChange w:id="429"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30"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31"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32"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November</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Change w:id="433"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265.7</w:t>
                  </w:r>
                </w:p>
              </w:tc>
            </w:tr>
            <w:tr w:rsidR="007049D4" w:rsidRPr="008951E2" w:rsidTr="008951E2">
              <w:trPr>
                <w:trHeight w:val="300"/>
                <w:jc w:val="center"/>
                <w:trPrChange w:id="434"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35"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36" w:author="Marcelo Haddad" w:date="2015-06-17T16:30:00Z">
                      <w:pPr/>
                    </w:pPrChange>
                  </w:pPr>
                </w:p>
              </w:tc>
              <w:tc>
                <w:tcPr>
                  <w:tcW w:w="1559" w:type="dxa"/>
                  <w:tcBorders>
                    <w:top w:val="nil"/>
                    <w:left w:val="nil"/>
                    <w:right w:val="single" w:sz="4" w:space="0" w:color="auto"/>
                  </w:tcBorders>
                  <w:shd w:val="clear" w:color="000000" w:fill="FFFFFF"/>
                  <w:vAlign w:val="center"/>
                  <w:hideMark/>
                  <w:tcPrChange w:id="437" w:author="Marcelo Haddad" w:date="2015-06-17T16:31:00Z">
                    <w:tcPr>
                      <w:tcW w:w="1250" w:type="dxa"/>
                      <w:tcBorders>
                        <w:top w:val="nil"/>
                        <w:left w:val="nil"/>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December</w:t>
                  </w:r>
                  <w:proofErr w:type="spellEnd"/>
                </w:p>
              </w:tc>
              <w:tc>
                <w:tcPr>
                  <w:tcW w:w="1559" w:type="dxa"/>
                  <w:tcBorders>
                    <w:top w:val="nil"/>
                    <w:left w:val="nil"/>
                    <w:right w:val="single" w:sz="4" w:space="0" w:color="auto"/>
                  </w:tcBorders>
                  <w:shd w:val="clear" w:color="EAF1DD" w:fill="FFFFFF"/>
                  <w:noWrap/>
                  <w:vAlign w:val="center"/>
                  <w:hideMark/>
                  <w:tcPrChange w:id="438" w:author="Marcelo Haddad" w:date="2015-06-17T16:31:00Z">
                    <w:tcPr>
                      <w:tcW w:w="1123" w:type="dxa"/>
                      <w:tcBorders>
                        <w:top w:val="nil"/>
                        <w:left w:val="nil"/>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340.5</w:t>
                  </w:r>
                </w:p>
              </w:tc>
            </w:tr>
            <w:tr w:rsidR="007049D4" w:rsidRPr="008951E2" w:rsidTr="008951E2">
              <w:trPr>
                <w:trHeight w:val="300"/>
                <w:jc w:val="center"/>
                <w:trPrChange w:id="439" w:author="Marcelo Haddad" w:date="2015-06-17T16:31:00Z">
                  <w:trPr>
                    <w:trHeight w:val="300"/>
                    <w:jc w:val="center"/>
                  </w:trPr>
                </w:trPrChange>
              </w:trPr>
              <w:tc>
                <w:tcPr>
                  <w:tcW w:w="2476" w:type="dxa"/>
                  <w:gridSpan w:val="2"/>
                  <w:tcBorders>
                    <w:top w:val="single" w:sz="4" w:space="0" w:color="auto"/>
                    <w:left w:val="single" w:sz="4" w:space="0" w:color="auto"/>
                    <w:bottom w:val="single" w:sz="4" w:space="0" w:color="auto"/>
                    <w:right w:val="single" w:sz="4" w:space="0" w:color="auto"/>
                  </w:tcBorders>
                  <w:shd w:val="pct12" w:color="auto" w:fill="auto"/>
                  <w:noWrap/>
                  <w:vAlign w:val="center"/>
                  <w:hideMark/>
                  <w:tcPrChange w:id="440" w:author="Marcelo Haddad" w:date="2015-06-17T16:31:00Z">
                    <w:tcPr>
                      <w:tcW w:w="1844" w:type="dxa"/>
                      <w:gridSpan w:val="2"/>
                      <w:tcBorders>
                        <w:top w:val="single" w:sz="4" w:space="0" w:color="auto"/>
                        <w:left w:val="single" w:sz="4" w:space="0" w:color="auto"/>
                        <w:bottom w:val="single" w:sz="4" w:space="0" w:color="auto"/>
                        <w:right w:val="single" w:sz="4" w:space="0" w:color="auto"/>
                      </w:tcBorders>
                      <w:shd w:val="pct12" w:color="auto" w:fill="auto"/>
                      <w:noWrap/>
                      <w:vAlign w:val="center"/>
                      <w:hideMark/>
                    </w:tcPr>
                  </w:tcPrChange>
                </w:tcPr>
                <w:p w:rsidR="007049D4" w:rsidRPr="008951E2" w:rsidRDefault="007049D4"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Total</w:t>
                  </w:r>
                </w:p>
              </w:tc>
              <w:tc>
                <w:tcPr>
                  <w:tcW w:w="1559" w:type="dxa"/>
                  <w:tcBorders>
                    <w:top w:val="single" w:sz="4" w:space="0" w:color="auto"/>
                    <w:left w:val="nil"/>
                    <w:bottom w:val="single" w:sz="4" w:space="0" w:color="auto"/>
                    <w:right w:val="single" w:sz="4" w:space="0" w:color="auto"/>
                  </w:tcBorders>
                  <w:shd w:val="pct12" w:color="auto" w:fill="auto"/>
                  <w:noWrap/>
                  <w:vAlign w:val="center"/>
                  <w:hideMark/>
                  <w:tcPrChange w:id="441" w:author="Marcelo Haddad" w:date="2015-06-17T16:31:00Z">
                    <w:tcPr>
                      <w:tcW w:w="1123" w:type="dxa"/>
                      <w:tcBorders>
                        <w:top w:val="single" w:sz="4" w:space="0" w:color="auto"/>
                        <w:left w:val="nil"/>
                        <w:bottom w:val="single" w:sz="4" w:space="0" w:color="auto"/>
                        <w:right w:val="single" w:sz="4" w:space="0" w:color="auto"/>
                      </w:tcBorders>
                      <w:shd w:val="pct12" w:color="auto" w:fill="auto"/>
                      <w:noWrap/>
                      <w:vAlign w:val="center"/>
                      <w:hideMark/>
                    </w:tcPr>
                  </w:tcPrChange>
                </w:tcPr>
                <w:p w:rsidR="007049D4" w:rsidRPr="008951E2" w:rsidRDefault="007049D4">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4,941</w:t>
                  </w:r>
                </w:p>
              </w:tc>
            </w:tr>
            <w:tr w:rsidR="007049D4" w:rsidRPr="008951E2" w:rsidTr="008951E2">
              <w:trPr>
                <w:trHeight w:val="300"/>
                <w:jc w:val="center"/>
                <w:trPrChange w:id="442" w:author="Marcelo Haddad" w:date="2015-06-17T16:31:00Z">
                  <w:trPr>
                    <w:trHeight w:val="300"/>
                    <w:jc w:val="center"/>
                  </w:trPr>
                </w:trPrChange>
              </w:trPr>
              <w:tc>
                <w:tcPr>
                  <w:tcW w:w="917" w:type="dxa"/>
                  <w:vMerge w:val="restart"/>
                  <w:tcBorders>
                    <w:top w:val="nil"/>
                    <w:left w:val="single" w:sz="4" w:space="0" w:color="auto"/>
                    <w:bottom w:val="single" w:sz="4" w:space="0" w:color="auto"/>
                    <w:right w:val="single" w:sz="4" w:space="0" w:color="auto"/>
                  </w:tcBorders>
                  <w:shd w:val="pct12" w:color="auto" w:fill="auto"/>
                  <w:noWrap/>
                  <w:vAlign w:val="center"/>
                  <w:hideMark/>
                  <w:tcPrChange w:id="443" w:author="Marcelo Haddad" w:date="2015-06-17T16:31:00Z">
                    <w:tcPr>
                      <w:tcW w:w="594" w:type="dxa"/>
                      <w:vMerge w:val="restart"/>
                      <w:tcBorders>
                        <w:top w:val="nil"/>
                        <w:left w:val="single" w:sz="4" w:space="0" w:color="auto"/>
                        <w:bottom w:val="single" w:sz="4" w:space="0" w:color="auto"/>
                        <w:right w:val="single" w:sz="4" w:space="0" w:color="auto"/>
                      </w:tcBorders>
                      <w:shd w:val="pct12" w:color="auto" w:fill="auto"/>
                      <w:noWrap/>
                      <w:vAlign w:val="center"/>
                      <w:hideMark/>
                    </w:tcPr>
                  </w:tcPrChange>
                </w:tcPr>
                <w:p w:rsidR="007049D4" w:rsidRPr="008951E2" w:rsidRDefault="007049D4"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2014</w:t>
                  </w:r>
                </w:p>
              </w:tc>
              <w:tc>
                <w:tcPr>
                  <w:tcW w:w="1559" w:type="dxa"/>
                  <w:tcBorders>
                    <w:top w:val="nil"/>
                    <w:left w:val="nil"/>
                    <w:bottom w:val="single" w:sz="4" w:space="0" w:color="auto"/>
                    <w:right w:val="single" w:sz="4" w:space="0" w:color="auto"/>
                  </w:tcBorders>
                  <w:shd w:val="clear" w:color="000000" w:fill="FFFFFF"/>
                  <w:vAlign w:val="center"/>
                  <w:hideMark/>
                  <w:tcPrChange w:id="444"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January</w:t>
                  </w:r>
                  <w:proofErr w:type="spellEnd"/>
                </w:p>
              </w:tc>
              <w:tc>
                <w:tcPr>
                  <w:tcW w:w="1559" w:type="dxa"/>
                  <w:tcBorders>
                    <w:top w:val="nil"/>
                    <w:left w:val="nil"/>
                    <w:bottom w:val="single" w:sz="4" w:space="0" w:color="auto"/>
                    <w:right w:val="single" w:sz="4" w:space="0" w:color="auto"/>
                  </w:tcBorders>
                  <w:shd w:val="clear" w:color="EAF1DD" w:fill="FFFFFF"/>
                  <w:noWrap/>
                  <w:vAlign w:val="center"/>
                  <w:hideMark/>
                  <w:tcPrChange w:id="445"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448.4</w:t>
                  </w:r>
                </w:p>
              </w:tc>
            </w:tr>
            <w:tr w:rsidR="007049D4" w:rsidRPr="008951E2" w:rsidTr="008951E2">
              <w:trPr>
                <w:trHeight w:val="300"/>
                <w:jc w:val="center"/>
                <w:trPrChange w:id="446"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47"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48"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49"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February</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Change w:id="450"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440.1</w:t>
                  </w:r>
                </w:p>
              </w:tc>
            </w:tr>
            <w:tr w:rsidR="007049D4" w:rsidRPr="008951E2" w:rsidTr="008951E2">
              <w:trPr>
                <w:trHeight w:val="300"/>
                <w:jc w:val="center"/>
                <w:trPrChange w:id="451"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52"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53"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54"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March</w:t>
                  </w:r>
                  <w:proofErr w:type="spellEnd"/>
                </w:p>
              </w:tc>
              <w:tc>
                <w:tcPr>
                  <w:tcW w:w="1559" w:type="dxa"/>
                  <w:tcBorders>
                    <w:top w:val="nil"/>
                    <w:left w:val="nil"/>
                    <w:bottom w:val="single" w:sz="4" w:space="0" w:color="auto"/>
                    <w:right w:val="single" w:sz="4" w:space="0" w:color="auto"/>
                  </w:tcBorders>
                  <w:shd w:val="clear" w:color="EAF1DD" w:fill="FFFFFF"/>
                  <w:noWrap/>
                  <w:vAlign w:val="center"/>
                  <w:hideMark/>
                  <w:tcPrChange w:id="455"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494.1</w:t>
                  </w:r>
                </w:p>
              </w:tc>
            </w:tr>
            <w:tr w:rsidR="007049D4" w:rsidRPr="008951E2" w:rsidTr="008951E2">
              <w:trPr>
                <w:trHeight w:val="300"/>
                <w:jc w:val="center"/>
                <w:trPrChange w:id="456"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57"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58"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59"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April</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Change w:id="460"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610.3</w:t>
                  </w:r>
                </w:p>
              </w:tc>
            </w:tr>
            <w:tr w:rsidR="007049D4" w:rsidRPr="008951E2" w:rsidTr="008951E2">
              <w:trPr>
                <w:trHeight w:val="300"/>
                <w:jc w:val="center"/>
                <w:trPrChange w:id="461"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62"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63"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64"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May</w:t>
                  </w:r>
                </w:p>
              </w:tc>
              <w:tc>
                <w:tcPr>
                  <w:tcW w:w="1559" w:type="dxa"/>
                  <w:tcBorders>
                    <w:top w:val="nil"/>
                    <w:left w:val="nil"/>
                    <w:bottom w:val="single" w:sz="4" w:space="0" w:color="auto"/>
                    <w:right w:val="single" w:sz="4" w:space="0" w:color="auto"/>
                  </w:tcBorders>
                  <w:shd w:val="clear" w:color="EAF1DD" w:fill="FFFFFF"/>
                  <w:noWrap/>
                  <w:vAlign w:val="center"/>
                  <w:hideMark/>
                  <w:tcPrChange w:id="465"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473.3</w:t>
                  </w:r>
                </w:p>
              </w:tc>
            </w:tr>
            <w:tr w:rsidR="007049D4" w:rsidRPr="008951E2" w:rsidTr="008951E2">
              <w:trPr>
                <w:trHeight w:val="300"/>
                <w:jc w:val="center"/>
                <w:trPrChange w:id="466"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67"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68"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69"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June</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Change w:id="470"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597.9</w:t>
                  </w:r>
                </w:p>
              </w:tc>
            </w:tr>
            <w:tr w:rsidR="007049D4" w:rsidRPr="008951E2" w:rsidTr="008951E2">
              <w:trPr>
                <w:trHeight w:val="300"/>
                <w:jc w:val="center"/>
                <w:trPrChange w:id="471"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72"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73"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74"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July</w:t>
                  </w:r>
                </w:p>
              </w:tc>
              <w:tc>
                <w:tcPr>
                  <w:tcW w:w="1559" w:type="dxa"/>
                  <w:tcBorders>
                    <w:top w:val="nil"/>
                    <w:left w:val="nil"/>
                    <w:bottom w:val="single" w:sz="4" w:space="0" w:color="auto"/>
                    <w:right w:val="single" w:sz="4" w:space="0" w:color="auto"/>
                  </w:tcBorders>
                  <w:shd w:val="clear" w:color="EAF1DD" w:fill="FFFFFF"/>
                  <w:noWrap/>
                  <w:vAlign w:val="center"/>
                  <w:hideMark/>
                  <w:tcPrChange w:id="475"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631.1</w:t>
                  </w:r>
                </w:p>
              </w:tc>
            </w:tr>
            <w:tr w:rsidR="007049D4" w:rsidRPr="008951E2" w:rsidTr="008951E2">
              <w:trPr>
                <w:trHeight w:val="300"/>
                <w:jc w:val="center"/>
                <w:trPrChange w:id="476"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77"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78"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79"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r w:rsidRPr="008951E2">
                    <w:rPr>
                      <w:rFonts w:ascii="Arial" w:eastAsia="Times New Roman" w:hAnsi="Arial" w:cs="Arial"/>
                      <w:sz w:val="20"/>
                      <w:lang w:val="pt-BR" w:eastAsia="pt-BR"/>
                    </w:rPr>
                    <w:t>August</w:t>
                  </w:r>
                </w:p>
              </w:tc>
              <w:tc>
                <w:tcPr>
                  <w:tcW w:w="1559" w:type="dxa"/>
                  <w:tcBorders>
                    <w:top w:val="nil"/>
                    <w:left w:val="nil"/>
                    <w:bottom w:val="single" w:sz="4" w:space="0" w:color="auto"/>
                    <w:right w:val="single" w:sz="4" w:space="0" w:color="auto"/>
                  </w:tcBorders>
                  <w:shd w:val="clear" w:color="000000" w:fill="FFFFFF"/>
                  <w:noWrap/>
                  <w:vAlign w:val="center"/>
                  <w:hideMark/>
                  <w:tcPrChange w:id="480" w:author="Marcelo Haddad" w:date="2015-06-17T16:31:00Z">
                    <w:tcPr>
                      <w:tcW w:w="1123" w:type="dxa"/>
                      <w:tcBorders>
                        <w:top w:val="nil"/>
                        <w:left w:val="nil"/>
                        <w:bottom w:val="single" w:sz="4" w:space="0" w:color="auto"/>
                        <w:right w:val="single" w:sz="4" w:space="0" w:color="auto"/>
                      </w:tcBorders>
                      <w:shd w:val="clear" w:color="000000"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631.1</w:t>
                  </w:r>
                </w:p>
              </w:tc>
            </w:tr>
            <w:tr w:rsidR="007049D4" w:rsidRPr="008951E2" w:rsidTr="008951E2">
              <w:trPr>
                <w:trHeight w:val="300"/>
                <w:jc w:val="center"/>
                <w:trPrChange w:id="481" w:author="Marcelo Haddad" w:date="2015-06-17T16:31:00Z">
                  <w:trPr>
                    <w:trHeight w:val="300"/>
                    <w:jc w:val="center"/>
                  </w:trPr>
                </w:trPrChange>
              </w:trPr>
              <w:tc>
                <w:tcPr>
                  <w:tcW w:w="917" w:type="dxa"/>
                  <w:vMerge/>
                  <w:tcBorders>
                    <w:top w:val="single" w:sz="4" w:space="0" w:color="auto"/>
                    <w:left w:val="single" w:sz="4" w:space="0" w:color="auto"/>
                    <w:bottom w:val="single" w:sz="4" w:space="0" w:color="auto"/>
                    <w:right w:val="single" w:sz="4" w:space="0" w:color="auto"/>
                  </w:tcBorders>
                  <w:shd w:val="pct12" w:color="auto" w:fill="auto"/>
                  <w:vAlign w:val="center"/>
                  <w:hideMark/>
                  <w:tcPrChange w:id="482" w:author="Marcelo Haddad" w:date="2015-06-17T16:31:00Z">
                    <w:tcPr>
                      <w:tcW w:w="594" w:type="dxa"/>
                      <w:vMerge/>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pPr>
                    <w:jc w:val="center"/>
                    <w:rPr>
                      <w:rFonts w:ascii="Arial" w:eastAsia="Times New Roman" w:hAnsi="Arial" w:cs="Arial"/>
                      <w:b/>
                      <w:bCs/>
                      <w:color w:val="000000"/>
                      <w:sz w:val="20"/>
                      <w:lang w:val="pt-BR" w:eastAsia="pt-BR"/>
                    </w:rPr>
                    <w:pPrChange w:id="483" w:author="Marcelo Haddad" w:date="2015-06-17T16:30:00Z">
                      <w:pPr/>
                    </w:pPrChange>
                  </w:pPr>
                </w:p>
              </w:tc>
              <w:tc>
                <w:tcPr>
                  <w:tcW w:w="1559" w:type="dxa"/>
                  <w:tcBorders>
                    <w:top w:val="nil"/>
                    <w:left w:val="nil"/>
                    <w:bottom w:val="single" w:sz="4" w:space="0" w:color="auto"/>
                    <w:right w:val="single" w:sz="4" w:space="0" w:color="auto"/>
                  </w:tcBorders>
                  <w:shd w:val="clear" w:color="000000" w:fill="FFFFFF"/>
                  <w:vAlign w:val="center"/>
                  <w:hideMark/>
                  <w:tcPrChange w:id="484" w:author="Marcelo Haddad" w:date="2015-06-17T16:31:00Z">
                    <w:tcPr>
                      <w:tcW w:w="1250" w:type="dxa"/>
                      <w:tcBorders>
                        <w:top w:val="nil"/>
                        <w:left w:val="nil"/>
                        <w:bottom w:val="single" w:sz="4" w:space="0" w:color="auto"/>
                        <w:right w:val="single" w:sz="4" w:space="0" w:color="auto"/>
                      </w:tcBorders>
                      <w:shd w:val="clear" w:color="000000" w:fill="FFFFFF"/>
                      <w:vAlign w:val="bottom"/>
                      <w:hideMark/>
                    </w:tcPr>
                  </w:tcPrChange>
                </w:tcPr>
                <w:p w:rsidR="007049D4" w:rsidRPr="008951E2" w:rsidRDefault="007049D4" w:rsidP="008951E2">
                  <w:pPr>
                    <w:jc w:val="center"/>
                    <w:rPr>
                      <w:rFonts w:ascii="Arial" w:eastAsia="Times New Roman" w:hAnsi="Arial" w:cs="Arial"/>
                      <w:sz w:val="20"/>
                      <w:lang w:val="pt-BR" w:eastAsia="pt-BR"/>
                    </w:rPr>
                  </w:pPr>
                  <w:proofErr w:type="spellStart"/>
                  <w:r w:rsidRPr="008951E2">
                    <w:rPr>
                      <w:rFonts w:ascii="Arial" w:eastAsia="Times New Roman" w:hAnsi="Arial" w:cs="Arial"/>
                      <w:sz w:val="20"/>
                      <w:lang w:val="pt-BR" w:eastAsia="pt-BR"/>
                    </w:rPr>
                    <w:t>September</w:t>
                  </w:r>
                  <w:proofErr w:type="spellEnd"/>
                </w:p>
              </w:tc>
              <w:tc>
                <w:tcPr>
                  <w:tcW w:w="1559" w:type="dxa"/>
                  <w:tcBorders>
                    <w:top w:val="nil"/>
                    <w:left w:val="nil"/>
                    <w:bottom w:val="single" w:sz="4" w:space="0" w:color="auto"/>
                    <w:right w:val="single" w:sz="4" w:space="0" w:color="auto"/>
                  </w:tcBorders>
                  <w:shd w:val="clear" w:color="EAF1DD" w:fill="FFFFFF"/>
                  <w:noWrap/>
                  <w:vAlign w:val="center"/>
                  <w:hideMark/>
                  <w:tcPrChange w:id="485" w:author="Marcelo Haddad" w:date="2015-06-17T16:31:00Z">
                    <w:tcPr>
                      <w:tcW w:w="1123" w:type="dxa"/>
                      <w:tcBorders>
                        <w:top w:val="nil"/>
                        <w:left w:val="nil"/>
                        <w:bottom w:val="single" w:sz="4" w:space="0" w:color="auto"/>
                        <w:right w:val="single" w:sz="4" w:space="0" w:color="auto"/>
                      </w:tcBorders>
                      <w:shd w:val="clear" w:color="EAF1DD" w:fill="FFFFFF"/>
                      <w:noWrap/>
                      <w:vAlign w:val="center"/>
                      <w:hideMark/>
                    </w:tcPr>
                  </w:tcPrChange>
                </w:tcPr>
                <w:p w:rsidR="007049D4" w:rsidRPr="008951E2" w:rsidRDefault="007049D4">
                  <w:pPr>
                    <w:jc w:val="center"/>
                    <w:rPr>
                      <w:rFonts w:ascii="Arial" w:eastAsia="Times New Roman" w:hAnsi="Arial" w:cs="Arial"/>
                      <w:color w:val="000000"/>
                      <w:sz w:val="20"/>
                      <w:lang w:val="pt-BR" w:eastAsia="pt-BR"/>
                    </w:rPr>
                  </w:pPr>
                  <w:r w:rsidRPr="008951E2">
                    <w:rPr>
                      <w:rFonts w:ascii="Arial" w:eastAsia="Times New Roman" w:hAnsi="Arial" w:cs="Arial"/>
                      <w:color w:val="000000"/>
                      <w:sz w:val="20"/>
                      <w:lang w:val="pt-BR" w:eastAsia="pt-BR"/>
                    </w:rPr>
                    <w:t>481.6</w:t>
                  </w:r>
                </w:p>
              </w:tc>
            </w:tr>
            <w:tr w:rsidR="007049D4" w:rsidRPr="008951E2" w:rsidTr="008951E2">
              <w:trPr>
                <w:trHeight w:val="300"/>
                <w:jc w:val="center"/>
                <w:trPrChange w:id="486" w:author="Marcelo Haddad" w:date="2015-06-17T16:31:00Z">
                  <w:trPr>
                    <w:trHeight w:val="300"/>
                    <w:jc w:val="center"/>
                  </w:trPr>
                </w:trPrChange>
              </w:trPr>
              <w:tc>
                <w:tcPr>
                  <w:tcW w:w="2476" w:type="dxa"/>
                  <w:gridSpan w:val="2"/>
                  <w:tcBorders>
                    <w:top w:val="single" w:sz="4" w:space="0" w:color="auto"/>
                    <w:left w:val="single" w:sz="4" w:space="0" w:color="auto"/>
                    <w:bottom w:val="single" w:sz="4" w:space="0" w:color="auto"/>
                    <w:right w:val="single" w:sz="4" w:space="0" w:color="auto"/>
                  </w:tcBorders>
                  <w:shd w:val="pct12" w:color="auto" w:fill="auto"/>
                  <w:noWrap/>
                  <w:vAlign w:val="center"/>
                  <w:hideMark/>
                  <w:tcPrChange w:id="487" w:author="Marcelo Haddad" w:date="2015-06-17T16:31:00Z">
                    <w:tcPr>
                      <w:tcW w:w="1844" w:type="dxa"/>
                      <w:gridSpan w:val="2"/>
                      <w:tcBorders>
                        <w:top w:val="single" w:sz="4" w:space="0" w:color="auto"/>
                        <w:left w:val="single" w:sz="4" w:space="0" w:color="auto"/>
                        <w:bottom w:val="single" w:sz="4" w:space="0" w:color="auto"/>
                        <w:right w:val="single" w:sz="4" w:space="0" w:color="auto"/>
                      </w:tcBorders>
                      <w:shd w:val="pct12" w:color="auto" w:fill="auto"/>
                      <w:noWrap/>
                      <w:vAlign w:val="center"/>
                      <w:hideMark/>
                    </w:tcPr>
                  </w:tcPrChange>
                </w:tcPr>
                <w:p w:rsidR="007049D4" w:rsidRPr="008951E2" w:rsidRDefault="007049D4"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lastRenderedPageBreak/>
                    <w:t>Total</w:t>
                  </w:r>
                </w:p>
              </w:tc>
              <w:tc>
                <w:tcPr>
                  <w:tcW w:w="1559" w:type="dxa"/>
                  <w:tcBorders>
                    <w:top w:val="single" w:sz="4" w:space="0" w:color="auto"/>
                    <w:left w:val="nil"/>
                    <w:bottom w:val="single" w:sz="4" w:space="0" w:color="auto"/>
                    <w:right w:val="single" w:sz="4" w:space="0" w:color="auto"/>
                  </w:tcBorders>
                  <w:shd w:val="pct12" w:color="auto" w:fill="auto"/>
                  <w:noWrap/>
                  <w:vAlign w:val="center"/>
                  <w:hideMark/>
                  <w:tcPrChange w:id="488" w:author="Marcelo Haddad" w:date="2015-06-17T16:31:00Z">
                    <w:tcPr>
                      <w:tcW w:w="1123" w:type="dxa"/>
                      <w:tcBorders>
                        <w:top w:val="single" w:sz="4" w:space="0" w:color="auto"/>
                        <w:left w:val="nil"/>
                        <w:bottom w:val="single" w:sz="4" w:space="0" w:color="auto"/>
                        <w:right w:val="single" w:sz="4" w:space="0" w:color="auto"/>
                      </w:tcBorders>
                      <w:shd w:val="pct12" w:color="auto" w:fill="auto"/>
                      <w:noWrap/>
                      <w:vAlign w:val="center"/>
                      <w:hideMark/>
                    </w:tcPr>
                  </w:tcPrChange>
                </w:tcPr>
                <w:p w:rsidR="007049D4" w:rsidRPr="008951E2" w:rsidRDefault="007049D4">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4,808</w:t>
                  </w:r>
                </w:p>
              </w:tc>
            </w:tr>
            <w:tr w:rsidR="007049D4" w:rsidRPr="008951E2" w:rsidTr="008951E2">
              <w:trPr>
                <w:trHeight w:val="660"/>
                <w:jc w:val="center"/>
                <w:trPrChange w:id="489" w:author="Marcelo Haddad" w:date="2015-06-17T16:31:00Z">
                  <w:trPr>
                    <w:trHeight w:val="660"/>
                    <w:jc w:val="center"/>
                  </w:trPr>
                </w:trPrChange>
              </w:trPr>
              <w:tc>
                <w:tcPr>
                  <w:tcW w:w="247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Change w:id="490" w:author="Marcelo Haddad" w:date="2015-06-17T16:31:00Z">
                    <w:tcPr>
                      <w:tcW w:w="184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tcPrChange>
                </w:tcPr>
                <w:p w:rsidR="007049D4" w:rsidRPr="008951E2" w:rsidRDefault="007049D4" w:rsidP="008951E2">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 xml:space="preserve">Total in </w:t>
                  </w:r>
                  <w:proofErr w:type="spellStart"/>
                  <w:r w:rsidRPr="008951E2">
                    <w:rPr>
                      <w:rFonts w:ascii="Arial" w:eastAsia="Times New Roman" w:hAnsi="Arial" w:cs="Arial"/>
                      <w:b/>
                      <w:bCs/>
                      <w:color w:val="000000"/>
                      <w:sz w:val="20"/>
                      <w:lang w:val="pt-BR" w:eastAsia="pt-BR"/>
                    </w:rPr>
                    <w:t>monitoring</w:t>
                  </w:r>
                  <w:proofErr w:type="spellEnd"/>
                  <w:r w:rsidRPr="008951E2">
                    <w:rPr>
                      <w:rFonts w:ascii="Arial" w:eastAsia="Times New Roman" w:hAnsi="Arial" w:cs="Arial"/>
                      <w:b/>
                      <w:bCs/>
                      <w:color w:val="000000"/>
                      <w:sz w:val="20"/>
                      <w:lang w:val="pt-BR" w:eastAsia="pt-BR"/>
                    </w:rPr>
                    <w:t xml:space="preserve"> </w:t>
                  </w:r>
                  <w:proofErr w:type="spellStart"/>
                  <w:r w:rsidRPr="008951E2">
                    <w:rPr>
                      <w:rFonts w:ascii="Arial" w:eastAsia="Times New Roman" w:hAnsi="Arial" w:cs="Arial"/>
                      <w:b/>
                      <w:bCs/>
                      <w:color w:val="000000"/>
                      <w:sz w:val="20"/>
                      <w:lang w:val="pt-BR" w:eastAsia="pt-BR"/>
                    </w:rPr>
                    <w:t>period</w:t>
                  </w:r>
                  <w:proofErr w:type="spellEnd"/>
                </w:p>
              </w:tc>
              <w:tc>
                <w:tcPr>
                  <w:tcW w:w="1559" w:type="dxa"/>
                  <w:tcBorders>
                    <w:top w:val="single" w:sz="4" w:space="0" w:color="auto"/>
                    <w:left w:val="nil"/>
                    <w:bottom w:val="single" w:sz="4" w:space="0" w:color="auto"/>
                    <w:right w:val="single" w:sz="4" w:space="0" w:color="auto"/>
                  </w:tcBorders>
                  <w:shd w:val="pct12" w:color="auto" w:fill="auto"/>
                  <w:noWrap/>
                  <w:vAlign w:val="center"/>
                  <w:hideMark/>
                  <w:tcPrChange w:id="491" w:author="Marcelo Haddad" w:date="2015-06-17T16:31:00Z">
                    <w:tcPr>
                      <w:tcW w:w="1123" w:type="dxa"/>
                      <w:tcBorders>
                        <w:top w:val="single" w:sz="4" w:space="0" w:color="auto"/>
                        <w:left w:val="nil"/>
                        <w:bottom w:val="single" w:sz="4" w:space="0" w:color="auto"/>
                        <w:right w:val="single" w:sz="4" w:space="0" w:color="auto"/>
                      </w:tcBorders>
                      <w:shd w:val="pct12" w:color="auto" w:fill="auto"/>
                      <w:noWrap/>
                      <w:vAlign w:val="center"/>
                      <w:hideMark/>
                    </w:tcPr>
                  </w:tcPrChange>
                </w:tcPr>
                <w:p w:rsidR="007049D4" w:rsidRPr="008951E2" w:rsidRDefault="00783AA1">
                  <w:pPr>
                    <w:jc w:val="center"/>
                    <w:rPr>
                      <w:rFonts w:ascii="Arial" w:eastAsia="Times New Roman" w:hAnsi="Arial" w:cs="Arial"/>
                      <w:b/>
                      <w:bCs/>
                      <w:color w:val="000000"/>
                      <w:sz w:val="20"/>
                      <w:lang w:val="pt-BR" w:eastAsia="pt-BR"/>
                    </w:rPr>
                  </w:pPr>
                  <w:r w:rsidRPr="008951E2">
                    <w:rPr>
                      <w:rFonts w:ascii="Arial" w:eastAsia="Times New Roman" w:hAnsi="Arial" w:cs="Arial"/>
                      <w:b/>
                      <w:bCs/>
                      <w:color w:val="000000"/>
                      <w:sz w:val="20"/>
                      <w:lang w:val="pt-BR" w:eastAsia="pt-BR"/>
                    </w:rPr>
                    <w:t>14</w:t>
                  </w:r>
                  <w:r w:rsidR="007049D4" w:rsidRPr="008951E2">
                    <w:rPr>
                      <w:rFonts w:ascii="Arial" w:eastAsia="Times New Roman" w:hAnsi="Arial" w:cs="Arial"/>
                      <w:b/>
                      <w:bCs/>
                      <w:color w:val="000000"/>
                      <w:sz w:val="20"/>
                      <w:lang w:val="pt-BR" w:eastAsia="pt-BR"/>
                    </w:rPr>
                    <w:t>,</w:t>
                  </w:r>
                  <w:r w:rsidRPr="008951E2">
                    <w:rPr>
                      <w:rFonts w:ascii="Arial" w:eastAsia="Times New Roman" w:hAnsi="Arial" w:cs="Arial"/>
                      <w:b/>
                      <w:bCs/>
                      <w:color w:val="000000"/>
                      <w:sz w:val="20"/>
                      <w:lang w:val="pt-BR" w:eastAsia="pt-BR"/>
                    </w:rPr>
                    <w:t>997</w:t>
                  </w:r>
                </w:p>
              </w:tc>
            </w:tr>
          </w:tbl>
          <w:p w:rsidR="007049D4" w:rsidRPr="00D718BD" w:rsidRDefault="007049D4">
            <w:pPr>
              <w:jc w:val="both"/>
              <w:rPr>
                <w:rFonts w:ascii="Arial" w:hAnsi="Arial" w:cs="Arial"/>
                <w:sz w:val="20"/>
                <w:highlight w:val="yellow"/>
                <w:lang w:val="en-US" w:eastAsia="ja-JP"/>
              </w:rPr>
            </w:pPr>
          </w:p>
        </w:tc>
      </w:tr>
      <w:tr w:rsidR="007049D4" w:rsidRPr="00D718BD" w:rsidTr="007049D4">
        <w:trPr>
          <w:trHeight w:val="65"/>
        </w:trPr>
        <w:tc>
          <w:tcPr>
            <w:tcW w:w="2802" w:type="dxa"/>
            <w:vMerge/>
            <w:shd w:val="clear" w:color="auto" w:fill="B3B3B3"/>
          </w:tcPr>
          <w:p w:rsidR="007049D4" w:rsidRPr="00D718BD" w:rsidRDefault="007049D4" w:rsidP="00586856">
            <w:pPr>
              <w:rPr>
                <w:rFonts w:ascii="Arial" w:hAnsi="Arial" w:cs="Arial"/>
                <w:sz w:val="20"/>
                <w:lang w:val="en-US"/>
              </w:rPr>
            </w:pPr>
          </w:p>
        </w:tc>
        <w:tc>
          <w:tcPr>
            <w:tcW w:w="6520" w:type="dxa"/>
          </w:tcPr>
          <w:p w:rsidR="007049D4" w:rsidRPr="00D718BD" w:rsidRDefault="007049D4" w:rsidP="00586856">
            <w:pPr>
              <w:rPr>
                <w:rFonts w:ascii="Arial" w:hAnsi="Arial" w:cs="Arial"/>
                <w:color w:val="FF0000"/>
                <w:sz w:val="20"/>
                <w:highlight w:val="yellow"/>
                <w:lang w:val="en-US" w:eastAsia="ja-JP"/>
              </w:rPr>
            </w:pPr>
          </w:p>
        </w:tc>
      </w:tr>
      <w:tr w:rsidR="0008334D" w:rsidRPr="00D718BD" w:rsidTr="00D11203">
        <w:tc>
          <w:tcPr>
            <w:tcW w:w="2802" w:type="dxa"/>
            <w:shd w:val="clear" w:color="auto" w:fill="B3B3B3"/>
          </w:tcPr>
          <w:p w:rsidR="00C4766F" w:rsidRPr="00D718BD" w:rsidRDefault="00C4766F" w:rsidP="009740DD">
            <w:pPr>
              <w:rPr>
                <w:rFonts w:ascii="Arial" w:hAnsi="Arial" w:cs="Arial"/>
                <w:sz w:val="20"/>
                <w:lang w:val="en-US"/>
              </w:rPr>
            </w:pPr>
            <w:r w:rsidRPr="00D718BD">
              <w:rPr>
                <w:rFonts w:ascii="Arial" w:hAnsi="Arial" w:cs="Arial"/>
                <w:sz w:val="20"/>
                <w:lang w:val="en-US"/>
              </w:rPr>
              <w:t>Monitoring equipment</w:t>
            </w:r>
            <w:r w:rsidR="009740DD" w:rsidRPr="00D718BD">
              <w:rPr>
                <w:rFonts w:ascii="Arial" w:hAnsi="Arial" w:cs="Arial"/>
                <w:sz w:val="20"/>
                <w:lang w:val="en-US"/>
              </w:rPr>
              <w:t>:</w:t>
            </w:r>
          </w:p>
        </w:tc>
        <w:tc>
          <w:tcPr>
            <w:tcW w:w="6520" w:type="dxa"/>
          </w:tcPr>
          <w:p w:rsidR="00C4766F" w:rsidRPr="00D718BD" w:rsidRDefault="00641C9D" w:rsidP="00641C9D">
            <w:pPr>
              <w:jc w:val="both"/>
              <w:rPr>
                <w:rFonts w:ascii="Arial" w:hAnsi="Arial" w:cs="Arial"/>
                <w:sz w:val="20"/>
                <w:highlight w:val="yellow"/>
                <w:lang w:val="en-US" w:eastAsia="ja-JP"/>
              </w:rPr>
            </w:pPr>
            <w:r w:rsidRPr="00D718BD">
              <w:rPr>
                <w:rFonts w:ascii="Arial" w:hAnsi="Arial" w:cs="Arial"/>
                <w:sz w:val="20"/>
                <w:lang w:val="en-US" w:eastAsia="ja-JP"/>
              </w:rPr>
              <w:t xml:space="preserve">No monitoring equipment was used to determine this parameter. </w:t>
            </w:r>
          </w:p>
        </w:tc>
      </w:tr>
      <w:tr w:rsidR="0008334D" w:rsidRPr="00D718BD" w:rsidTr="00D11203">
        <w:tc>
          <w:tcPr>
            <w:tcW w:w="2802" w:type="dxa"/>
            <w:shd w:val="clear" w:color="auto" w:fill="B3B3B3"/>
          </w:tcPr>
          <w:p w:rsidR="00C4766F" w:rsidRPr="00D718BD" w:rsidRDefault="00C4766F" w:rsidP="00586856">
            <w:pPr>
              <w:rPr>
                <w:rFonts w:ascii="Arial" w:hAnsi="Arial" w:cs="Arial"/>
                <w:sz w:val="20"/>
                <w:lang w:val="en-US"/>
              </w:rPr>
            </w:pPr>
            <w:r w:rsidRPr="00D718BD">
              <w:rPr>
                <w:rFonts w:ascii="Arial" w:hAnsi="Arial" w:cs="Arial"/>
                <w:sz w:val="20"/>
                <w:lang w:val="en-US"/>
              </w:rPr>
              <w:t xml:space="preserve">Measuring/ Reading/ Recording frequency: </w:t>
            </w:r>
          </w:p>
        </w:tc>
        <w:tc>
          <w:tcPr>
            <w:tcW w:w="6520" w:type="dxa"/>
          </w:tcPr>
          <w:p w:rsidR="00C4766F" w:rsidRPr="00D718BD" w:rsidRDefault="009A2513" w:rsidP="007C5D68">
            <w:pPr>
              <w:jc w:val="both"/>
              <w:rPr>
                <w:rFonts w:ascii="Arial" w:hAnsi="Arial" w:cs="Arial"/>
                <w:sz w:val="20"/>
                <w:highlight w:val="yellow"/>
                <w:lang w:val="en-US"/>
              </w:rPr>
            </w:pPr>
            <w:r w:rsidRPr="00D718BD">
              <w:rPr>
                <w:rFonts w:ascii="Arial" w:hAnsi="Arial" w:cs="Arial"/>
                <w:sz w:val="20"/>
                <w:lang w:val="en-US"/>
              </w:rPr>
              <w:t xml:space="preserve">This parameter was monitored by documents concerning the </w:t>
            </w:r>
            <w:r w:rsidRPr="00D718BD">
              <w:rPr>
                <w:rFonts w:ascii="Arial" w:hAnsi="Arial" w:cs="Arial"/>
                <w:sz w:val="20"/>
                <w:lang w:val="en-US" w:eastAsia="ja-JP"/>
              </w:rPr>
              <w:t>acquisition of renewable biomasses</w:t>
            </w:r>
            <w:r w:rsidRPr="00D718BD">
              <w:rPr>
                <w:rFonts w:ascii="Arial" w:hAnsi="Arial" w:cs="Arial"/>
                <w:sz w:val="20"/>
                <w:lang w:val="en-US"/>
              </w:rPr>
              <w:t>, counting the biomass purchase on a daily or weekly basis. Data was aggregated on a monthly and yearly basis.</w:t>
            </w:r>
            <w:r w:rsidR="001409D8" w:rsidRPr="00D718BD">
              <w:rPr>
                <w:rFonts w:ascii="Arial" w:hAnsi="Arial" w:cs="Arial"/>
                <w:sz w:val="20"/>
                <w:lang w:val="en-US"/>
              </w:rPr>
              <w:t xml:space="preserve"> </w:t>
            </w:r>
            <w:r w:rsidR="00782E2C" w:rsidRPr="00D718BD">
              <w:rPr>
                <w:rFonts w:ascii="Arial" w:hAnsi="Arial" w:cs="Arial"/>
                <w:sz w:val="20"/>
                <w:lang w:val="en-US"/>
              </w:rPr>
              <w:t>Measurement was</w:t>
            </w:r>
            <w:r w:rsidR="001409D8" w:rsidRPr="00D718BD">
              <w:rPr>
                <w:rFonts w:ascii="Arial" w:hAnsi="Arial" w:cs="Arial"/>
                <w:sz w:val="20"/>
                <w:lang w:val="en-US"/>
              </w:rPr>
              <w:t xml:space="preserve"> done by a spreadsheet monitored by the project proponent.</w:t>
            </w:r>
            <w:r w:rsidR="007C5D68" w:rsidRPr="00D718BD">
              <w:rPr>
                <w:rFonts w:ascii="Arial" w:hAnsi="Arial" w:cs="Arial"/>
                <w:sz w:val="20"/>
                <w:lang w:val="en-US"/>
              </w:rPr>
              <w:t xml:space="preserve"> </w:t>
            </w:r>
            <w:r w:rsidR="00082821" w:rsidRPr="00D718BD">
              <w:rPr>
                <w:rFonts w:ascii="Arial" w:hAnsi="Arial" w:cs="Arial"/>
                <w:sz w:val="20"/>
                <w:lang w:val="en-US"/>
              </w:rPr>
              <w:t>The amount of renewable biomass described represents both the biomass fired and biomass stocked in the ceramics. These figures are different than the actual biomass fired on each ceramic. However, in the long term, biomass fired and biomasses purchased are likely to be similar.</w:t>
            </w:r>
          </w:p>
        </w:tc>
      </w:tr>
      <w:tr w:rsidR="0008334D" w:rsidRPr="00D718BD" w:rsidTr="00D11203">
        <w:tc>
          <w:tcPr>
            <w:tcW w:w="2802" w:type="dxa"/>
            <w:shd w:val="clear" w:color="auto" w:fill="B3B3B3"/>
          </w:tcPr>
          <w:p w:rsidR="00C4766F" w:rsidRPr="00D718BD" w:rsidRDefault="00C4766F" w:rsidP="00586856">
            <w:pPr>
              <w:rPr>
                <w:rFonts w:ascii="Arial" w:hAnsi="Arial" w:cs="Arial"/>
                <w:sz w:val="20"/>
                <w:lang w:val="en-US"/>
              </w:rPr>
            </w:pPr>
            <w:r w:rsidRPr="00D718BD">
              <w:rPr>
                <w:rFonts w:ascii="Arial" w:hAnsi="Arial" w:cs="Arial"/>
                <w:sz w:val="20"/>
                <w:lang w:val="en-US"/>
              </w:rPr>
              <w:t>Calculation method (if applicable):</w:t>
            </w:r>
          </w:p>
        </w:tc>
        <w:tc>
          <w:tcPr>
            <w:tcW w:w="6520" w:type="dxa"/>
          </w:tcPr>
          <w:p w:rsidR="009360B1" w:rsidRPr="00D718BD" w:rsidRDefault="009360B1" w:rsidP="009360B1">
            <w:pPr>
              <w:jc w:val="both"/>
              <w:rPr>
                <w:rFonts w:ascii="Arial" w:hAnsi="Arial" w:cs="Arial"/>
                <w:sz w:val="20"/>
                <w:lang w:val="en-US" w:eastAsia="ja-JP"/>
              </w:rPr>
            </w:pPr>
            <w:r w:rsidRPr="00D718BD">
              <w:rPr>
                <w:rFonts w:ascii="Arial" w:hAnsi="Arial" w:cs="Arial"/>
                <w:sz w:val="20"/>
                <w:lang w:val="en-US" w:eastAsia="ja-JP"/>
              </w:rPr>
              <w:t>Biomass providers measure the amount of products delivered to the ceramics to determine due financial compensation.</w:t>
            </w:r>
          </w:p>
          <w:p w:rsidR="009360B1" w:rsidRPr="00D718BD" w:rsidRDefault="009360B1" w:rsidP="009360B1">
            <w:pPr>
              <w:jc w:val="both"/>
              <w:rPr>
                <w:rFonts w:ascii="Arial" w:hAnsi="Arial" w:cs="Arial"/>
                <w:sz w:val="20"/>
                <w:lang w:val="en-US" w:eastAsia="ja-JP"/>
              </w:rPr>
            </w:pPr>
            <w:r w:rsidRPr="00D718BD">
              <w:rPr>
                <w:rFonts w:ascii="Arial" w:hAnsi="Arial" w:cs="Arial"/>
                <w:sz w:val="20"/>
                <w:lang w:val="en-US" w:eastAsia="ja-JP"/>
              </w:rPr>
              <w:t xml:space="preserve">In case any renewable biomass was measured in volume, default values of specific gravity were used to convert it to </w:t>
            </w:r>
            <w:proofErr w:type="spellStart"/>
            <w:r w:rsidRPr="00D718BD">
              <w:rPr>
                <w:rFonts w:ascii="Arial" w:hAnsi="Arial" w:cs="Arial"/>
                <w:sz w:val="20"/>
                <w:lang w:val="en-US" w:eastAsia="ja-JP"/>
              </w:rPr>
              <w:t>tonnes</w:t>
            </w:r>
            <w:proofErr w:type="spellEnd"/>
            <w:r w:rsidRPr="00D718BD">
              <w:rPr>
                <w:rFonts w:ascii="Arial" w:hAnsi="Arial" w:cs="Arial"/>
                <w:sz w:val="20"/>
                <w:lang w:val="en-US" w:eastAsia="ja-JP"/>
              </w:rPr>
              <w:t>. Values below were applied for the given biomass types:</w:t>
            </w:r>
          </w:p>
          <w:p w:rsidR="009360B1" w:rsidRPr="00D718BD" w:rsidRDefault="009360B1" w:rsidP="009360B1">
            <w:pPr>
              <w:jc w:val="both"/>
              <w:rPr>
                <w:rFonts w:ascii="Arial" w:hAnsi="Arial" w:cs="Arial"/>
                <w:sz w:val="20"/>
                <w:lang w:val="en-US"/>
              </w:rPr>
            </w:pP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517"/>
            </w:tblGrid>
            <w:tr w:rsidR="00375234" w:rsidRPr="00D718BD" w:rsidTr="00AE6C45">
              <w:trPr>
                <w:jc w:val="center"/>
              </w:trPr>
              <w:tc>
                <w:tcPr>
                  <w:tcW w:w="2518" w:type="dxa"/>
                  <w:shd w:val="clear" w:color="auto" w:fill="BFBFBF" w:themeFill="background1" w:themeFillShade="BF"/>
                </w:tcPr>
                <w:p w:rsidR="009360B1" w:rsidRPr="00D718BD" w:rsidRDefault="009360B1" w:rsidP="009360B1">
                  <w:pPr>
                    <w:jc w:val="center"/>
                    <w:rPr>
                      <w:rFonts w:ascii="Arial" w:hAnsi="Arial" w:cs="Arial"/>
                      <w:b/>
                      <w:sz w:val="20"/>
                      <w:lang w:val="en-US"/>
                    </w:rPr>
                  </w:pPr>
                  <w:r w:rsidRPr="00D718BD">
                    <w:rPr>
                      <w:rFonts w:ascii="Arial" w:hAnsi="Arial" w:cs="Arial"/>
                      <w:b/>
                      <w:sz w:val="20"/>
                      <w:lang w:val="en-US"/>
                    </w:rPr>
                    <w:t>Biomass type</w:t>
                  </w:r>
                </w:p>
              </w:tc>
              <w:tc>
                <w:tcPr>
                  <w:tcW w:w="2517" w:type="dxa"/>
                  <w:shd w:val="clear" w:color="auto" w:fill="BFBFBF" w:themeFill="background1" w:themeFillShade="BF"/>
                </w:tcPr>
                <w:p w:rsidR="009360B1" w:rsidRPr="00D718BD" w:rsidRDefault="009360B1" w:rsidP="009360B1">
                  <w:pPr>
                    <w:jc w:val="center"/>
                    <w:rPr>
                      <w:rFonts w:ascii="Arial" w:hAnsi="Arial" w:cs="Arial"/>
                      <w:b/>
                      <w:sz w:val="20"/>
                      <w:lang w:val="en-US"/>
                    </w:rPr>
                  </w:pPr>
                  <w:r w:rsidRPr="00D718BD">
                    <w:rPr>
                      <w:rFonts w:ascii="Arial" w:hAnsi="Arial" w:cs="Arial"/>
                      <w:b/>
                      <w:sz w:val="20"/>
                      <w:lang w:val="en-US"/>
                    </w:rPr>
                    <w:t>Specific gravity (</w:t>
                  </w:r>
                  <w:proofErr w:type="spellStart"/>
                  <w:r w:rsidRPr="00D718BD">
                    <w:rPr>
                      <w:rFonts w:ascii="Arial" w:hAnsi="Arial" w:cs="Arial"/>
                      <w:b/>
                      <w:sz w:val="20"/>
                      <w:lang w:val="en-US"/>
                    </w:rPr>
                    <w:t>tonnes</w:t>
                  </w:r>
                  <w:proofErr w:type="spellEnd"/>
                  <w:r w:rsidRPr="00D718BD">
                    <w:rPr>
                      <w:rFonts w:ascii="Arial" w:hAnsi="Arial" w:cs="Arial"/>
                      <w:b/>
                      <w:sz w:val="20"/>
                      <w:lang w:val="en-US"/>
                    </w:rPr>
                    <w:t>/m³)</w:t>
                  </w:r>
                </w:p>
              </w:tc>
            </w:tr>
            <w:tr w:rsidR="00AE6C45" w:rsidRPr="00D718BD" w:rsidTr="00AE6C45">
              <w:trPr>
                <w:jc w:val="center"/>
              </w:trPr>
              <w:tc>
                <w:tcPr>
                  <w:tcW w:w="2518" w:type="dxa"/>
                </w:tcPr>
                <w:p w:rsidR="00AE6C45" w:rsidRPr="00D718BD" w:rsidRDefault="00AE6C45" w:rsidP="009360B1">
                  <w:pPr>
                    <w:jc w:val="center"/>
                    <w:rPr>
                      <w:rFonts w:ascii="Arial" w:hAnsi="Arial" w:cs="Arial"/>
                      <w:sz w:val="20"/>
                      <w:lang w:val="en-US"/>
                    </w:rPr>
                  </w:pPr>
                  <w:r w:rsidRPr="00D718BD">
                    <w:rPr>
                      <w:rFonts w:ascii="Arial" w:hAnsi="Arial" w:cs="Arial"/>
                      <w:sz w:val="20"/>
                      <w:lang w:val="en-US"/>
                    </w:rPr>
                    <w:t>Rice Husk</w:t>
                  </w:r>
                </w:p>
              </w:tc>
              <w:tc>
                <w:tcPr>
                  <w:tcW w:w="2517" w:type="dxa"/>
                </w:tcPr>
                <w:p w:rsidR="00AE6C45" w:rsidRPr="00D718BD" w:rsidRDefault="00AE6C45" w:rsidP="00AE6C45">
                  <w:pPr>
                    <w:jc w:val="center"/>
                    <w:rPr>
                      <w:rFonts w:ascii="Arial" w:hAnsi="Arial" w:cs="Arial"/>
                      <w:sz w:val="20"/>
                    </w:rPr>
                  </w:pPr>
                  <w:r w:rsidRPr="00D718BD">
                    <w:rPr>
                      <w:rFonts w:ascii="Arial" w:hAnsi="Arial" w:cs="Arial"/>
                      <w:sz w:val="20"/>
                    </w:rPr>
                    <w:t>1.458</w:t>
                  </w:r>
                </w:p>
              </w:tc>
            </w:tr>
          </w:tbl>
          <w:p w:rsidR="00DA7D86" w:rsidRPr="00D718BD" w:rsidRDefault="00DA7D86" w:rsidP="00471E1C">
            <w:pPr>
              <w:tabs>
                <w:tab w:val="num" w:pos="540"/>
              </w:tabs>
              <w:spacing w:before="120" w:after="120"/>
              <w:jc w:val="both"/>
              <w:rPr>
                <w:rFonts w:ascii="Arial" w:hAnsi="Arial" w:cs="Arial"/>
                <w:sz w:val="20"/>
              </w:rPr>
            </w:pPr>
          </w:p>
        </w:tc>
      </w:tr>
      <w:tr w:rsidR="0008334D" w:rsidRPr="00D718BD" w:rsidTr="00D11203">
        <w:tc>
          <w:tcPr>
            <w:tcW w:w="2802" w:type="dxa"/>
            <w:shd w:val="clear" w:color="auto" w:fill="B3B3B3"/>
          </w:tcPr>
          <w:p w:rsidR="00C4766F" w:rsidRPr="00D718BD" w:rsidRDefault="00C4766F" w:rsidP="00586856">
            <w:pPr>
              <w:rPr>
                <w:rFonts w:ascii="Arial" w:hAnsi="Arial" w:cs="Arial"/>
                <w:sz w:val="20"/>
                <w:lang w:val="en-US"/>
              </w:rPr>
            </w:pPr>
            <w:r w:rsidRPr="00D718BD">
              <w:rPr>
                <w:rFonts w:ascii="Arial" w:hAnsi="Arial" w:cs="Arial"/>
                <w:sz w:val="20"/>
                <w:lang w:val="en-US"/>
              </w:rPr>
              <w:t>QA/QC procedures applied:</w:t>
            </w:r>
          </w:p>
        </w:tc>
        <w:tc>
          <w:tcPr>
            <w:tcW w:w="6520" w:type="dxa"/>
          </w:tcPr>
          <w:p w:rsidR="00FB14D7" w:rsidRPr="00D718BD" w:rsidRDefault="00FB14D7" w:rsidP="009740DD">
            <w:pPr>
              <w:jc w:val="both"/>
              <w:rPr>
                <w:rFonts w:ascii="Arial" w:hAnsi="Arial" w:cs="Arial"/>
                <w:bCs/>
                <w:sz w:val="20"/>
                <w:lang w:val="en-US"/>
              </w:rPr>
            </w:pPr>
            <w:r w:rsidRPr="00D718BD">
              <w:rPr>
                <w:rFonts w:ascii="Arial" w:hAnsi="Arial" w:cs="Arial"/>
                <w:sz w:val="20"/>
                <w:lang w:val="en-US" w:eastAsia="pt-BR"/>
              </w:rPr>
              <w:t>The amount of renewable biomass purchased was controlled with digital spreadsheets filled by third party consultants. Sustainable Carbon has double checked these spreadsheets against biomass invoices to detect inconsistencies.</w:t>
            </w:r>
          </w:p>
          <w:p w:rsidR="00C4766F" w:rsidRPr="00D718BD" w:rsidRDefault="00471E1C" w:rsidP="009740DD">
            <w:pPr>
              <w:jc w:val="both"/>
              <w:rPr>
                <w:rFonts w:ascii="Arial" w:hAnsi="Arial" w:cs="Arial"/>
                <w:bCs/>
                <w:sz w:val="20"/>
                <w:lang w:val="en-US"/>
              </w:rPr>
            </w:pPr>
            <w:r w:rsidRPr="00D718BD">
              <w:rPr>
                <w:rFonts w:ascii="Arial" w:hAnsi="Arial" w:cs="Arial"/>
                <w:bCs/>
                <w:sz w:val="20"/>
                <w:lang w:val="en-US"/>
              </w:rPr>
              <w:t>The ceramic</w:t>
            </w:r>
            <w:r w:rsidR="009740DD" w:rsidRPr="00D718BD">
              <w:rPr>
                <w:rFonts w:ascii="Arial" w:hAnsi="Arial" w:cs="Arial"/>
                <w:bCs/>
                <w:sz w:val="20"/>
                <w:lang w:val="en-US"/>
              </w:rPr>
              <w:t xml:space="preserve"> </w:t>
            </w:r>
            <w:r w:rsidRPr="00D718BD">
              <w:rPr>
                <w:rFonts w:ascii="Arial" w:hAnsi="Arial" w:cs="Arial"/>
                <w:bCs/>
                <w:sz w:val="20"/>
                <w:lang w:val="en-US"/>
              </w:rPr>
              <w:t xml:space="preserve">is </w:t>
            </w:r>
            <w:r w:rsidR="0048651E" w:rsidRPr="00D718BD">
              <w:rPr>
                <w:rFonts w:ascii="Arial" w:hAnsi="Arial" w:cs="Arial"/>
                <w:bCs/>
                <w:sz w:val="20"/>
                <w:lang w:val="en-US"/>
              </w:rPr>
              <w:t xml:space="preserve">responsible for </w:t>
            </w:r>
            <w:r w:rsidR="009740DD" w:rsidRPr="00D718BD">
              <w:rPr>
                <w:rFonts w:ascii="Arial" w:hAnsi="Arial" w:cs="Arial"/>
                <w:bCs/>
                <w:sz w:val="20"/>
                <w:lang w:val="en-US"/>
              </w:rPr>
              <w:t>stor</w:t>
            </w:r>
            <w:r w:rsidR="0048651E" w:rsidRPr="00D718BD">
              <w:rPr>
                <w:rFonts w:ascii="Arial" w:hAnsi="Arial" w:cs="Arial"/>
                <w:bCs/>
                <w:sz w:val="20"/>
                <w:lang w:val="en-US"/>
              </w:rPr>
              <w:t>ing</w:t>
            </w:r>
            <w:r w:rsidR="009740DD" w:rsidRPr="00D718BD">
              <w:rPr>
                <w:rFonts w:ascii="Arial" w:hAnsi="Arial" w:cs="Arial"/>
                <w:bCs/>
                <w:sz w:val="20"/>
                <w:lang w:val="en-US"/>
              </w:rPr>
              <w:t xml:space="preserve"> all documents related to the purchase or acquisition of renewable biomass. Data was compared to production output.</w:t>
            </w:r>
          </w:p>
          <w:p w:rsidR="0047291F" w:rsidRPr="00D718BD" w:rsidRDefault="0047291F" w:rsidP="009740DD">
            <w:pPr>
              <w:jc w:val="both"/>
              <w:rPr>
                <w:rFonts w:ascii="Arial" w:hAnsi="Arial" w:cs="Arial"/>
                <w:sz w:val="20"/>
                <w:lang w:val="en-US"/>
              </w:rPr>
            </w:pPr>
            <w:r w:rsidRPr="00D718BD">
              <w:rPr>
                <w:rFonts w:ascii="Arial" w:hAnsi="Arial" w:cs="Arial"/>
                <w:sz w:val="20"/>
                <w:lang w:val="en-US"/>
              </w:rPr>
              <w:t>Data will be kept for two years after the end of the crediting period or the last issuance of carbon credits for this project activity, whichever occurs later.</w:t>
            </w:r>
          </w:p>
        </w:tc>
      </w:tr>
      <w:tr w:rsidR="0022383C" w:rsidRPr="00D718BD" w:rsidTr="00131689">
        <w:tc>
          <w:tcPr>
            <w:tcW w:w="2802" w:type="dxa"/>
            <w:tcBorders>
              <w:top w:val="single" w:sz="4" w:space="0" w:color="auto"/>
              <w:left w:val="single" w:sz="4" w:space="0" w:color="auto"/>
              <w:bottom w:val="single" w:sz="4" w:space="0" w:color="auto"/>
              <w:right w:val="single" w:sz="4" w:space="0" w:color="auto"/>
            </w:tcBorders>
            <w:shd w:val="clear" w:color="auto" w:fill="B3B3B3"/>
          </w:tcPr>
          <w:p w:rsidR="0022383C" w:rsidRPr="00D718BD" w:rsidRDefault="0022383C" w:rsidP="00422E6F">
            <w:pPr>
              <w:pStyle w:val="SDMTableBoxParaNotNumbered"/>
              <w:keepNext/>
              <w:rPr>
                <w:rFonts w:cs="Arial"/>
              </w:rPr>
            </w:pPr>
            <w:r w:rsidRPr="00D718BD">
              <w:rPr>
                <w:rFonts w:cs="Arial"/>
              </w:rPr>
              <w:lastRenderedPageBreak/>
              <w:t>Purpose of data:</w:t>
            </w:r>
          </w:p>
        </w:tc>
        <w:tc>
          <w:tcPr>
            <w:tcW w:w="6520" w:type="dxa"/>
            <w:tcBorders>
              <w:top w:val="single" w:sz="4" w:space="0" w:color="auto"/>
              <w:left w:val="single" w:sz="4" w:space="0" w:color="auto"/>
              <w:bottom w:val="single" w:sz="4" w:space="0" w:color="auto"/>
              <w:right w:val="single" w:sz="4" w:space="0" w:color="auto"/>
            </w:tcBorders>
          </w:tcPr>
          <w:p w:rsidR="00471E1C" w:rsidRPr="00D718BD" w:rsidRDefault="00471E1C" w:rsidP="00471E1C">
            <w:pPr>
              <w:pStyle w:val="Default"/>
              <w:jc w:val="both"/>
              <w:rPr>
                <w:rFonts w:ascii="Arial" w:hAnsi="Arial" w:cs="Arial"/>
                <w:sz w:val="20"/>
                <w:szCs w:val="20"/>
                <w:lang w:val="en-US"/>
              </w:rPr>
            </w:pPr>
            <w:r w:rsidRPr="00D718BD">
              <w:rPr>
                <w:rFonts w:ascii="Arial" w:hAnsi="Arial" w:cs="Arial"/>
                <w:sz w:val="20"/>
                <w:szCs w:val="20"/>
                <w:lang w:val="en-US"/>
              </w:rPr>
              <w:t xml:space="preserve">This parameter was used to : </w:t>
            </w:r>
          </w:p>
          <w:p w:rsidR="00471E1C" w:rsidRPr="00D718BD" w:rsidRDefault="00471E1C" w:rsidP="00471E1C">
            <w:pPr>
              <w:pStyle w:val="Default"/>
              <w:jc w:val="both"/>
              <w:rPr>
                <w:rFonts w:ascii="Arial" w:hAnsi="Arial" w:cs="Arial"/>
                <w:sz w:val="20"/>
                <w:szCs w:val="20"/>
                <w:lang w:val="en-US"/>
              </w:rPr>
            </w:pPr>
            <w:r w:rsidRPr="00D718BD">
              <w:rPr>
                <w:rFonts w:ascii="Arial" w:hAnsi="Arial" w:cs="Arial"/>
                <w:sz w:val="20"/>
                <w:szCs w:val="20"/>
                <w:lang w:val="en-US"/>
              </w:rPr>
              <w:t xml:space="preserve">a. Compare the total energy produced in the current monitoring period to the thermal energy that would be necessary according to the VCS PD estimates (QA/QC table); </w:t>
            </w:r>
          </w:p>
          <w:p w:rsidR="00471E1C" w:rsidRPr="00D718BD" w:rsidRDefault="00471E1C" w:rsidP="00471E1C">
            <w:pPr>
              <w:pStyle w:val="Default"/>
              <w:jc w:val="both"/>
              <w:rPr>
                <w:rFonts w:ascii="Arial" w:hAnsi="Arial" w:cs="Arial"/>
                <w:sz w:val="20"/>
                <w:szCs w:val="20"/>
                <w:lang w:val="en-US"/>
              </w:rPr>
            </w:pPr>
            <w:r w:rsidRPr="00D718BD">
              <w:rPr>
                <w:rFonts w:ascii="Arial" w:hAnsi="Arial" w:cs="Arial"/>
                <w:sz w:val="20"/>
                <w:szCs w:val="20"/>
                <w:lang w:val="en-US"/>
              </w:rPr>
              <w:t xml:space="preserve">b. Demonstrate that the Project fits in small scale category (&lt;45MWth/year); </w:t>
            </w:r>
          </w:p>
          <w:p w:rsidR="00471E1C" w:rsidRPr="00D718BD" w:rsidRDefault="00471E1C" w:rsidP="00471E1C">
            <w:pPr>
              <w:pStyle w:val="Default"/>
              <w:jc w:val="both"/>
              <w:rPr>
                <w:rFonts w:ascii="Arial" w:hAnsi="Arial" w:cs="Arial"/>
                <w:sz w:val="20"/>
                <w:szCs w:val="20"/>
                <w:lang w:val="en-US"/>
              </w:rPr>
            </w:pPr>
            <w:r w:rsidRPr="00D718BD">
              <w:rPr>
                <w:rFonts w:ascii="Arial" w:hAnsi="Arial" w:cs="Arial"/>
                <w:sz w:val="20"/>
                <w:szCs w:val="20"/>
                <w:lang w:val="en-US"/>
              </w:rPr>
              <w:t xml:space="preserve">c. Calculation of leakage emissions due to competing use of biomass. </w:t>
            </w:r>
          </w:p>
          <w:p w:rsidR="0022383C" w:rsidRPr="00D718BD" w:rsidRDefault="0022383C" w:rsidP="00131689">
            <w:pPr>
              <w:jc w:val="both"/>
              <w:rPr>
                <w:rFonts w:ascii="Arial" w:hAnsi="Arial" w:cs="Arial"/>
                <w:sz w:val="20"/>
                <w:lang w:val="en-US" w:eastAsia="pt-BR"/>
              </w:rPr>
            </w:pPr>
          </w:p>
        </w:tc>
      </w:tr>
      <w:tr w:rsidR="00D1529C" w:rsidRPr="00D718BD" w:rsidTr="00131689">
        <w:tc>
          <w:tcPr>
            <w:tcW w:w="2802" w:type="dxa"/>
            <w:tcBorders>
              <w:top w:val="single" w:sz="4" w:space="0" w:color="auto"/>
              <w:left w:val="single" w:sz="4" w:space="0" w:color="auto"/>
              <w:bottom w:val="single" w:sz="4" w:space="0" w:color="auto"/>
              <w:right w:val="single" w:sz="4" w:space="0" w:color="auto"/>
            </w:tcBorders>
            <w:shd w:val="clear" w:color="auto" w:fill="B3B3B3"/>
          </w:tcPr>
          <w:p w:rsidR="00D1529C" w:rsidRPr="00D718BD" w:rsidRDefault="00D1529C" w:rsidP="00422E6F">
            <w:pPr>
              <w:pStyle w:val="SDMTableBoxParaNotNumbered"/>
              <w:rPr>
                <w:rFonts w:cs="Arial"/>
              </w:rPr>
            </w:pPr>
            <w:r w:rsidRPr="00D718BD">
              <w:rPr>
                <w:rFonts w:cs="Arial"/>
              </w:rPr>
              <w:t>Additional comment:</w:t>
            </w:r>
          </w:p>
        </w:tc>
        <w:tc>
          <w:tcPr>
            <w:tcW w:w="6520" w:type="dxa"/>
            <w:tcBorders>
              <w:top w:val="single" w:sz="4" w:space="0" w:color="auto"/>
              <w:left w:val="single" w:sz="4" w:space="0" w:color="auto"/>
              <w:bottom w:val="single" w:sz="4" w:space="0" w:color="auto"/>
              <w:right w:val="single" w:sz="4" w:space="0" w:color="auto"/>
            </w:tcBorders>
          </w:tcPr>
          <w:p w:rsidR="00D1529C" w:rsidRPr="00D718BD" w:rsidRDefault="00471E1C" w:rsidP="00131689">
            <w:pPr>
              <w:jc w:val="both"/>
              <w:rPr>
                <w:rFonts w:ascii="Arial" w:hAnsi="Arial" w:cs="Arial"/>
                <w:sz w:val="20"/>
                <w:lang w:val="en-US" w:eastAsia="pt-BR"/>
              </w:rPr>
            </w:pPr>
            <w:r w:rsidRPr="00D718BD">
              <w:rPr>
                <w:rFonts w:ascii="Arial" w:hAnsi="Arial" w:cs="Arial"/>
                <w:sz w:val="20"/>
                <w:lang w:val="en-US" w:eastAsia="pt-BR"/>
              </w:rPr>
              <w:t xml:space="preserve">Not applicable </w:t>
            </w:r>
          </w:p>
        </w:tc>
      </w:tr>
    </w:tbl>
    <w:p w:rsidR="0008334D" w:rsidRPr="00D718BD" w:rsidRDefault="0008334D">
      <w:pPr>
        <w:pStyle w:val="Textodenotadefim"/>
        <w:rPr>
          <w:rFonts w:ascii="Arial" w:hAnsi="Arial" w:cs="Arial"/>
          <w:sz w:val="20"/>
        </w:rPr>
      </w:pPr>
    </w:p>
    <w:p w:rsidR="000A7309" w:rsidRPr="00D718BD" w:rsidRDefault="000A7309">
      <w:pPr>
        <w:pStyle w:val="Textodenotadefim"/>
        <w:rPr>
          <w:rFonts w:ascii="Arial" w:hAnsi="Arial" w:cs="Arial"/>
          <w:sz w:val="20"/>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BF0BA0" w:rsidRPr="00D718BD" w:rsidTr="00D11203">
        <w:tc>
          <w:tcPr>
            <w:tcW w:w="2802" w:type="dxa"/>
            <w:shd w:val="clear" w:color="auto" w:fill="B3B3B3"/>
          </w:tcPr>
          <w:p w:rsidR="00BF0BA0" w:rsidRPr="00D718BD" w:rsidRDefault="00BF0BA0" w:rsidP="00586856">
            <w:pPr>
              <w:rPr>
                <w:rFonts w:ascii="Arial" w:hAnsi="Arial" w:cs="Arial"/>
                <w:b/>
                <w:sz w:val="20"/>
                <w:lang w:val="en-US"/>
              </w:rPr>
            </w:pPr>
            <w:r w:rsidRPr="00D718BD">
              <w:rPr>
                <w:rFonts w:ascii="Arial" w:hAnsi="Arial" w:cs="Arial"/>
                <w:b/>
                <w:sz w:val="20"/>
                <w:lang w:val="en-US"/>
              </w:rPr>
              <w:t>Data / Parameter:</w:t>
            </w:r>
          </w:p>
        </w:tc>
        <w:tc>
          <w:tcPr>
            <w:tcW w:w="6520" w:type="dxa"/>
          </w:tcPr>
          <w:p w:rsidR="00BF0BA0" w:rsidRPr="00D718BD" w:rsidRDefault="00BF0BA0" w:rsidP="00586856">
            <w:pPr>
              <w:autoSpaceDE w:val="0"/>
              <w:autoSpaceDN w:val="0"/>
              <w:adjustRightInd w:val="0"/>
              <w:rPr>
                <w:rFonts w:ascii="Arial" w:hAnsi="Arial" w:cs="Arial"/>
                <w:b/>
                <w:bCs/>
                <w:sz w:val="20"/>
                <w:lang w:val="en-US"/>
              </w:rPr>
            </w:pPr>
            <w:proofErr w:type="spellStart"/>
            <w:r w:rsidRPr="00D718BD">
              <w:rPr>
                <w:rFonts w:ascii="Arial" w:hAnsi="Arial" w:cs="Arial"/>
                <w:b/>
                <w:sz w:val="20"/>
                <w:lang w:val="en-US" w:eastAsia="ja-JP"/>
              </w:rPr>
              <w:t>ƒ</w:t>
            </w:r>
            <w:r w:rsidRPr="00D718BD">
              <w:rPr>
                <w:rFonts w:ascii="Arial" w:hAnsi="Arial" w:cs="Arial"/>
                <w:b/>
                <w:sz w:val="20"/>
                <w:vertAlign w:val="subscript"/>
                <w:lang w:val="en-US" w:eastAsia="ja-JP"/>
              </w:rPr>
              <w:t>NRB,y</w:t>
            </w:r>
            <w:proofErr w:type="spellEnd"/>
          </w:p>
        </w:tc>
      </w:tr>
      <w:tr w:rsidR="00BF0BA0" w:rsidRPr="00D718BD" w:rsidTr="00D11203">
        <w:tc>
          <w:tcPr>
            <w:tcW w:w="2802" w:type="dxa"/>
            <w:shd w:val="clear" w:color="auto" w:fill="B3B3B3"/>
          </w:tcPr>
          <w:p w:rsidR="00BF0BA0" w:rsidRPr="00D718BD" w:rsidRDefault="00BF0BA0" w:rsidP="00586856">
            <w:pPr>
              <w:rPr>
                <w:rFonts w:ascii="Arial" w:hAnsi="Arial" w:cs="Arial"/>
                <w:b/>
                <w:sz w:val="20"/>
                <w:lang w:val="en-US"/>
              </w:rPr>
            </w:pPr>
            <w:r w:rsidRPr="00D718BD">
              <w:rPr>
                <w:rFonts w:ascii="Arial" w:hAnsi="Arial" w:cs="Arial"/>
                <w:sz w:val="20"/>
                <w:lang w:val="en-US"/>
              </w:rPr>
              <w:t>Data unit:</w:t>
            </w:r>
          </w:p>
        </w:tc>
        <w:tc>
          <w:tcPr>
            <w:tcW w:w="6520" w:type="dxa"/>
          </w:tcPr>
          <w:p w:rsidR="00BF0BA0" w:rsidRPr="00D718BD" w:rsidRDefault="00BF0BA0" w:rsidP="00586856">
            <w:pPr>
              <w:rPr>
                <w:rFonts w:ascii="Arial" w:hAnsi="Arial" w:cs="Arial"/>
                <w:sz w:val="20"/>
                <w:lang w:val="en-US"/>
              </w:rPr>
            </w:pPr>
            <w:r w:rsidRPr="00D718BD">
              <w:rPr>
                <w:rFonts w:ascii="Arial" w:hAnsi="Arial" w:cs="Arial"/>
                <w:sz w:val="20"/>
                <w:lang w:val="en-US"/>
              </w:rPr>
              <w:t>Fraction or percentage</w:t>
            </w:r>
          </w:p>
        </w:tc>
      </w:tr>
      <w:tr w:rsidR="00BF0BA0" w:rsidRPr="00D718BD" w:rsidTr="00D11203">
        <w:tc>
          <w:tcPr>
            <w:tcW w:w="2802" w:type="dxa"/>
            <w:shd w:val="clear" w:color="auto" w:fill="B3B3B3"/>
          </w:tcPr>
          <w:p w:rsidR="00BF0BA0" w:rsidRPr="00D718BD" w:rsidRDefault="00BF0BA0" w:rsidP="00586856">
            <w:pPr>
              <w:rPr>
                <w:rFonts w:ascii="Arial" w:hAnsi="Arial" w:cs="Arial"/>
                <w:sz w:val="20"/>
                <w:lang w:val="en-US"/>
              </w:rPr>
            </w:pPr>
            <w:r w:rsidRPr="00D718BD">
              <w:rPr>
                <w:rFonts w:ascii="Arial" w:hAnsi="Arial" w:cs="Arial"/>
                <w:sz w:val="20"/>
                <w:lang w:val="en-US"/>
              </w:rPr>
              <w:t>Description:</w:t>
            </w:r>
          </w:p>
        </w:tc>
        <w:tc>
          <w:tcPr>
            <w:tcW w:w="6520" w:type="dxa"/>
          </w:tcPr>
          <w:p w:rsidR="00BF0BA0" w:rsidRPr="00D718BD" w:rsidRDefault="00BF0BA0" w:rsidP="00586856">
            <w:pPr>
              <w:autoSpaceDE w:val="0"/>
              <w:autoSpaceDN w:val="0"/>
              <w:adjustRightInd w:val="0"/>
              <w:jc w:val="both"/>
              <w:rPr>
                <w:rFonts w:ascii="Arial" w:hAnsi="Arial" w:cs="Arial"/>
                <w:sz w:val="20"/>
                <w:lang w:val="en-US"/>
              </w:rPr>
            </w:pPr>
            <w:r w:rsidRPr="00D718BD">
              <w:rPr>
                <w:rFonts w:ascii="Arial" w:hAnsi="Arial" w:cs="Arial"/>
                <w:sz w:val="20"/>
                <w:lang w:val="en-US"/>
              </w:rPr>
              <w:t>Fraction of woody biomass used in the absence of the project activity in year </w:t>
            </w:r>
            <w:r w:rsidRPr="00D718BD">
              <w:rPr>
                <w:rFonts w:ascii="Arial" w:hAnsi="Arial" w:cs="Arial"/>
                <w:i/>
                <w:sz w:val="20"/>
                <w:lang w:val="en-US"/>
              </w:rPr>
              <w:t>y</w:t>
            </w:r>
            <w:r w:rsidRPr="00D718BD">
              <w:rPr>
                <w:rFonts w:ascii="Arial" w:hAnsi="Arial" w:cs="Arial"/>
                <w:sz w:val="20"/>
                <w:lang w:val="en-US"/>
              </w:rPr>
              <w:t xml:space="preserve"> that can be established as non-renewable using survey methods</w:t>
            </w:r>
          </w:p>
        </w:tc>
      </w:tr>
      <w:tr w:rsidR="00C4766F" w:rsidRPr="00D718BD" w:rsidTr="00D11203">
        <w:tc>
          <w:tcPr>
            <w:tcW w:w="2802" w:type="dxa"/>
            <w:shd w:val="clear" w:color="auto" w:fill="B3B3B3"/>
          </w:tcPr>
          <w:p w:rsidR="00C4766F" w:rsidRPr="00D718BD" w:rsidRDefault="00C4766F" w:rsidP="00586856">
            <w:pPr>
              <w:rPr>
                <w:rFonts w:ascii="Arial" w:hAnsi="Arial" w:cs="Arial"/>
                <w:sz w:val="20"/>
                <w:lang w:val="en-US"/>
              </w:rPr>
            </w:pPr>
            <w:r w:rsidRPr="00D718BD">
              <w:rPr>
                <w:rFonts w:ascii="Arial" w:hAnsi="Arial" w:cs="Arial"/>
                <w:sz w:val="20"/>
                <w:lang w:val="en-US"/>
              </w:rPr>
              <w:t>Source of data:</w:t>
            </w:r>
          </w:p>
        </w:tc>
        <w:tc>
          <w:tcPr>
            <w:tcW w:w="6520" w:type="dxa"/>
          </w:tcPr>
          <w:p w:rsidR="00C4766F" w:rsidRPr="00D718BD" w:rsidRDefault="00C42827" w:rsidP="00586856">
            <w:pPr>
              <w:rPr>
                <w:rFonts w:ascii="Arial" w:hAnsi="Arial" w:cs="Arial"/>
                <w:sz w:val="20"/>
                <w:lang w:val="en-US"/>
              </w:rPr>
            </w:pPr>
            <w:r w:rsidRPr="00D718BD">
              <w:rPr>
                <w:rFonts w:ascii="Arial" w:hAnsi="Arial" w:cs="Arial"/>
                <w:sz w:val="20"/>
                <w:lang w:val="en-US"/>
              </w:rPr>
              <w:t>Survey methods.</w:t>
            </w:r>
          </w:p>
        </w:tc>
      </w:tr>
      <w:tr w:rsidR="00C4766F" w:rsidRPr="00D718BD" w:rsidTr="00D11203">
        <w:tc>
          <w:tcPr>
            <w:tcW w:w="2802" w:type="dxa"/>
            <w:shd w:val="clear" w:color="auto" w:fill="B3B3B3"/>
          </w:tcPr>
          <w:p w:rsidR="00C4766F" w:rsidRPr="00D718BD" w:rsidRDefault="00C4766F" w:rsidP="00586856">
            <w:pPr>
              <w:rPr>
                <w:rFonts w:ascii="Arial" w:hAnsi="Arial" w:cs="Arial"/>
                <w:sz w:val="20"/>
                <w:lang w:val="en-US"/>
              </w:rPr>
            </w:pPr>
            <w:r w:rsidRPr="00D718BD">
              <w:rPr>
                <w:rFonts w:ascii="Arial" w:hAnsi="Arial" w:cs="Arial"/>
                <w:sz w:val="20"/>
                <w:lang w:val="en-US"/>
              </w:rPr>
              <w:t>Value(s) of monitored  parameter:</w:t>
            </w:r>
          </w:p>
        </w:tc>
        <w:tc>
          <w:tcPr>
            <w:tcW w:w="6520" w:type="dxa"/>
          </w:tcPr>
          <w:p w:rsidR="00C4766F" w:rsidRPr="00C727B5" w:rsidRDefault="00C727B5" w:rsidP="00C727B5">
            <w:pPr>
              <w:pStyle w:val="Textodecomentrio"/>
              <w:rPr>
                <w:rFonts w:ascii="Arial" w:hAnsi="Arial" w:cs="Arial"/>
                <w:lang w:val="pt-BR"/>
              </w:rPr>
            </w:pPr>
            <w:r w:rsidRPr="00C727B5">
              <w:rPr>
                <w:rFonts w:ascii="Arial" w:hAnsi="Arial" w:cs="Arial"/>
                <w:lang w:val="pt-BR"/>
              </w:rPr>
              <w:t>0.8683</w:t>
            </w:r>
          </w:p>
        </w:tc>
      </w:tr>
      <w:tr w:rsidR="00C4766F" w:rsidRPr="00D718BD" w:rsidTr="00D11203">
        <w:tc>
          <w:tcPr>
            <w:tcW w:w="2802" w:type="dxa"/>
            <w:shd w:val="clear" w:color="auto" w:fill="B3B3B3"/>
          </w:tcPr>
          <w:p w:rsidR="00C4766F" w:rsidRPr="00D718BD" w:rsidRDefault="00A418B5" w:rsidP="00586856">
            <w:pPr>
              <w:rPr>
                <w:rFonts w:ascii="Arial" w:hAnsi="Arial" w:cs="Arial"/>
                <w:sz w:val="20"/>
                <w:lang w:val="en-US"/>
              </w:rPr>
            </w:pPr>
            <w:r w:rsidRPr="00D718BD">
              <w:rPr>
                <w:rFonts w:ascii="Arial" w:hAnsi="Arial" w:cs="Arial"/>
                <w:sz w:val="20"/>
                <w:lang w:val="en-US"/>
              </w:rPr>
              <w:t>Brief description of measurement methods and procedures applied:</w:t>
            </w:r>
          </w:p>
        </w:tc>
        <w:tc>
          <w:tcPr>
            <w:tcW w:w="6520" w:type="dxa"/>
          </w:tcPr>
          <w:p w:rsidR="001963CC" w:rsidRPr="00D718BD" w:rsidRDefault="001D34DF" w:rsidP="001D34DF">
            <w:pPr>
              <w:jc w:val="both"/>
              <w:rPr>
                <w:rFonts w:ascii="Arial" w:hAnsi="Arial" w:cs="Arial"/>
                <w:sz w:val="20"/>
                <w:lang w:val="en-US"/>
              </w:rPr>
            </w:pPr>
            <w:r w:rsidRPr="00D718BD">
              <w:rPr>
                <w:rFonts w:ascii="Arial" w:hAnsi="Arial" w:cs="Arial"/>
                <w:sz w:val="20"/>
              </w:rPr>
              <w:t xml:space="preserve">The monitoring of this parameter was based on national and international articles, databases and data monitored by the project developer such as project activities at the same region. The sources provided information about the availability of woody biomass in the </w:t>
            </w:r>
            <w:proofErr w:type="spellStart"/>
            <w:r w:rsidRPr="00D718BD">
              <w:rPr>
                <w:rFonts w:ascii="Arial" w:hAnsi="Arial" w:cs="Arial"/>
                <w:i/>
                <w:sz w:val="20"/>
              </w:rPr>
              <w:t>Cerrado</w:t>
            </w:r>
            <w:proofErr w:type="spellEnd"/>
            <w:r w:rsidRPr="00D718BD">
              <w:rPr>
                <w:rFonts w:ascii="Arial" w:hAnsi="Arial" w:cs="Arial"/>
                <w:sz w:val="20"/>
              </w:rPr>
              <w:t xml:space="preserve"> biome. </w:t>
            </w:r>
          </w:p>
        </w:tc>
      </w:tr>
      <w:tr w:rsidR="00C4766F" w:rsidRPr="00D718BD" w:rsidTr="00D11203">
        <w:tc>
          <w:tcPr>
            <w:tcW w:w="2802" w:type="dxa"/>
            <w:shd w:val="clear" w:color="auto" w:fill="B3B3B3"/>
          </w:tcPr>
          <w:p w:rsidR="00C4766F" w:rsidRPr="00D718BD" w:rsidRDefault="00C4766F" w:rsidP="00586856">
            <w:pPr>
              <w:rPr>
                <w:rFonts w:ascii="Arial" w:hAnsi="Arial" w:cs="Arial"/>
                <w:sz w:val="20"/>
                <w:lang w:val="en-US"/>
              </w:rPr>
            </w:pPr>
            <w:r w:rsidRPr="00D718BD">
              <w:rPr>
                <w:rFonts w:ascii="Arial" w:hAnsi="Arial" w:cs="Arial"/>
                <w:sz w:val="20"/>
                <w:lang w:val="en-US"/>
              </w:rPr>
              <w:t>QA/QC procedures applied:</w:t>
            </w:r>
          </w:p>
        </w:tc>
        <w:tc>
          <w:tcPr>
            <w:tcW w:w="6520" w:type="dxa"/>
          </w:tcPr>
          <w:p w:rsidR="00BE6554" w:rsidRPr="00D718BD" w:rsidRDefault="00067140" w:rsidP="002753F5">
            <w:pPr>
              <w:jc w:val="both"/>
              <w:rPr>
                <w:rFonts w:ascii="Arial" w:hAnsi="Arial" w:cs="Arial"/>
                <w:sz w:val="20"/>
                <w:lang w:val="en-US"/>
              </w:rPr>
            </w:pPr>
            <w:r w:rsidRPr="00D718BD">
              <w:rPr>
                <w:rFonts w:ascii="Arial" w:hAnsi="Arial" w:cs="Arial"/>
                <w:bCs/>
                <w:sz w:val="20"/>
                <w:lang w:val="en-US"/>
              </w:rPr>
              <w:t xml:space="preserve">Data from published sources were used to determine this parameter. </w:t>
            </w:r>
          </w:p>
        </w:tc>
      </w:tr>
      <w:tr w:rsidR="002753F5" w:rsidRPr="00D718BD" w:rsidTr="00D11203">
        <w:tc>
          <w:tcPr>
            <w:tcW w:w="2802" w:type="dxa"/>
            <w:shd w:val="clear" w:color="auto" w:fill="B3B3B3"/>
          </w:tcPr>
          <w:p w:rsidR="002753F5" w:rsidRPr="00D718BD" w:rsidRDefault="002753F5" w:rsidP="00586856">
            <w:pPr>
              <w:rPr>
                <w:rFonts w:ascii="Arial" w:hAnsi="Arial" w:cs="Arial"/>
                <w:sz w:val="20"/>
                <w:lang w:val="en-US"/>
              </w:rPr>
            </w:pPr>
            <w:r w:rsidRPr="00D718BD">
              <w:rPr>
                <w:rFonts w:ascii="Arial" w:hAnsi="Arial" w:cs="Arial"/>
                <w:sz w:val="20"/>
                <w:lang w:val="en-US"/>
              </w:rPr>
              <w:t>Any comment:</w:t>
            </w:r>
          </w:p>
        </w:tc>
        <w:tc>
          <w:tcPr>
            <w:tcW w:w="6520" w:type="dxa"/>
          </w:tcPr>
          <w:p w:rsidR="00C92F15" w:rsidRPr="00D718BD" w:rsidRDefault="002753F5" w:rsidP="00C92F15">
            <w:pPr>
              <w:jc w:val="both"/>
              <w:rPr>
                <w:rFonts w:ascii="Arial" w:hAnsi="Arial" w:cs="Arial"/>
                <w:bCs/>
                <w:sz w:val="20"/>
                <w:lang w:val="en-US"/>
              </w:rPr>
            </w:pPr>
            <w:r w:rsidRPr="00D718BD">
              <w:rPr>
                <w:rFonts w:ascii="Arial" w:hAnsi="Arial" w:cs="Arial"/>
                <w:bCs/>
                <w:sz w:val="20"/>
                <w:lang w:val="en-US"/>
              </w:rPr>
              <w:t>Data will be kept for two years after the end of the crediting period or the last issuance of carbon credits for this project activity, whichever occurs later.</w:t>
            </w:r>
            <w:r w:rsidR="00AE47B0" w:rsidRPr="00D718BD">
              <w:rPr>
                <w:rFonts w:ascii="Arial" w:hAnsi="Arial" w:cs="Arial"/>
                <w:bCs/>
                <w:sz w:val="20"/>
                <w:lang w:val="en-US"/>
              </w:rPr>
              <w:t xml:space="preserve"> The monitored value for this parameter is equal to the figures described in version </w:t>
            </w:r>
            <w:r w:rsidR="001D34DF" w:rsidRPr="00D718BD">
              <w:rPr>
                <w:rFonts w:ascii="Arial" w:hAnsi="Arial" w:cs="Arial"/>
                <w:bCs/>
                <w:sz w:val="20"/>
                <w:lang w:val="en-US"/>
              </w:rPr>
              <w:t>12</w:t>
            </w:r>
            <w:r w:rsidR="00AE47B0" w:rsidRPr="00D718BD">
              <w:rPr>
                <w:rFonts w:ascii="Arial" w:hAnsi="Arial" w:cs="Arial"/>
                <w:bCs/>
                <w:sz w:val="20"/>
                <w:lang w:val="en-US"/>
              </w:rPr>
              <w:t xml:space="preserve"> of the PDD. </w:t>
            </w:r>
          </w:p>
          <w:p w:rsidR="00226B89" w:rsidRPr="00D718BD" w:rsidRDefault="00226B89" w:rsidP="000A7309">
            <w:pPr>
              <w:jc w:val="both"/>
              <w:rPr>
                <w:rFonts w:ascii="Arial" w:hAnsi="Arial" w:cs="Arial"/>
                <w:bCs/>
                <w:sz w:val="20"/>
                <w:lang w:val="en-US"/>
              </w:rPr>
            </w:pPr>
          </w:p>
        </w:tc>
      </w:tr>
      <w:tr w:rsidR="0022383C" w:rsidRPr="00D718BD" w:rsidTr="00131689">
        <w:tc>
          <w:tcPr>
            <w:tcW w:w="2802" w:type="dxa"/>
            <w:tcBorders>
              <w:top w:val="single" w:sz="4" w:space="0" w:color="auto"/>
              <w:left w:val="single" w:sz="4" w:space="0" w:color="auto"/>
              <w:bottom w:val="single" w:sz="4" w:space="0" w:color="auto"/>
              <w:right w:val="single" w:sz="4" w:space="0" w:color="auto"/>
            </w:tcBorders>
            <w:shd w:val="clear" w:color="auto" w:fill="B3B3B3"/>
          </w:tcPr>
          <w:p w:rsidR="0022383C" w:rsidRPr="00D718BD" w:rsidRDefault="0022383C" w:rsidP="00422E6F">
            <w:pPr>
              <w:pStyle w:val="SDMTableBoxParaNotNumbered"/>
              <w:keepNext/>
              <w:rPr>
                <w:rFonts w:cs="Arial"/>
              </w:rPr>
            </w:pPr>
            <w:r w:rsidRPr="00D718BD">
              <w:rPr>
                <w:rFonts w:cs="Arial"/>
              </w:rPr>
              <w:t>Purpose of data:</w:t>
            </w:r>
          </w:p>
        </w:tc>
        <w:tc>
          <w:tcPr>
            <w:tcW w:w="6520" w:type="dxa"/>
            <w:tcBorders>
              <w:top w:val="single" w:sz="4" w:space="0" w:color="auto"/>
              <w:left w:val="single" w:sz="4" w:space="0" w:color="auto"/>
              <w:bottom w:val="single" w:sz="4" w:space="0" w:color="auto"/>
              <w:right w:val="single" w:sz="4" w:space="0" w:color="auto"/>
            </w:tcBorders>
          </w:tcPr>
          <w:p w:rsidR="0022383C" w:rsidRPr="00D718BD" w:rsidRDefault="0022383C" w:rsidP="00131689">
            <w:pPr>
              <w:jc w:val="both"/>
              <w:rPr>
                <w:rFonts w:ascii="Arial" w:hAnsi="Arial" w:cs="Arial"/>
                <w:bCs/>
                <w:sz w:val="20"/>
                <w:lang w:val="en-US"/>
              </w:rPr>
            </w:pPr>
          </w:p>
        </w:tc>
      </w:tr>
      <w:tr w:rsidR="00D1529C" w:rsidRPr="00D718BD" w:rsidTr="00131689">
        <w:tc>
          <w:tcPr>
            <w:tcW w:w="2802" w:type="dxa"/>
            <w:tcBorders>
              <w:top w:val="single" w:sz="4" w:space="0" w:color="auto"/>
              <w:left w:val="single" w:sz="4" w:space="0" w:color="auto"/>
              <w:bottom w:val="single" w:sz="4" w:space="0" w:color="auto"/>
              <w:right w:val="single" w:sz="4" w:space="0" w:color="auto"/>
            </w:tcBorders>
            <w:shd w:val="clear" w:color="auto" w:fill="B3B3B3"/>
          </w:tcPr>
          <w:p w:rsidR="00D1529C" w:rsidRPr="00D718BD" w:rsidRDefault="00D1529C" w:rsidP="00422E6F">
            <w:pPr>
              <w:pStyle w:val="SDMTableBoxParaNotNumbered"/>
              <w:rPr>
                <w:rFonts w:cs="Arial"/>
              </w:rPr>
            </w:pPr>
            <w:r w:rsidRPr="00D718BD">
              <w:rPr>
                <w:rFonts w:cs="Arial"/>
              </w:rPr>
              <w:t>Additional comment:</w:t>
            </w:r>
          </w:p>
        </w:tc>
        <w:tc>
          <w:tcPr>
            <w:tcW w:w="6520" w:type="dxa"/>
            <w:tcBorders>
              <w:top w:val="single" w:sz="4" w:space="0" w:color="auto"/>
              <w:left w:val="single" w:sz="4" w:space="0" w:color="auto"/>
              <w:bottom w:val="single" w:sz="4" w:space="0" w:color="auto"/>
              <w:right w:val="single" w:sz="4" w:space="0" w:color="auto"/>
            </w:tcBorders>
          </w:tcPr>
          <w:p w:rsidR="00D1529C" w:rsidRPr="00D718BD" w:rsidRDefault="00D1529C" w:rsidP="00131689">
            <w:pPr>
              <w:jc w:val="both"/>
              <w:rPr>
                <w:rFonts w:ascii="Arial" w:hAnsi="Arial" w:cs="Arial"/>
                <w:bCs/>
                <w:sz w:val="20"/>
                <w:lang w:val="en-US"/>
              </w:rPr>
            </w:pPr>
          </w:p>
        </w:tc>
      </w:tr>
    </w:tbl>
    <w:p w:rsidR="00A20482" w:rsidRPr="00D718BD" w:rsidRDefault="00A20482">
      <w:pPr>
        <w:pStyle w:val="Textodenotadefim"/>
        <w:rPr>
          <w:rFonts w:ascii="Arial" w:hAnsi="Arial" w:cs="Arial"/>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460722" w:rsidRPr="00D718BD" w:rsidTr="00D11203">
        <w:tc>
          <w:tcPr>
            <w:tcW w:w="2802" w:type="dxa"/>
            <w:shd w:val="clear" w:color="auto" w:fill="B3B3B3"/>
          </w:tcPr>
          <w:p w:rsidR="00460722" w:rsidRPr="00D718BD" w:rsidRDefault="00460722" w:rsidP="00586856">
            <w:pPr>
              <w:rPr>
                <w:rFonts w:ascii="Arial" w:hAnsi="Arial" w:cs="Arial"/>
                <w:b/>
                <w:sz w:val="20"/>
                <w:lang w:val="en-US"/>
              </w:rPr>
            </w:pPr>
            <w:r w:rsidRPr="00D718BD">
              <w:rPr>
                <w:rFonts w:ascii="Arial" w:hAnsi="Arial" w:cs="Arial"/>
                <w:b/>
                <w:sz w:val="20"/>
                <w:lang w:val="en-US"/>
              </w:rPr>
              <w:t>Data / Parameter:</w:t>
            </w:r>
          </w:p>
        </w:tc>
        <w:tc>
          <w:tcPr>
            <w:tcW w:w="6520" w:type="dxa"/>
          </w:tcPr>
          <w:p w:rsidR="00460722" w:rsidRPr="00D718BD" w:rsidRDefault="00460722" w:rsidP="00586856">
            <w:pPr>
              <w:suppressAutoHyphens/>
              <w:snapToGrid w:val="0"/>
              <w:jc w:val="both"/>
              <w:rPr>
                <w:rFonts w:ascii="Arial" w:hAnsi="Arial" w:cs="Arial"/>
                <w:b/>
                <w:i/>
                <w:sz w:val="20"/>
                <w:lang w:val="en-US"/>
              </w:rPr>
            </w:pPr>
            <w:r w:rsidRPr="00D718BD">
              <w:rPr>
                <w:rFonts w:ascii="Arial" w:hAnsi="Arial" w:cs="Arial"/>
                <w:b/>
                <w:i/>
                <w:sz w:val="20"/>
                <w:lang w:val="en-US"/>
              </w:rPr>
              <w:t>Origin of Renewable Biomass</w:t>
            </w:r>
          </w:p>
        </w:tc>
      </w:tr>
      <w:tr w:rsidR="00460722" w:rsidRPr="00D718BD" w:rsidTr="00D11203">
        <w:tc>
          <w:tcPr>
            <w:tcW w:w="2802" w:type="dxa"/>
            <w:shd w:val="clear" w:color="auto" w:fill="B3B3B3"/>
          </w:tcPr>
          <w:p w:rsidR="00460722" w:rsidRPr="00D718BD" w:rsidRDefault="00460722" w:rsidP="00586856">
            <w:pPr>
              <w:rPr>
                <w:rFonts w:ascii="Arial" w:hAnsi="Arial" w:cs="Arial"/>
                <w:b/>
                <w:sz w:val="20"/>
                <w:lang w:val="en-US"/>
              </w:rPr>
            </w:pPr>
            <w:r w:rsidRPr="00D718BD">
              <w:rPr>
                <w:rFonts w:ascii="Arial" w:hAnsi="Arial" w:cs="Arial"/>
                <w:sz w:val="20"/>
                <w:lang w:val="en-US"/>
              </w:rPr>
              <w:t>Data unit:</w:t>
            </w:r>
          </w:p>
        </w:tc>
        <w:tc>
          <w:tcPr>
            <w:tcW w:w="6520" w:type="dxa"/>
            <w:vAlign w:val="center"/>
          </w:tcPr>
          <w:p w:rsidR="00460722" w:rsidRPr="00D718BD" w:rsidRDefault="00460722" w:rsidP="00586856">
            <w:pPr>
              <w:suppressAutoHyphens/>
              <w:snapToGrid w:val="0"/>
              <w:jc w:val="both"/>
              <w:rPr>
                <w:rFonts w:ascii="Arial" w:hAnsi="Arial" w:cs="Arial"/>
                <w:sz w:val="20"/>
                <w:lang w:val="en-US" w:eastAsia="ar-SA"/>
              </w:rPr>
            </w:pPr>
            <w:r w:rsidRPr="00D718BD">
              <w:rPr>
                <w:rFonts w:ascii="Arial" w:hAnsi="Arial" w:cs="Arial"/>
                <w:sz w:val="20"/>
                <w:lang w:val="en-US" w:eastAsia="ar-SA"/>
              </w:rPr>
              <w:t>Not applicable</w:t>
            </w:r>
          </w:p>
        </w:tc>
      </w:tr>
      <w:tr w:rsidR="00460722" w:rsidRPr="00D718BD" w:rsidTr="00D11203">
        <w:tc>
          <w:tcPr>
            <w:tcW w:w="2802" w:type="dxa"/>
            <w:shd w:val="clear" w:color="auto" w:fill="B3B3B3"/>
          </w:tcPr>
          <w:p w:rsidR="00460722" w:rsidRPr="00D718BD" w:rsidRDefault="00460722" w:rsidP="00586856">
            <w:pPr>
              <w:rPr>
                <w:rFonts w:ascii="Arial" w:hAnsi="Arial" w:cs="Arial"/>
                <w:sz w:val="20"/>
                <w:lang w:val="en-US"/>
              </w:rPr>
            </w:pPr>
            <w:r w:rsidRPr="00D718BD">
              <w:rPr>
                <w:rFonts w:ascii="Arial" w:hAnsi="Arial" w:cs="Arial"/>
                <w:sz w:val="20"/>
                <w:lang w:val="en-US"/>
              </w:rPr>
              <w:t>Description:</w:t>
            </w:r>
          </w:p>
        </w:tc>
        <w:tc>
          <w:tcPr>
            <w:tcW w:w="6520" w:type="dxa"/>
          </w:tcPr>
          <w:p w:rsidR="00460722" w:rsidRPr="00D718BD" w:rsidRDefault="00460722" w:rsidP="00586856">
            <w:pPr>
              <w:suppressAutoHyphens/>
              <w:snapToGrid w:val="0"/>
              <w:jc w:val="both"/>
              <w:rPr>
                <w:rFonts w:ascii="Arial" w:hAnsi="Arial" w:cs="Arial"/>
                <w:sz w:val="20"/>
                <w:lang w:val="en-US" w:eastAsia="ar-SA"/>
              </w:rPr>
            </w:pPr>
            <w:r w:rsidRPr="00D718BD">
              <w:rPr>
                <w:rFonts w:ascii="Arial" w:hAnsi="Arial" w:cs="Arial"/>
                <w:sz w:val="20"/>
                <w:lang w:val="en-US" w:eastAsia="ar-SA"/>
              </w:rPr>
              <w:t>Renewable origin of the biomass</w:t>
            </w:r>
          </w:p>
        </w:tc>
      </w:tr>
      <w:tr w:rsidR="00460722" w:rsidRPr="00D718BD" w:rsidTr="00D11203">
        <w:tc>
          <w:tcPr>
            <w:tcW w:w="2802" w:type="dxa"/>
            <w:shd w:val="clear" w:color="auto" w:fill="B3B3B3"/>
          </w:tcPr>
          <w:p w:rsidR="00460722" w:rsidRPr="00D718BD" w:rsidRDefault="00460722" w:rsidP="00586856">
            <w:pPr>
              <w:rPr>
                <w:rFonts w:ascii="Arial" w:hAnsi="Arial" w:cs="Arial"/>
                <w:sz w:val="20"/>
                <w:lang w:val="en-US"/>
              </w:rPr>
            </w:pPr>
            <w:r w:rsidRPr="00D718BD">
              <w:rPr>
                <w:rFonts w:ascii="Arial" w:hAnsi="Arial" w:cs="Arial"/>
                <w:sz w:val="20"/>
                <w:lang w:val="en-US"/>
              </w:rPr>
              <w:t>Measured /Calculated /Default:</w:t>
            </w:r>
          </w:p>
        </w:tc>
        <w:tc>
          <w:tcPr>
            <w:tcW w:w="6520" w:type="dxa"/>
          </w:tcPr>
          <w:p w:rsidR="00460722" w:rsidRPr="00D718BD" w:rsidRDefault="00D86162" w:rsidP="00586856">
            <w:pPr>
              <w:jc w:val="both"/>
              <w:rPr>
                <w:rFonts w:ascii="Arial" w:hAnsi="Arial" w:cs="Arial"/>
                <w:sz w:val="20"/>
                <w:lang w:val="en-US"/>
              </w:rPr>
            </w:pPr>
            <w:r w:rsidRPr="00D718BD">
              <w:rPr>
                <w:rFonts w:ascii="Arial" w:hAnsi="Arial" w:cs="Arial"/>
                <w:sz w:val="20"/>
                <w:lang w:val="en-US" w:eastAsia="ar-SA"/>
              </w:rPr>
              <w:t>The guarantee of acquiring renewable wood was achieved by invoices from the providers. Biomasses were considered renewable as fulfilling the options described in the methodology applied.</w:t>
            </w:r>
          </w:p>
        </w:tc>
      </w:tr>
      <w:tr w:rsidR="00460722" w:rsidRPr="00D718BD" w:rsidTr="00D11203">
        <w:tc>
          <w:tcPr>
            <w:tcW w:w="2802" w:type="dxa"/>
            <w:shd w:val="clear" w:color="auto" w:fill="B3B3B3"/>
          </w:tcPr>
          <w:p w:rsidR="00460722" w:rsidRPr="00D718BD" w:rsidRDefault="00460722" w:rsidP="00586856">
            <w:pPr>
              <w:rPr>
                <w:rFonts w:ascii="Arial" w:hAnsi="Arial" w:cs="Arial"/>
                <w:sz w:val="20"/>
                <w:lang w:val="en-US"/>
              </w:rPr>
            </w:pPr>
            <w:r w:rsidRPr="00D718BD">
              <w:rPr>
                <w:rFonts w:ascii="Arial" w:hAnsi="Arial" w:cs="Arial"/>
                <w:sz w:val="20"/>
                <w:lang w:val="en-US"/>
              </w:rPr>
              <w:t>Source of data:</w:t>
            </w:r>
          </w:p>
        </w:tc>
        <w:tc>
          <w:tcPr>
            <w:tcW w:w="6520" w:type="dxa"/>
          </w:tcPr>
          <w:p w:rsidR="00460722" w:rsidRPr="00D718BD" w:rsidRDefault="00D50808" w:rsidP="00586856">
            <w:pPr>
              <w:rPr>
                <w:rFonts w:ascii="Arial" w:hAnsi="Arial" w:cs="Arial"/>
                <w:sz w:val="20"/>
                <w:lang w:val="en-US"/>
              </w:rPr>
            </w:pPr>
            <w:r w:rsidRPr="00D718BD">
              <w:rPr>
                <w:rFonts w:ascii="Arial" w:hAnsi="Arial" w:cs="Arial"/>
                <w:sz w:val="20"/>
                <w:lang w:val="en-US"/>
              </w:rPr>
              <w:t>Controlled by the ceramic owners</w:t>
            </w:r>
          </w:p>
        </w:tc>
      </w:tr>
      <w:tr w:rsidR="00460722" w:rsidRPr="00D718BD" w:rsidTr="00D11203">
        <w:tc>
          <w:tcPr>
            <w:tcW w:w="2802" w:type="dxa"/>
            <w:shd w:val="clear" w:color="auto" w:fill="B3B3B3"/>
          </w:tcPr>
          <w:p w:rsidR="00460722" w:rsidRPr="00D718BD" w:rsidRDefault="00460722" w:rsidP="00586856">
            <w:pPr>
              <w:rPr>
                <w:rFonts w:ascii="Arial" w:hAnsi="Arial" w:cs="Arial"/>
                <w:sz w:val="20"/>
                <w:lang w:val="en-US"/>
              </w:rPr>
            </w:pPr>
            <w:r w:rsidRPr="00D718BD">
              <w:rPr>
                <w:rFonts w:ascii="Arial" w:hAnsi="Arial" w:cs="Arial"/>
                <w:sz w:val="20"/>
                <w:lang w:val="en-US"/>
              </w:rPr>
              <w:t>Value(s) of monitored  parameter:</w:t>
            </w:r>
          </w:p>
        </w:tc>
        <w:tc>
          <w:tcPr>
            <w:tcW w:w="6520" w:type="dxa"/>
          </w:tcPr>
          <w:p w:rsidR="00460722" w:rsidRPr="00D718BD" w:rsidRDefault="00460722" w:rsidP="00A20482">
            <w:pPr>
              <w:jc w:val="both"/>
              <w:rPr>
                <w:rFonts w:ascii="Arial" w:hAnsi="Arial" w:cs="Arial"/>
                <w:sz w:val="20"/>
                <w:lang w:val="en-US" w:eastAsia="ja-JP"/>
              </w:rPr>
            </w:pPr>
            <w:r w:rsidRPr="00D718BD">
              <w:rPr>
                <w:rFonts w:ascii="Arial" w:hAnsi="Arial" w:cs="Arial"/>
                <w:sz w:val="20"/>
                <w:lang w:val="en-US" w:eastAsia="ja-JP"/>
              </w:rPr>
              <w:t xml:space="preserve">Not applied for the calculation. </w:t>
            </w:r>
            <w:r w:rsidR="00A20482" w:rsidRPr="00D718BD">
              <w:rPr>
                <w:rFonts w:ascii="Arial" w:hAnsi="Arial" w:cs="Arial"/>
                <w:sz w:val="20"/>
                <w:lang w:val="en-US" w:eastAsia="ja-JP"/>
              </w:rPr>
              <w:t>A</w:t>
            </w:r>
            <w:r w:rsidRPr="00D718BD">
              <w:rPr>
                <w:rFonts w:ascii="Arial" w:hAnsi="Arial" w:cs="Arial"/>
                <w:sz w:val="20"/>
                <w:lang w:val="en-US" w:eastAsia="ja-JP"/>
              </w:rPr>
              <w:t xml:space="preserve">ll biomass used during the crediting period </w:t>
            </w:r>
            <w:r w:rsidR="00A20482" w:rsidRPr="00D718BD">
              <w:rPr>
                <w:rFonts w:ascii="Arial" w:hAnsi="Arial" w:cs="Arial"/>
                <w:sz w:val="20"/>
                <w:lang w:val="en-US" w:eastAsia="ja-JP"/>
              </w:rPr>
              <w:t>are</w:t>
            </w:r>
            <w:r w:rsidRPr="00D718BD">
              <w:rPr>
                <w:rFonts w:ascii="Arial" w:hAnsi="Arial" w:cs="Arial"/>
                <w:sz w:val="20"/>
                <w:lang w:val="en-US" w:eastAsia="ja-JP"/>
              </w:rPr>
              <w:t xml:space="preserve"> demonstrably renewable</w:t>
            </w:r>
            <w:r w:rsidR="00A20482" w:rsidRPr="00D718BD">
              <w:rPr>
                <w:rFonts w:ascii="Arial" w:hAnsi="Arial" w:cs="Arial"/>
                <w:sz w:val="20"/>
                <w:lang w:val="en-US" w:eastAsia="ja-JP"/>
              </w:rPr>
              <w:t>, since they comply with CDM definitions of renewable biomass.</w:t>
            </w:r>
          </w:p>
        </w:tc>
      </w:tr>
      <w:tr w:rsidR="00460722" w:rsidRPr="00D718BD" w:rsidTr="00D11203">
        <w:tc>
          <w:tcPr>
            <w:tcW w:w="2802" w:type="dxa"/>
            <w:shd w:val="clear" w:color="auto" w:fill="B3B3B3"/>
          </w:tcPr>
          <w:p w:rsidR="00460722" w:rsidRPr="00D718BD" w:rsidRDefault="00460722" w:rsidP="00586856">
            <w:pPr>
              <w:rPr>
                <w:rFonts w:ascii="Arial" w:hAnsi="Arial" w:cs="Arial"/>
                <w:sz w:val="20"/>
                <w:lang w:val="en-US"/>
              </w:rPr>
            </w:pPr>
            <w:r w:rsidRPr="00D718BD">
              <w:rPr>
                <w:rFonts w:ascii="Arial" w:hAnsi="Arial" w:cs="Arial"/>
                <w:sz w:val="20"/>
                <w:lang w:val="en-US"/>
              </w:rPr>
              <w:t>Monitoring equipment:</w:t>
            </w:r>
          </w:p>
        </w:tc>
        <w:tc>
          <w:tcPr>
            <w:tcW w:w="6520" w:type="dxa"/>
          </w:tcPr>
          <w:p w:rsidR="00460722" w:rsidRPr="00D718BD" w:rsidRDefault="00165A23" w:rsidP="00586856">
            <w:pPr>
              <w:rPr>
                <w:rFonts w:ascii="Arial" w:hAnsi="Arial" w:cs="Arial"/>
                <w:sz w:val="20"/>
                <w:lang w:val="en-US" w:eastAsia="ja-JP"/>
              </w:rPr>
            </w:pPr>
            <w:r w:rsidRPr="00D718BD">
              <w:rPr>
                <w:rFonts w:ascii="Arial" w:hAnsi="Arial" w:cs="Arial"/>
                <w:sz w:val="20"/>
                <w:lang w:val="en-US" w:eastAsia="ja-JP"/>
              </w:rPr>
              <w:t>No monitoring equipment was used to determine this parameter.</w:t>
            </w:r>
          </w:p>
        </w:tc>
      </w:tr>
      <w:tr w:rsidR="00460722" w:rsidRPr="00D718BD" w:rsidTr="00D11203">
        <w:tc>
          <w:tcPr>
            <w:tcW w:w="2802" w:type="dxa"/>
            <w:shd w:val="clear" w:color="auto" w:fill="B3B3B3"/>
          </w:tcPr>
          <w:p w:rsidR="00460722" w:rsidRPr="00D718BD" w:rsidRDefault="00460722" w:rsidP="00586856">
            <w:pPr>
              <w:rPr>
                <w:rFonts w:ascii="Arial" w:hAnsi="Arial" w:cs="Arial"/>
                <w:sz w:val="20"/>
                <w:lang w:val="en-US"/>
              </w:rPr>
            </w:pPr>
            <w:r w:rsidRPr="00D718BD">
              <w:rPr>
                <w:rFonts w:ascii="Arial" w:hAnsi="Arial" w:cs="Arial"/>
                <w:sz w:val="20"/>
                <w:lang w:val="en-US"/>
              </w:rPr>
              <w:t xml:space="preserve">Measuring/ Reading/ Recording frequency: </w:t>
            </w:r>
          </w:p>
        </w:tc>
        <w:tc>
          <w:tcPr>
            <w:tcW w:w="6520" w:type="dxa"/>
          </w:tcPr>
          <w:p w:rsidR="00460722" w:rsidRPr="00D718BD" w:rsidRDefault="00004116" w:rsidP="00A20482">
            <w:pPr>
              <w:rPr>
                <w:rFonts w:ascii="Arial" w:hAnsi="Arial" w:cs="Arial"/>
                <w:sz w:val="20"/>
                <w:lang w:val="en-US"/>
              </w:rPr>
            </w:pPr>
            <w:r w:rsidRPr="00D718BD">
              <w:rPr>
                <w:rFonts w:ascii="Arial" w:hAnsi="Arial" w:cs="Arial"/>
                <w:sz w:val="20"/>
                <w:lang w:val="en-US"/>
              </w:rPr>
              <w:t>Each</w:t>
            </w:r>
            <w:r w:rsidR="00782E2C" w:rsidRPr="00D718BD">
              <w:rPr>
                <w:rFonts w:ascii="Arial" w:hAnsi="Arial" w:cs="Arial"/>
                <w:sz w:val="20"/>
                <w:lang w:val="en-US"/>
              </w:rPr>
              <w:t xml:space="preserve"> monitoring period</w:t>
            </w:r>
          </w:p>
        </w:tc>
      </w:tr>
      <w:tr w:rsidR="00460722" w:rsidRPr="00D718BD" w:rsidTr="00D11203">
        <w:tc>
          <w:tcPr>
            <w:tcW w:w="2802" w:type="dxa"/>
            <w:shd w:val="clear" w:color="auto" w:fill="B3B3B3"/>
          </w:tcPr>
          <w:p w:rsidR="00460722" w:rsidRPr="00D718BD" w:rsidRDefault="00460722" w:rsidP="00586856">
            <w:pPr>
              <w:rPr>
                <w:rFonts w:ascii="Arial" w:hAnsi="Arial" w:cs="Arial"/>
                <w:sz w:val="20"/>
                <w:lang w:val="en-US"/>
              </w:rPr>
            </w:pPr>
            <w:r w:rsidRPr="00D718BD">
              <w:rPr>
                <w:rFonts w:ascii="Arial" w:hAnsi="Arial" w:cs="Arial"/>
                <w:sz w:val="20"/>
                <w:lang w:val="en-US"/>
              </w:rPr>
              <w:t>Calculation method (if applicable):</w:t>
            </w:r>
          </w:p>
        </w:tc>
        <w:tc>
          <w:tcPr>
            <w:tcW w:w="6520" w:type="dxa"/>
          </w:tcPr>
          <w:p w:rsidR="00460722" w:rsidRPr="00D718BD" w:rsidRDefault="00782E2C" w:rsidP="00586856">
            <w:pPr>
              <w:jc w:val="both"/>
              <w:rPr>
                <w:rFonts w:ascii="Arial" w:hAnsi="Arial" w:cs="Arial"/>
                <w:sz w:val="20"/>
                <w:lang w:val="en-US"/>
              </w:rPr>
            </w:pPr>
            <w:r w:rsidRPr="00D718BD">
              <w:rPr>
                <w:rFonts w:ascii="Arial" w:hAnsi="Arial" w:cs="Arial"/>
                <w:sz w:val="20"/>
                <w:lang w:val="en-US"/>
              </w:rPr>
              <w:t>Not applicable</w:t>
            </w:r>
          </w:p>
        </w:tc>
      </w:tr>
      <w:tr w:rsidR="00460722" w:rsidRPr="00D718BD" w:rsidTr="00D11203">
        <w:tc>
          <w:tcPr>
            <w:tcW w:w="2802" w:type="dxa"/>
            <w:shd w:val="clear" w:color="auto" w:fill="B3B3B3"/>
          </w:tcPr>
          <w:p w:rsidR="00460722" w:rsidRPr="00D718BD" w:rsidRDefault="00460722" w:rsidP="00586856">
            <w:pPr>
              <w:rPr>
                <w:rFonts w:ascii="Arial" w:hAnsi="Arial" w:cs="Arial"/>
                <w:sz w:val="20"/>
                <w:lang w:val="en-US"/>
              </w:rPr>
            </w:pPr>
            <w:r w:rsidRPr="00D718BD">
              <w:rPr>
                <w:rFonts w:ascii="Arial" w:hAnsi="Arial" w:cs="Arial"/>
                <w:sz w:val="20"/>
                <w:lang w:val="en-US"/>
              </w:rPr>
              <w:t>QA/QC procedures applied:</w:t>
            </w:r>
          </w:p>
        </w:tc>
        <w:tc>
          <w:tcPr>
            <w:tcW w:w="6520" w:type="dxa"/>
          </w:tcPr>
          <w:p w:rsidR="00460722" w:rsidRPr="00D718BD" w:rsidRDefault="00782E2C" w:rsidP="00586856">
            <w:pPr>
              <w:jc w:val="both"/>
              <w:rPr>
                <w:rFonts w:ascii="Arial" w:hAnsi="Arial" w:cs="Arial"/>
                <w:sz w:val="20"/>
                <w:lang w:val="en-US"/>
              </w:rPr>
            </w:pPr>
            <w:r w:rsidRPr="00D718BD">
              <w:rPr>
                <w:rFonts w:ascii="Arial" w:hAnsi="Arial" w:cs="Arial"/>
                <w:sz w:val="20"/>
                <w:lang w:val="en-US" w:eastAsia="ja-JP"/>
              </w:rPr>
              <w:t>Ceramic owners will store invoices, receipt of sales or other documents to allow the traceability of the renewable biomass.</w:t>
            </w:r>
          </w:p>
        </w:tc>
      </w:tr>
      <w:tr w:rsidR="0022383C" w:rsidRPr="00D718BD" w:rsidTr="00BF3C82">
        <w:trPr>
          <w:trHeight w:val="956"/>
        </w:trPr>
        <w:tc>
          <w:tcPr>
            <w:tcW w:w="2802" w:type="dxa"/>
            <w:tcBorders>
              <w:top w:val="single" w:sz="4" w:space="0" w:color="auto"/>
              <w:left w:val="single" w:sz="4" w:space="0" w:color="auto"/>
              <w:bottom w:val="single" w:sz="4" w:space="0" w:color="auto"/>
              <w:right w:val="single" w:sz="4" w:space="0" w:color="auto"/>
            </w:tcBorders>
            <w:shd w:val="clear" w:color="auto" w:fill="B3B3B3"/>
          </w:tcPr>
          <w:p w:rsidR="0022383C" w:rsidRPr="00D718BD" w:rsidRDefault="0022383C" w:rsidP="00422E6F">
            <w:pPr>
              <w:pStyle w:val="SDMTableBoxParaNotNumbered"/>
              <w:keepNext/>
              <w:rPr>
                <w:rFonts w:cs="Arial"/>
              </w:rPr>
            </w:pPr>
            <w:r w:rsidRPr="00D718BD">
              <w:rPr>
                <w:rFonts w:cs="Arial"/>
              </w:rPr>
              <w:t>Purpose of data:</w:t>
            </w:r>
          </w:p>
        </w:tc>
        <w:tc>
          <w:tcPr>
            <w:tcW w:w="6520" w:type="dxa"/>
            <w:tcBorders>
              <w:top w:val="single" w:sz="4" w:space="0" w:color="auto"/>
              <w:left w:val="single" w:sz="4" w:space="0" w:color="auto"/>
              <w:bottom w:val="single" w:sz="4" w:space="0" w:color="auto"/>
              <w:right w:val="single" w:sz="4" w:space="0" w:color="auto"/>
            </w:tcBorders>
          </w:tcPr>
          <w:p w:rsidR="00BF3C82" w:rsidRPr="00D718BD" w:rsidRDefault="00BF3C82" w:rsidP="00BF3C82">
            <w:pPr>
              <w:pStyle w:val="Default"/>
              <w:jc w:val="both"/>
              <w:rPr>
                <w:rFonts w:ascii="Arial" w:hAnsi="Arial" w:cs="Arial"/>
                <w:sz w:val="20"/>
                <w:szCs w:val="20"/>
                <w:lang w:val="en-US"/>
              </w:rPr>
            </w:pPr>
            <w:r w:rsidRPr="00D718BD">
              <w:rPr>
                <w:rFonts w:ascii="Arial" w:hAnsi="Arial" w:cs="Arial"/>
                <w:sz w:val="20"/>
                <w:szCs w:val="20"/>
                <w:lang w:val="en-US"/>
              </w:rPr>
              <w:t xml:space="preserve">Not directly applied for the calculation. This parameter is used to guarantee that the amount of biomass acquired by the project proponent has a renewable origin. It is also necessary to comply with procedures required by the methodology AMS-I.E, Version 01. </w:t>
            </w:r>
          </w:p>
          <w:p w:rsidR="0022383C" w:rsidRPr="00D718BD" w:rsidRDefault="0022383C" w:rsidP="00131689">
            <w:pPr>
              <w:jc w:val="both"/>
              <w:rPr>
                <w:rFonts w:ascii="Arial" w:hAnsi="Arial" w:cs="Arial"/>
                <w:sz w:val="20"/>
                <w:lang w:val="en-US" w:eastAsia="ja-JP"/>
              </w:rPr>
            </w:pPr>
          </w:p>
        </w:tc>
      </w:tr>
      <w:tr w:rsidR="00D1529C" w:rsidRPr="00D718BD" w:rsidTr="00131689">
        <w:tc>
          <w:tcPr>
            <w:tcW w:w="2802" w:type="dxa"/>
            <w:tcBorders>
              <w:top w:val="single" w:sz="4" w:space="0" w:color="auto"/>
              <w:left w:val="single" w:sz="4" w:space="0" w:color="auto"/>
              <w:bottom w:val="single" w:sz="4" w:space="0" w:color="auto"/>
              <w:right w:val="single" w:sz="4" w:space="0" w:color="auto"/>
            </w:tcBorders>
            <w:shd w:val="clear" w:color="auto" w:fill="B3B3B3"/>
          </w:tcPr>
          <w:p w:rsidR="00D1529C" w:rsidRPr="00D718BD" w:rsidRDefault="00D1529C" w:rsidP="00422E6F">
            <w:pPr>
              <w:pStyle w:val="SDMTableBoxParaNotNumbered"/>
              <w:rPr>
                <w:rFonts w:cs="Arial"/>
              </w:rPr>
            </w:pPr>
            <w:r w:rsidRPr="00D718BD">
              <w:rPr>
                <w:rFonts w:cs="Arial"/>
              </w:rPr>
              <w:t>Additional comment:</w:t>
            </w:r>
          </w:p>
        </w:tc>
        <w:tc>
          <w:tcPr>
            <w:tcW w:w="6520" w:type="dxa"/>
            <w:tcBorders>
              <w:top w:val="single" w:sz="4" w:space="0" w:color="auto"/>
              <w:left w:val="single" w:sz="4" w:space="0" w:color="auto"/>
              <w:bottom w:val="single" w:sz="4" w:space="0" w:color="auto"/>
              <w:right w:val="single" w:sz="4" w:space="0" w:color="auto"/>
            </w:tcBorders>
          </w:tcPr>
          <w:p w:rsidR="00BF3C82" w:rsidRPr="00D718BD" w:rsidRDefault="00BF3C82" w:rsidP="00131689">
            <w:pPr>
              <w:jc w:val="both"/>
              <w:rPr>
                <w:rFonts w:ascii="Arial" w:hAnsi="Arial" w:cs="Arial"/>
                <w:sz w:val="20"/>
                <w:lang w:val="en-US" w:eastAsia="ja-JP"/>
              </w:rPr>
            </w:pPr>
            <w:r w:rsidRPr="00D718BD">
              <w:rPr>
                <w:rFonts w:ascii="Arial" w:hAnsi="Arial" w:cs="Arial"/>
                <w:sz w:val="20"/>
                <w:lang w:val="en-US" w:eastAsia="ja-JP"/>
              </w:rPr>
              <w:t>Not applicable</w:t>
            </w:r>
          </w:p>
        </w:tc>
      </w:tr>
    </w:tbl>
    <w:p w:rsidR="00A01E2F" w:rsidRPr="00D718BD" w:rsidRDefault="00A01E2F">
      <w:pPr>
        <w:pStyle w:val="Textodenotadefim"/>
        <w:rPr>
          <w:rFonts w:ascii="Arial" w:hAnsi="Arial" w:cs="Arial"/>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520"/>
      </w:tblGrid>
      <w:tr w:rsidR="00A01E2F" w:rsidRPr="00D718BD" w:rsidTr="00D11203">
        <w:tc>
          <w:tcPr>
            <w:tcW w:w="2802" w:type="dxa"/>
            <w:shd w:val="clear" w:color="auto" w:fill="B3B3B3"/>
          </w:tcPr>
          <w:p w:rsidR="00A01E2F" w:rsidRPr="00D718BD" w:rsidRDefault="00A01E2F" w:rsidP="00586856">
            <w:pPr>
              <w:rPr>
                <w:rFonts w:ascii="Arial" w:hAnsi="Arial" w:cs="Arial"/>
                <w:b/>
                <w:sz w:val="20"/>
                <w:lang w:val="en-US"/>
              </w:rPr>
            </w:pPr>
            <w:r w:rsidRPr="00D718BD">
              <w:rPr>
                <w:rFonts w:ascii="Arial" w:hAnsi="Arial" w:cs="Arial"/>
                <w:b/>
                <w:sz w:val="20"/>
                <w:lang w:val="en-US"/>
              </w:rPr>
              <w:lastRenderedPageBreak/>
              <w:t>Data / Parameter:</w:t>
            </w:r>
          </w:p>
        </w:tc>
        <w:tc>
          <w:tcPr>
            <w:tcW w:w="6520" w:type="dxa"/>
          </w:tcPr>
          <w:p w:rsidR="00A01E2F" w:rsidRPr="00D718BD" w:rsidRDefault="00A01E2F" w:rsidP="00586856">
            <w:pPr>
              <w:suppressAutoHyphens/>
              <w:snapToGrid w:val="0"/>
              <w:jc w:val="both"/>
              <w:rPr>
                <w:rFonts w:ascii="Arial" w:hAnsi="Arial" w:cs="Arial"/>
                <w:b/>
                <w:i/>
                <w:sz w:val="20"/>
                <w:lang w:val="en-US"/>
              </w:rPr>
            </w:pPr>
            <w:r w:rsidRPr="00D718BD">
              <w:rPr>
                <w:rFonts w:ascii="Arial" w:hAnsi="Arial" w:cs="Arial"/>
                <w:b/>
                <w:i/>
                <w:sz w:val="20"/>
                <w:lang w:val="en-US"/>
              </w:rPr>
              <w:t>Leakage due to competing uses of biomass</w:t>
            </w:r>
          </w:p>
        </w:tc>
      </w:tr>
      <w:tr w:rsidR="00A01E2F" w:rsidRPr="00D718BD" w:rsidTr="00D11203">
        <w:tc>
          <w:tcPr>
            <w:tcW w:w="2802" w:type="dxa"/>
            <w:shd w:val="clear" w:color="auto" w:fill="B3B3B3"/>
          </w:tcPr>
          <w:p w:rsidR="00A01E2F" w:rsidRPr="00D718BD" w:rsidRDefault="00A01E2F" w:rsidP="00586856">
            <w:pPr>
              <w:rPr>
                <w:rFonts w:ascii="Arial" w:hAnsi="Arial" w:cs="Arial"/>
                <w:b/>
                <w:sz w:val="20"/>
                <w:lang w:val="en-US"/>
              </w:rPr>
            </w:pPr>
            <w:r w:rsidRPr="00D718BD">
              <w:rPr>
                <w:rFonts w:ascii="Arial" w:hAnsi="Arial" w:cs="Arial"/>
                <w:sz w:val="20"/>
                <w:lang w:val="en-US"/>
              </w:rPr>
              <w:t>Data unit:</w:t>
            </w:r>
          </w:p>
        </w:tc>
        <w:tc>
          <w:tcPr>
            <w:tcW w:w="6520" w:type="dxa"/>
            <w:vAlign w:val="center"/>
          </w:tcPr>
          <w:p w:rsidR="00A01E2F" w:rsidRPr="00D718BD" w:rsidRDefault="00A01E2F" w:rsidP="00586856">
            <w:pPr>
              <w:suppressAutoHyphens/>
              <w:snapToGrid w:val="0"/>
              <w:jc w:val="both"/>
              <w:rPr>
                <w:rFonts w:ascii="Arial" w:hAnsi="Arial" w:cs="Arial"/>
                <w:sz w:val="20"/>
                <w:lang w:val="en-US" w:eastAsia="ar-SA"/>
              </w:rPr>
            </w:pPr>
            <w:r w:rsidRPr="00D718BD">
              <w:rPr>
                <w:rFonts w:ascii="Arial" w:hAnsi="Arial" w:cs="Arial"/>
                <w:sz w:val="20"/>
                <w:lang w:val="en-US" w:eastAsia="ar-SA"/>
              </w:rPr>
              <w:t>tCO</w:t>
            </w:r>
            <w:r w:rsidRPr="00D718BD">
              <w:rPr>
                <w:rFonts w:ascii="Arial" w:hAnsi="Arial" w:cs="Arial"/>
                <w:sz w:val="20"/>
                <w:vertAlign w:val="subscript"/>
                <w:lang w:val="en-US" w:eastAsia="ar-SA"/>
              </w:rPr>
              <w:t>2</w:t>
            </w:r>
            <w:r w:rsidRPr="00D718BD">
              <w:rPr>
                <w:rFonts w:ascii="Arial" w:hAnsi="Arial" w:cs="Arial"/>
                <w:sz w:val="20"/>
                <w:lang w:val="en-US" w:eastAsia="ar-SA"/>
              </w:rPr>
              <w:t>e</w:t>
            </w:r>
          </w:p>
        </w:tc>
      </w:tr>
      <w:tr w:rsidR="00A01E2F" w:rsidRPr="00D718BD" w:rsidTr="00D11203">
        <w:tc>
          <w:tcPr>
            <w:tcW w:w="2802" w:type="dxa"/>
            <w:shd w:val="clear" w:color="auto" w:fill="B3B3B3"/>
          </w:tcPr>
          <w:p w:rsidR="00A01E2F" w:rsidRPr="00D718BD" w:rsidRDefault="00A01E2F" w:rsidP="00586856">
            <w:pPr>
              <w:rPr>
                <w:rFonts w:ascii="Arial" w:hAnsi="Arial" w:cs="Arial"/>
                <w:sz w:val="20"/>
                <w:lang w:val="en-US"/>
              </w:rPr>
            </w:pPr>
            <w:r w:rsidRPr="00D718BD">
              <w:rPr>
                <w:rFonts w:ascii="Arial" w:hAnsi="Arial" w:cs="Arial"/>
                <w:sz w:val="20"/>
                <w:lang w:val="en-US"/>
              </w:rPr>
              <w:t>Description:</w:t>
            </w:r>
          </w:p>
        </w:tc>
        <w:tc>
          <w:tcPr>
            <w:tcW w:w="6520" w:type="dxa"/>
          </w:tcPr>
          <w:p w:rsidR="00A01E2F" w:rsidRPr="00D718BD" w:rsidRDefault="00A65ED9" w:rsidP="00A65ED9">
            <w:pPr>
              <w:suppressAutoHyphens/>
              <w:snapToGrid w:val="0"/>
              <w:jc w:val="both"/>
              <w:rPr>
                <w:rFonts w:ascii="Arial" w:hAnsi="Arial" w:cs="Arial"/>
                <w:sz w:val="20"/>
                <w:lang w:val="en-US" w:eastAsia="ar-SA"/>
              </w:rPr>
            </w:pPr>
            <w:r w:rsidRPr="00D718BD">
              <w:rPr>
                <w:rFonts w:ascii="Arial" w:hAnsi="Arial" w:cs="Arial"/>
                <w:sz w:val="20"/>
                <w:lang w:val="en-US" w:eastAsia="ar-SA"/>
              </w:rPr>
              <w:t xml:space="preserve">This source of leakage was </w:t>
            </w:r>
            <w:r w:rsidR="00A01E2F" w:rsidRPr="00D718BD">
              <w:rPr>
                <w:rFonts w:ascii="Arial" w:hAnsi="Arial" w:cs="Arial"/>
                <w:sz w:val="20"/>
                <w:lang w:val="en-US" w:eastAsia="ar-SA"/>
              </w:rPr>
              <w:t xml:space="preserve">relevant for biomass residues and biomass from existing forests, according to the general guidance on leakage in biomass project activities. The quantity of renewable biomass available </w:t>
            </w:r>
            <w:r w:rsidRPr="00D718BD">
              <w:rPr>
                <w:rFonts w:ascii="Arial" w:hAnsi="Arial" w:cs="Arial"/>
                <w:sz w:val="20"/>
                <w:lang w:val="en-US" w:eastAsia="ar-SA"/>
              </w:rPr>
              <w:t xml:space="preserve">was </w:t>
            </w:r>
            <w:r w:rsidR="00A01E2F" w:rsidRPr="00D718BD">
              <w:rPr>
                <w:rFonts w:ascii="Arial" w:hAnsi="Arial" w:cs="Arial"/>
                <w:sz w:val="20"/>
                <w:lang w:val="en-US" w:eastAsia="ar-SA"/>
              </w:rPr>
              <w:t>assessed annually to determine the occurrence of leakage.</w:t>
            </w:r>
          </w:p>
        </w:tc>
      </w:tr>
      <w:tr w:rsidR="00A01E2F" w:rsidRPr="00D718BD" w:rsidTr="00D11203">
        <w:tc>
          <w:tcPr>
            <w:tcW w:w="2802" w:type="dxa"/>
            <w:shd w:val="clear" w:color="auto" w:fill="B3B3B3"/>
          </w:tcPr>
          <w:p w:rsidR="00A01E2F" w:rsidRPr="00D718BD" w:rsidRDefault="00A01E2F" w:rsidP="00586856">
            <w:pPr>
              <w:rPr>
                <w:rFonts w:ascii="Arial" w:hAnsi="Arial" w:cs="Arial"/>
                <w:sz w:val="20"/>
                <w:lang w:val="en-US"/>
              </w:rPr>
            </w:pPr>
            <w:r w:rsidRPr="00D718BD">
              <w:rPr>
                <w:rFonts w:ascii="Arial" w:hAnsi="Arial" w:cs="Arial"/>
                <w:sz w:val="20"/>
                <w:lang w:val="en-US"/>
              </w:rPr>
              <w:t>Measured /Calculated /Default:</w:t>
            </w:r>
          </w:p>
        </w:tc>
        <w:tc>
          <w:tcPr>
            <w:tcW w:w="6520" w:type="dxa"/>
          </w:tcPr>
          <w:p w:rsidR="00A01E2F" w:rsidRPr="00D718BD" w:rsidRDefault="00A275BB" w:rsidP="00586856">
            <w:pPr>
              <w:jc w:val="both"/>
              <w:rPr>
                <w:rFonts w:ascii="Arial" w:hAnsi="Arial" w:cs="Arial"/>
                <w:sz w:val="20"/>
                <w:lang w:val="en-US"/>
              </w:rPr>
            </w:pPr>
            <w:r w:rsidRPr="00D718BD">
              <w:rPr>
                <w:rFonts w:ascii="Arial" w:hAnsi="Arial" w:cs="Arial"/>
                <w:sz w:val="20"/>
                <w:lang w:val="en-US" w:eastAsia="ar-SA"/>
              </w:rPr>
              <w:t>Calculated</w:t>
            </w:r>
          </w:p>
        </w:tc>
      </w:tr>
      <w:tr w:rsidR="001D34DF" w:rsidRPr="00D718BD" w:rsidTr="00D11203">
        <w:tc>
          <w:tcPr>
            <w:tcW w:w="2802" w:type="dxa"/>
            <w:shd w:val="clear" w:color="auto" w:fill="B3B3B3"/>
          </w:tcPr>
          <w:p w:rsidR="001D34DF" w:rsidRPr="00D718BD" w:rsidRDefault="001D34DF" w:rsidP="00586856">
            <w:pPr>
              <w:rPr>
                <w:rFonts w:ascii="Arial" w:hAnsi="Arial" w:cs="Arial"/>
                <w:sz w:val="20"/>
                <w:lang w:val="en-US"/>
              </w:rPr>
            </w:pPr>
            <w:r w:rsidRPr="00D718BD">
              <w:rPr>
                <w:rFonts w:ascii="Arial" w:hAnsi="Arial" w:cs="Arial"/>
                <w:sz w:val="20"/>
                <w:lang w:val="en-US"/>
              </w:rPr>
              <w:t>Source of data:</w:t>
            </w:r>
          </w:p>
        </w:tc>
        <w:tc>
          <w:tcPr>
            <w:tcW w:w="6520" w:type="dxa"/>
          </w:tcPr>
          <w:p w:rsidR="001D34DF" w:rsidRPr="00D718BD" w:rsidRDefault="001D34DF" w:rsidP="00A209AF">
            <w:pPr>
              <w:jc w:val="both"/>
              <w:rPr>
                <w:rFonts w:ascii="Arial" w:hAnsi="Arial" w:cs="Arial"/>
                <w:sz w:val="20"/>
              </w:rPr>
            </w:pPr>
            <w:r w:rsidRPr="00D718BD">
              <w:rPr>
                <w:rFonts w:ascii="Arial" w:hAnsi="Arial" w:cs="Arial"/>
                <w:sz w:val="20"/>
              </w:rPr>
              <w:t>Monitored by surveys and publications</w:t>
            </w:r>
          </w:p>
        </w:tc>
      </w:tr>
      <w:tr w:rsidR="001D34DF" w:rsidRPr="00D718BD" w:rsidTr="00D11203">
        <w:tc>
          <w:tcPr>
            <w:tcW w:w="2802" w:type="dxa"/>
            <w:shd w:val="clear" w:color="auto" w:fill="B3B3B3"/>
          </w:tcPr>
          <w:p w:rsidR="001D34DF" w:rsidRPr="00D718BD" w:rsidRDefault="001D34DF" w:rsidP="00586856">
            <w:pPr>
              <w:rPr>
                <w:rFonts w:ascii="Arial" w:hAnsi="Arial" w:cs="Arial"/>
                <w:sz w:val="20"/>
                <w:lang w:val="en-US"/>
              </w:rPr>
            </w:pPr>
            <w:r w:rsidRPr="00D718BD">
              <w:rPr>
                <w:rFonts w:ascii="Arial" w:hAnsi="Arial" w:cs="Arial"/>
                <w:sz w:val="20"/>
                <w:lang w:val="en-US"/>
              </w:rPr>
              <w:t>Value(s) of monitored  parameter:</w:t>
            </w:r>
          </w:p>
        </w:tc>
        <w:tc>
          <w:tcPr>
            <w:tcW w:w="6520" w:type="dxa"/>
          </w:tcPr>
          <w:p w:rsidR="00392614" w:rsidRPr="00392614" w:rsidRDefault="001D34DF" w:rsidP="00E15C59">
            <w:pPr>
              <w:suppressAutoHyphens/>
              <w:snapToGrid w:val="0"/>
              <w:jc w:val="both"/>
              <w:rPr>
                <w:rFonts w:ascii="Arial" w:eastAsia="Times New Roman" w:hAnsi="Arial" w:cs="Arial"/>
                <w:sz w:val="20"/>
                <w:lang w:val="en-US" w:eastAsia="ja-JP"/>
              </w:rPr>
            </w:pPr>
            <w:r w:rsidRPr="00D718BD">
              <w:rPr>
                <w:rFonts w:ascii="Arial" w:hAnsi="Arial" w:cs="Arial"/>
                <w:sz w:val="20"/>
                <w:lang w:val="en-US" w:eastAsia="ja-JP"/>
              </w:rPr>
              <w:t>Leakage emissions are calculated as 0 (zero) tCO</w:t>
            </w:r>
            <w:r w:rsidRPr="00D718BD">
              <w:rPr>
                <w:rFonts w:ascii="Arial" w:hAnsi="Arial" w:cs="Arial"/>
                <w:sz w:val="20"/>
                <w:vertAlign w:val="subscript"/>
                <w:lang w:val="en-US" w:eastAsia="ja-JP"/>
              </w:rPr>
              <w:t>2</w:t>
            </w:r>
            <w:r w:rsidRPr="00D718BD">
              <w:rPr>
                <w:rFonts w:ascii="Arial" w:hAnsi="Arial" w:cs="Arial"/>
                <w:sz w:val="20"/>
                <w:lang w:val="en-US" w:eastAsia="ja-JP"/>
              </w:rPr>
              <w:t>e in this monitoring period</w:t>
            </w:r>
            <w:r w:rsidRPr="00D718BD">
              <w:rPr>
                <w:rFonts w:ascii="Arial" w:eastAsia="Times New Roman" w:hAnsi="Arial" w:cs="Arial"/>
                <w:sz w:val="20"/>
                <w:lang w:val="en-US" w:eastAsia="ja-JP"/>
              </w:rPr>
              <w:t>.</w:t>
            </w:r>
          </w:p>
          <w:tbl>
            <w:tblPr>
              <w:tblW w:w="5420" w:type="dxa"/>
              <w:tblLayout w:type="fixed"/>
              <w:tblCellMar>
                <w:left w:w="70" w:type="dxa"/>
                <w:right w:w="70" w:type="dxa"/>
              </w:tblCellMar>
              <w:tblLook w:val="04A0" w:firstRow="1" w:lastRow="0" w:firstColumn="1" w:lastColumn="0" w:noHBand="0" w:noVBand="1"/>
            </w:tblPr>
            <w:tblGrid>
              <w:gridCol w:w="1451"/>
              <w:gridCol w:w="1984"/>
              <w:gridCol w:w="993"/>
              <w:gridCol w:w="992"/>
            </w:tblGrid>
            <w:tr w:rsidR="005F5B8B" w:rsidRPr="00217942" w:rsidTr="005F5B8B">
              <w:trPr>
                <w:trHeight w:val="1290"/>
              </w:trPr>
              <w:tc>
                <w:tcPr>
                  <w:tcW w:w="1451" w:type="dxa"/>
                  <w:tcBorders>
                    <w:top w:val="nil"/>
                    <w:left w:val="nil"/>
                    <w:bottom w:val="single" w:sz="8" w:space="0" w:color="auto"/>
                    <w:right w:val="nil"/>
                  </w:tcBorders>
                  <w:shd w:val="clear" w:color="000000" w:fill="FFFFFF"/>
                  <w:noWrap/>
                  <w:vAlign w:val="bottom"/>
                  <w:hideMark/>
                </w:tcPr>
                <w:p w:rsidR="00217942" w:rsidRPr="00315014" w:rsidRDefault="00245D19" w:rsidP="00217942">
                  <w:pPr>
                    <w:rPr>
                      <w:rFonts w:ascii="Arial" w:eastAsia="Times New Roman" w:hAnsi="Arial" w:cs="Arial"/>
                      <w:sz w:val="20"/>
                      <w:lang w:val="en-US" w:eastAsia="pt-BR"/>
                    </w:rPr>
                  </w:pPr>
                  <w:r w:rsidRPr="00245D19">
                    <w:rPr>
                      <w:rFonts w:ascii="Arial" w:eastAsia="Times New Roman" w:hAnsi="Arial" w:cs="Arial"/>
                      <w:sz w:val="20"/>
                      <w:lang w:val="en-US" w:eastAsia="pt-BR"/>
                    </w:rPr>
                    <w:t> </w:t>
                  </w:r>
                </w:p>
              </w:tc>
              <w:tc>
                <w:tcPr>
                  <w:tcW w:w="1984" w:type="dxa"/>
                  <w:tcBorders>
                    <w:top w:val="single" w:sz="8" w:space="0" w:color="auto"/>
                    <w:left w:val="single" w:sz="8" w:space="0" w:color="auto"/>
                    <w:bottom w:val="single" w:sz="8" w:space="0" w:color="auto"/>
                    <w:right w:val="single" w:sz="8" w:space="0" w:color="auto"/>
                  </w:tcBorders>
                  <w:shd w:val="pct12" w:color="000000" w:fill="FFFFFF" w:themeFill="background1"/>
                  <w:vAlign w:val="center"/>
                  <w:hideMark/>
                </w:tcPr>
                <w:p w:rsidR="005F5B8B" w:rsidRPr="00315014" w:rsidRDefault="00245D19" w:rsidP="00217942">
                  <w:pPr>
                    <w:jc w:val="center"/>
                    <w:rPr>
                      <w:rFonts w:ascii="Arial" w:eastAsia="Times New Roman" w:hAnsi="Arial" w:cs="Arial"/>
                      <w:b/>
                      <w:bCs/>
                      <w:sz w:val="20"/>
                      <w:lang w:val="en-US" w:eastAsia="pt-BR"/>
                    </w:rPr>
                  </w:pPr>
                  <w:r w:rsidRPr="00245D19">
                    <w:rPr>
                      <w:rFonts w:ascii="Arial" w:eastAsia="Times New Roman" w:hAnsi="Arial" w:cs="Arial"/>
                      <w:b/>
                      <w:bCs/>
                      <w:sz w:val="20"/>
                      <w:lang w:val="en-US" w:eastAsia="pt-BR"/>
                    </w:rPr>
                    <w:t>Amount of Rice Husk employed by project activity</w:t>
                  </w:r>
                </w:p>
              </w:tc>
              <w:tc>
                <w:tcPr>
                  <w:tcW w:w="993" w:type="dxa"/>
                  <w:tcBorders>
                    <w:top w:val="single" w:sz="8" w:space="0" w:color="auto"/>
                    <w:left w:val="nil"/>
                    <w:bottom w:val="single" w:sz="8" w:space="0" w:color="auto"/>
                    <w:right w:val="single" w:sz="8" w:space="0" w:color="auto"/>
                  </w:tcBorders>
                  <w:shd w:val="pct12" w:color="000000" w:fill="FFFFFF" w:themeFill="background1"/>
                  <w:vAlign w:val="center"/>
                  <w:hideMark/>
                </w:tcPr>
                <w:p w:rsidR="00217942" w:rsidRPr="00315014" w:rsidRDefault="00245D19" w:rsidP="005F5B8B">
                  <w:pPr>
                    <w:jc w:val="center"/>
                    <w:rPr>
                      <w:rFonts w:ascii="Arial" w:eastAsia="Times New Roman" w:hAnsi="Arial" w:cs="Arial"/>
                      <w:b/>
                      <w:sz w:val="20"/>
                      <w:lang w:val="en-US" w:eastAsia="pt-BR"/>
                    </w:rPr>
                  </w:pPr>
                  <w:r w:rsidRPr="00245D19">
                    <w:rPr>
                      <w:rFonts w:ascii="Arial" w:eastAsia="Times New Roman" w:hAnsi="Arial" w:cs="Arial"/>
                      <w:b/>
                      <w:sz w:val="20"/>
                      <w:lang w:val="en-US" w:eastAsia="pt-BR"/>
                    </w:rPr>
                    <w:t>Surplus</w:t>
                  </w:r>
                </w:p>
              </w:tc>
              <w:tc>
                <w:tcPr>
                  <w:tcW w:w="992" w:type="dxa"/>
                  <w:tcBorders>
                    <w:top w:val="single" w:sz="8" w:space="0" w:color="auto"/>
                    <w:left w:val="nil"/>
                    <w:bottom w:val="single" w:sz="8" w:space="0" w:color="auto"/>
                    <w:right w:val="single" w:sz="8" w:space="0" w:color="auto"/>
                  </w:tcBorders>
                  <w:shd w:val="pct12" w:color="000000" w:fill="FFFFFF" w:themeFill="background1"/>
                  <w:noWrap/>
                  <w:vAlign w:val="center"/>
                  <w:hideMark/>
                </w:tcPr>
                <w:p w:rsidR="00245D19" w:rsidRPr="00245D19" w:rsidRDefault="00245D19" w:rsidP="00245D19">
                  <w:pPr>
                    <w:rPr>
                      <w:rFonts w:ascii="Arial" w:eastAsia="Times New Roman" w:hAnsi="Arial" w:cs="Arial"/>
                      <w:b/>
                      <w:sz w:val="20"/>
                      <w:lang w:val="en-US" w:eastAsia="pt-BR"/>
                    </w:rPr>
                  </w:pPr>
                  <w:r w:rsidRPr="00245D19">
                    <w:rPr>
                      <w:rFonts w:ascii="Arial" w:eastAsia="Times New Roman" w:hAnsi="Arial" w:cs="Arial"/>
                      <w:b/>
                      <w:sz w:val="20"/>
                      <w:lang w:val="en-US" w:eastAsia="pt-BR"/>
                    </w:rPr>
                    <w:t>Leakage</w:t>
                  </w:r>
                </w:p>
              </w:tc>
            </w:tr>
            <w:tr w:rsidR="005F5B8B" w:rsidRPr="00217942" w:rsidTr="00791C0A">
              <w:trPr>
                <w:trHeight w:val="315"/>
              </w:trPr>
              <w:tc>
                <w:tcPr>
                  <w:tcW w:w="1451" w:type="dxa"/>
                  <w:tcBorders>
                    <w:top w:val="single" w:sz="8" w:space="0" w:color="auto"/>
                    <w:left w:val="single" w:sz="8" w:space="0" w:color="auto"/>
                    <w:bottom w:val="single" w:sz="8" w:space="0" w:color="auto"/>
                    <w:right w:val="single" w:sz="8" w:space="0" w:color="auto"/>
                  </w:tcBorders>
                  <w:shd w:val="pct12" w:color="000000" w:fill="FFFFFF" w:themeFill="background1"/>
                  <w:noWrap/>
                  <w:vAlign w:val="center"/>
                  <w:hideMark/>
                </w:tcPr>
                <w:p w:rsidR="005F5B8B" w:rsidRPr="00315014" w:rsidRDefault="00245D19" w:rsidP="00217942">
                  <w:pPr>
                    <w:jc w:val="center"/>
                    <w:rPr>
                      <w:rFonts w:ascii="Arial" w:eastAsia="Times New Roman" w:hAnsi="Arial" w:cs="Arial"/>
                      <w:b/>
                      <w:bCs/>
                      <w:sz w:val="20"/>
                      <w:lang w:val="en-US" w:eastAsia="pt-BR"/>
                    </w:rPr>
                  </w:pPr>
                  <w:r w:rsidRPr="00245D19">
                    <w:rPr>
                      <w:rFonts w:ascii="Arial" w:eastAsia="Times New Roman" w:hAnsi="Arial" w:cs="Arial"/>
                      <w:sz w:val="20"/>
                      <w:lang w:val="en-US" w:eastAsia="pt-BR"/>
                    </w:rPr>
                    <w:t>2011</w:t>
                  </w:r>
                </w:p>
              </w:tc>
              <w:tc>
                <w:tcPr>
                  <w:tcW w:w="1984" w:type="dxa"/>
                  <w:tcBorders>
                    <w:top w:val="nil"/>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 xml:space="preserve">0.48 </w:t>
                  </w:r>
                </w:p>
              </w:tc>
              <w:tc>
                <w:tcPr>
                  <w:tcW w:w="993" w:type="dxa"/>
                  <w:tcBorders>
                    <w:top w:val="nil"/>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0.30</w:t>
                  </w:r>
                </w:p>
              </w:tc>
              <w:tc>
                <w:tcPr>
                  <w:tcW w:w="992" w:type="dxa"/>
                  <w:tcBorders>
                    <w:top w:val="nil"/>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0</w:t>
                  </w:r>
                </w:p>
              </w:tc>
            </w:tr>
            <w:tr w:rsidR="005F5B8B" w:rsidRPr="00217942" w:rsidTr="00791C0A">
              <w:trPr>
                <w:trHeight w:val="315"/>
              </w:trPr>
              <w:tc>
                <w:tcPr>
                  <w:tcW w:w="1451" w:type="dxa"/>
                  <w:tcBorders>
                    <w:top w:val="single" w:sz="8" w:space="0" w:color="auto"/>
                    <w:left w:val="single" w:sz="8" w:space="0" w:color="auto"/>
                    <w:bottom w:val="single" w:sz="8" w:space="0" w:color="auto"/>
                    <w:right w:val="single" w:sz="8" w:space="0" w:color="auto"/>
                  </w:tcBorders>
                  <w:shd w:val="pct12" w:color="000000" w:fill="FFFFFF" w:themeFill="background1"/>
                  <w:vAlign w:val="center"/>
                  <w:hideMark/>
                </w:tcPr>
                <w:p w:rsidR="005F5B8B" w:rsidRPr="00315014" w:rsidRDefault="00245D19" w:rsidP="00217942">
                  <w:pPr>
                    <w:jc w:val="center"/>
                    <w:rPr>
                      <w:rFonts w:ascii="Arial" w:eastAsia="Times New Roman" w:hAnsi="Arial" w:cs="Arial"/>
                      <w:b/>
                      <w:bCs/>
                      <w:sz w:val="20"/>
                      <w:lang w:val="en-US" w:eastAsia="pt-BR"/>
                    </w:rPr>
                  </w:pPr>
                  <w:r w:rsidRPr="00245D19">
                    <w:rPr>
                      <w:rFonts w:ascii="Arial" w:eastAsia="Times New Roman" w:hAnsi="Arial" w:cs="Arial"/>
                      <w:sz w:val="20"/>
                      <w:lang w:val="en-US" w:eastAsia="pt-BR"/>
                    </w:rPr>
                    <w:t>2012</w:t>
                  </w:r>
                </w:p>
              </w:tc>
              <w:tc>
                <w:tcPr>
                  <w:tcW w:w="1984" w:type="dxa"/>
                  <w:tcBorders>
                    <w:top w:val="single" w:sz="8" w:space="0" w:color="auto"/>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 xml:space="preserve">4.77 </w:t>
                  </w:r>
                </w:p>
              </w:tc>
              <w:tc>
                <w:tcPr>
                  <w:tcW w:w="993" w:type="dxa"/>
                  <w:tcBorders>
                    <w:top w:val="nil"/>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2.94</w:t>
                  </w:r>
                </w:p>
              </w:tc>
              <w:tc>
                <w:tcPr>
                  <w:tcW w:w="992" w:type="dxa"/>
                  <w:tcBorders>
                    <w:top w:val="nil"/>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0</w:t>
                  </w:r>
                </w:p>
              </w:tc>
            </w:tr>
            <w:tr w:rsidR="005F5B8B" w:rsidRPr="00217942" w:rsidTr="00791C0A">
              <w:trPr>
                <w:trHeight w:val="315"/>
              </w:trPr>
              <w:tc>
                <w:tcPr>
                  <w:tcW w:w="1451" w:type="dxa"/>
                  <w:tcBorders>
                    <w:top w:val="single" w:sz="8" w:space="0" w:color="auto"/>
                    <w:left w:val="single" w:sz="8" w:space="0" w:color="auto"/>
                    <w:bottom w:val="single" w:sz="8" w:space="0" w:color="auto"/>
                    <w:right w:val="single" w:sz="8" w:space="0" w:color="auto"/>
                  </w:tcBorders>
                  <w:shd w:val="pct12" w:color="000000" w:fill="FFFFFF" w:themeFill="background1"/>
                  <w:vAlign w:val="center"/>
                  <w:hideMark/>
                </w:tcPr>
                <w:p w:rsidR="005F5B8B" w:rsidRPr="00315014" w:rsidRDefault="00245D19" w:rsidP="00217942">
                  <w:pPr>
                    <w:jc w:val="center"/>
                    <w:rPr>
                      <w:rFonts w:ascii="Arial" w:eastAsia="Times New Roman" w:hAnsi="Arial" w:cs="Arial"/>
                      <w:b/>
                      <w:bCs/>
                      <w:sz w:val="20"/>
                      <w:lang w:val="en-US" w:eastAsia="pt-BR"/>
                    </w:rPr>
                  </w:pPr>
                  <w:r w:rsidRPr="00245D19">
                    <w:rPr>
                      <w:rFonts w:ascii="Arial" w:eastAsia="Times New Roman" w:hAnsi="Arial" w:cs="Arial"/>
                      <w:sz w:val="20"/>
                      <w:lang w:val="en-US" w:eastAsia="pt-BR"/>
                    </w:rPr>
                    <w:t>2013</w:t>
                  </w:r>
                </w:p>
              </w:tc>
              <w:tc>
                <w:tcPr>
                  <w:tcW w:w="1984" w:type="dxa"/>
                  <w:tcBorders>
                    <w:top w:val="single" w:sz="8" w:space="0" w:color="auto"/>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 xml:space="preserve">4.94 </w:t>
                  </w:r>
                </w:p>
              </w:tc>
              <w:tc>
                <w:tcPr>
                  <w:tcW w:w="993" w:type="dxa"/>
                  <w:tcBorders>
                    <w:top w:val="nil"/>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3.05</w:t>
                  </w:r>
                </w:p>
              </w:tc>
              <w:tc>
                <w:tcPr>
                  <w:tcW w:w="992" w:type="dxa"/>
                  <w:tcBorders>
                    <w:top w:val="nil"/>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0</w:t>
                  </w:r>
                </w:p>
              </w:tc>
            </w:tr>
            <w:tr w:rsidR="005F5B8B" w:rsidRPr="00217942" w:rsidTr="00791C0A">
              <w:trPr>
                <w:trHeight w:val="315"/>
              </w:trPr>
              <w:tc>
                <w:tcPr>
                  <w:tcW w:w="1451" w:type="dxa"/>
                  <w:tcBorders>
                    <w:top w:val="single" w:sz="8" w:space="0" w:color="auto"/>
                    <w:left w:val="single" w:sz="8" w:space="0" w:color="auto"/>
                    <w:bottom w:val="single" w:sz="8" w:space="0" w:color="auto"/>
                    <w:right w:val="single" w:sz="8" w:space="0" w:color="auto"/>
                  </w:tcBorders>
                  <w:shd w:val="pct12" w:color="000000" w:fill="FFFFFF" w:themeFill="background1"/>
                  <w:vAlign w:val="center"/>
                  <w:hideMark/>
                </w:tcPr>
                <w:p w:rsidR="005F5B8B" w:rsidRPr="00315014" w:rsidRDefault="00245D19" w:rsidP="00217942">
                  <w:pPr>
                    <w:jc w:val="center"/>
                    <w:rPr>
                      <w:rFonts w:ascii="Arial" w:eastAsia="Times New Roman" w:hAnsi="Arial" w:cs="Arial"/>
                      <w:bCs/>
                      <w:sz w:val="20"/>
                      <w:lang w:val="en-US" w:eastAsia="pt-BR"/>
                    </w:rPr>
                  </w:pPr>
                  <w:r w:rsidRPr="00245D19">
                    <w:rPr>
                      <w:rFonts w:ascii="Arial" w:eastAsia="Times New Roman" w:hAnsi="Arial" w:cs="Arial"/>
                      <w:bCs/>
                      <w:sz w:val="20"/>
                      <w:lang w:val="en-US" w:eastAsia="pt-BR"/>
                    </w:rPr>
                    <w:t>2014</w:t>
                  </w:r>
                </w:p>
              </w:tc>
              <w:tc>
                <w:tcPr>
                  <w:tcW w:w="1984" w:type="dxa"/>
                  <w:tcBorders>
                    <w:top w:val="nil"/>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 xml:space="preserve">4.81 </w:t>
                  </w:r>
                </w:p>
              </w:tc>
              <w:tc>
                <w:tcPr>
                  <w:tcW w:w="993" w:type="dxa"/>
                  <w:tcBorders>
                    <w:top w:val="nil"/>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2.97</w:t>
                  </w:r>
                </w:p>
              </w:tc>
              <w:tc>
                <w:tcPr>
                  <w:tcW w:w="992" w:type="dxa"/>
                  <w:tcBorders>
                    <w:top w:val="nil"/>
                    <w:left w:val="nil"/>
                    <w:bottom w:val="single" w:sz="8" w:space="0" w:color="auto"/>
                    <w:right w:val="single" w:sz="8" w:space="0" w:color="auto"/>
                  </w:tcBorders>
                  <w:shd w:val="clear" w:color="auto" w:fill="auto"/>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0</w:t>
                  </w:r>
                </w:p>
              </w:tc>
            </w:tr>
            <w:tr w:rsidR="005F5B8B" w:rsidRPr="00217942" w:rsidTr="00791C0A">
              <w:trPr>
                <w:trHeight w:val="525"/>
              </w:trPr>
              <w:tc>
                <w:tcPr>
                  <w:tcW w:w="1451" w:type="dxa"/>
                  <w:tcBorders>
                    <w:top w:val="single" w:sz="8" w:space="0" w:color="auto"/>
                    <w:left w:val="single" w:sz="8" w:space="0" w:color="auto"/>
                    <w:bottom w:val="single" w:sz="8" w:space="0" w:color="auto"/>
                    <w:right w:val="single" w:sz="8" w:space="0" w:color="auto"/>
                  </w:tcBorders>
                  <w:shd w:val="pct12" w:color="000000" w:fill="FFFFFF" w:themeFill="background1"/>
                  <w:vAlign w:val="center"/>
                  <w:hideMark/>
                </w:tcPr>
                <w:p w:rsidR="00245D19" w:rsidRPr="00245D19" w:rsidRDefault="00245D19" w:rsidP="00245D19">
                  <w:pPr>
                    <w:jc w:val="center"/>
                    <w:rPr>
                      <w:rFonts w:ascii="Arial" w:eastAsia="Times New Roman" w:hAnsi="Arial" w:cs="Arial"/>
                      <w:b/>
                      <w:bCs/>
                      <w:sz w:val="20"/>
                      <w:lang w:val="en-US" w:eastAsia="pt-BR"/>
                    </w:rPr>
                  </w:pPr>
                  <w:r w:rsidRPr="00245D19">
                    <w:rPr>
                      <w:rFonts w:ascii="Arial" w:eastAsia="Times New Roman" w:hAnsi="Arial" w:cs="Arial"/>
                      <w:b/>
                      <w:bCs/>
                      <w:sz w:val="20"/>
                      <w:lang w:val="en-US" w:eastAsia="pt-BR"/>
                    </w:rPr>
                    <w:t>Unit</w:t>
                  </w:r>
                </w:p>
              </w:tc>
              <w:tc>
                <w:tcPr>
                  <w:tcW w:w="1984" w:type="dxa"/>
                  <w:tcBorders>
                    <w:top w:val="single" w:sz="8" w:space="0" w:color="auto"/>
                    <w:left w:val="nil"/>
                    <w:bottom w:val="single" w:sz="8" w:space="0" w:color="auto"/>
                    <w:right w:val="single" w:sz="8" w:space="0" w:color="auto"/>
                  </w:tcBorders>
                  <w:shd w:val="pct12" w:color="000000" w:fill="FFFFFF" w:themeFill="background1"/>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 xml:space="preserve">thousands of </w:t>
                  </w:r>
                  <w:proofErr w:type="spellStart"/>
                  <w:r w:rsidRPr="00245D19">
                    <w:rPr>
                      <w:rFonts w:ascii="Arial" w:eastAsia="Times New Roman" w:hAnsi="Arial" w:cs="Arial"/>
                      <w:sz w:val="20"/>
                      <w:lang w:val="en-US" w:eastAsia="pt-BR"/>
                    </w:rPr>
                    <w:t>thones</w:t>
                  </w:r>
                  <w:proofErr w:type="spellEnd"/>
                </w:p>
              </w:tc>
              <w:tc>
                <w:tcPr>
                  <w:tcW w:w="993" w:type="dxa"/>
                  <w:tcBorders>
                    <w:top w:val="single" w:sz="8" w:space="0" w:color="auto"/>
                    <w:left w:val="nil"/>
                    <w:bottom w:val="single" w:sz="8" w:space="0" w:color="auto"/>
                    <w:right w:val="single" w:sz="8" w:space="0" w:color="auto"/>
                  </w:tcBorders>
                  <w:shd w:val="pct12" w:color="000000" w:fill="FFFFFF" w:themeFill="background1"/>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w:t>
                  </w:r>
                </w:p>
              </w:tc>
              <w:tc>
                <w:tcPr>
                  <w:tcW w:w="992" w:type="dxa"/>
                  <w:tcBorders>
                    <w:top w:val="single" w:sz="8" w:space="0" w:color="auto"/>
                    <w:left w:val="nil"/>
                    <w:bottom w:val="single" w:sz="8" w:space="0" w:color="auto"/>
                    <w:right w:val="single" w:sz="8" w:space="0" w:color="auto"/>
                  </w:tcBorders>
                  <w:shd w:val="pct12" w:color="000000" w:fill="FFFFFF" w:themeFill="background1"/>
                  <w:noWrap/>
                  <w:vAlign w:val="center"/>
                  <w:hideMark/>
                </w:tcPr>
                <w:p w:rsidR="005F5B8B" w:rsidRPr="00315014" w:rsidRDefault="00245D19" w:rsidP="00217942">
                  <w:pPr>
                    <w:jc w:val="center"/>
                    <w:rPr>
                      <w:rFonts w:ascii="Arial" w:eastAsia="Times New Roman" w:hAnsi="Arial" w:cs="Arial"/>
                      <w:sz w:val="20"/>
                      <w:lang w:val="en-US" w:eastAsia="pt-BR"/>
                    </w:rPr>
                  </w:pPr>
                  <w:r w:rsidRPr="00245D19">
                    <w:rPr>
                      <w:rFonts w:ascii="Arial" w:eastAsia="Times New Roman" w:hAnsi="Arial" w:cs="Arial"/>
                      <w:sz w:val="20"/>
                      <w:lang w:val="en-US" w:eastAsia="pt-BR"/>
                    </w:rPr>
                    <w:t>tCO2e</w:t>
                  </w:r>
                </w:p>
              </w:tc>
            </w:tr>
          </w:tbl>
          <w:p w:rsidR="00392614" w:rsidRPr="00315014" w:rsidRDefault="00392614" w:rsidP="00392614">
            <w:pPr>
              <w:pStyle w:val="Default"/>
              <w:jc w:val="both"/>
              <w:rPr>
                <w:rFonts w:ascii="Arial" w:hAnsi="Arial" w:cs="Arial"/>
                <w:sz w:val="20"/>
                <w:szCs w:val="20"/>
                <w:lang w:val="en-US"/>
              </w:rPr>
            </w:pPr>
          </w:p>
          <w:p w:rsidR="00392614" w:rsidRPr="00315014" w:rsidRDefault="00245D19" w:rsidP="00392614">
            <w:pPr>
              <w:pStyle w:val="Default"/>
              <w:jc w:val="both"/>
              <w:rPr>
                <w:rFonts w:ascii="Arial" w:hAnsi="Arial" w:cs="Arial"/>
                <w:sz w:val="20"/>
                <w:szCs w:val="20"/>
                <w:lang w:val="en-US"/>
              </w:rPr>
            </w:pPr>
            <w:r w:rsidRPr="00245D19">
              <w:rPr>
                <w:rFonts w:ascii="Arial" w:hAnsi="Arial" w:cs="Arial"/>
                <w:sz w:val="20"/>
                <w:szCs w:val="20"/>
                <w:lang w:val="en-US"/>
              </w:rPr>
              <w:t xml:space="preserve">The following surplus of the Rice Husk is considered, as based on a study developed by Sustainable Carbon. </w:t>
            </w:r>
          </w:p>
          <w:p w:rsidR="00392614" w:rsidRPr="00315014" w:rsidRDefault="00392614" w:rsidP="00392614">
            <w:pPr>
              <w:pStyle w:val="Default"/>
              <w:jc w:val="both"/>
              <w:rPr>
                <w:rFonts w:ascii="Arial" w:hAnsi="Arial" w:cs="Arial"/>
                <w:sz w:val="20"/>
                <w:lang w:val="en-US"/>
              </w:rPr>
            </w:pPr>
          </w:p>
          <w:tbl>
            <w:tblPr>
              <w:tblW w:w="584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
              <w:gridCol w:w="2423"/>
              <w:gridCol w:w="2454"/>
            </w:tblGrid>
            <w:tr w:rsidR="00392614" w:rsidRPr="00D718BD" w:rsidTr="00392614">
              <w:trPr>
                <w:trHeight w:val="318"/>
                <w:jc w:val="center"/>
              </w:trPr>
              <w:tc>
                <w:tcPr>
                  <w:tcW w:w="963" w:type="dxa"/>
                  <w:shd w:val="pct12" w:color="auto" w:fill="FFFFFF" w:themeFill="background1"/>
                  <w:vAlign w:val="center"/>
                </w:tcPr>
                <w:p w:rsidR="00392614" w:rsidRPr="00D718BD" w:rsidRDefault="00392614" w:rsidP="00791C0A">
                  <w:pPr>
                    <w:jc w:val="both"/>
                    <w:rPr>
                      <w:rFonts w:ascii="Arial" w:hAnsi="Arial" w:cs="Arial"/>
                      <w:b/>
                      <w:iCs/>
                      <w:sz w:val="20"/>
                    </w:rPr>
                  </w:pPr>
                  <w:r w:rsidRPr="00D718BD">
                    <w:rPr>
                      <w:rFonts w:ascii="Arial" w:hAnsi="Arial" w:cs="Arial"/>
                      <w:b/>
                      <w:iCs/>
                      <w:sz w:val="20"/>
                    </w:rPr>
                    <w:t>Harvest</w:t>
                  </w:r>
                </w:p>
              </w:tc>
              <w:tc>
                <w:tcPr>
                  <w:tcW w:w="2423" w:type="dxa"/>
                  <w:shd w:val="pct12" w:color="auto" w:fill="FFFFFF" w:themeFill="background1"/>
                  <w:vAlign w:val="center"/>
                </w:tcPr>
                <w:p w:rsidR="00392614" w:rsidRPr="00D718BD" w:rsidRDefault="00392614" w:rsidP="00791C0A">
                  <w:pPr>
                    <w:jc w:val="both"/>
                    <w:rPr>
                      <w:rFonts w:ascii="Arial" w:hAnsi="Arial" w:cs="Arial"/>
                      <w:b/>
                      <w:iCs/>
                      <w:sz w:val="20"/>
                    </w:rPr>
                  </w:pPr>
                  <w:r w:rsidRPr="00D718BD">
                    <w:rPr>
                      <w:rFonts w:ascii="Arial" w:hAnsi="Arial" w:cs="Arial"/>
                      <w:b/>
                      <w:iCs/>
                      <w:sz w:val="20"/>
                    </w:rPr>
                    <w:t>Rice (tonnes)</w:t>
                  </w:r>
                </w:p>
              </w:tc>
              <w:tc>
                <w:tcPr>
                  <w:tcW w:w="2454" w:type="dxa"/>
                  <w:shd w:val="pct12" w:color="auto" w:fill="FFFFFF" w:themeFill="background1"/>
                  <w:vAlign w:val="center"/>
                </w:tcPr>
                <w:p w:rsidR="00392614" w:rsidRPr="00D718BD" w:rsidRDefault="00392614" w:rsidP="00791C0A">
                  <w:pPr>
                    <w:jc w:val="both"/>
                    <w:rPr>
                      <w:rFonts w:ascii="Arial" w:hAnsi="Arial" w:cs="Arial"/>
                      <w:b/>
                      <w:iCs/>
                      <w:sz w:val="20"/>
                    </w:rPr>
                  </w:pPr>
                  <w:r w:rsidRPr="00D718BD">
                    <w:rPr>
                      <w:rFonts w:ascii="Arial" w:hAnsi="Arial" w:cs="Arial"/>
                      <w:b/>
                      <w:iCs/>
                      <w:sz w:val="20"/>
                    </w:rPr>
                    <w:t>Rice husk (tonnes)</w:t>
                  </w:r>
                </w:p>
              </w:tc>
            </w:tr>
            <w:tr w:rsidR="00392614" w:rsidRPr="00D718BD" w:rsidTr="00392614">
              <w:trPr>
                <w:trHeight w:val="304"/>
                <w:jc w:val="center"/>
              </w:trPr>
              <w:tc>
                <w:tcPr>
                  <w:tcW w:w="963" w:type="dxa"/>
                  <w:vAlign w:val="center"/>
                </w:tcPr>
                <w:p w:rsidR="00392614" w:rsidRPr="00D718BD" w:rsidRDefault="00392614" w:rsidP="00791C0A">
                  <w:pPr>
                    <w:jc w:val="both"/>
                    <w:rPr>
                      <w:rFonts w:ascii="Arial" w:hAnsi="Arial" w:cs="Arial"/>
                      <w:sz w:val="20"/>
                      <w:lang w:eastAsia="pt-PT"/>
                    </w:rPr>
                  </w:pPr>
                  <w:r w:rsidRPr="00D718BD">
                    <w:rPr>
                      <w:rFonts w:ascii="Arial" w:hAnsi="Arial" w:cs="Arial"/>
                      <w:sz w:val="20"/>
                      <w:lang w:eastAsia="pt-PT"/>
                    </w:rPr>
                    <w:t>2010/11</w:t>
                  </w:r>
                </w:p>
              </w:tc>
              <w:tc>
                <w:tcPr>
                  <w:tcW w:w="2423" w:type="dxa"/>
                  <w:vAlign w:val="center"/>
                </w:tcPr>
                <w:p w:rsidR="00392614" w:rsidRPr="00D718BD" w:rsidRDefault="00392614" w:rsidP="00791C0A">
                  <w:pPr>
                    <w:jc w:val="both"/>
                    <w:rPr>
                      <w:rFonts w:ascii="Arial" w:hAnsi="Arial" w:cs="Arial"/>
                      <w:sz w:val="20"/>
                      <w:lang w:eastAsia="pt-PT"/>
                    </w:rPr>
                  </w:pPr>
                  <w:r w:rsidRPr="00D718BD">
                    <w:rPr>
                      <w:rFonts w:ascii="Arial" w:hAnsi="Arial" w:cs="Arial"/>
                      <w:sz w:val="20"/>
                      <w:lang w:eastAsia="pt-PT"/>
                    </w:rPr>
                    <w:t>704 thousand</w:t>
                  </w:r>
                </w:p>
              </w:tc>
              <w:tc>
                <w:tcPr>
                  <w:tcW w:w="2454" w:type="dxa"/>
                  <w:vAlign w:val="center"/>
                </w:tcPr>
                <w:p w:rsidR="00392614" w:rsidRPr="00D718BD" w:rsidRDefault="00392614" w:rsidP="00791C0A">
                  <w:pPr>
                    <w:jc w:val="both"/>
                    <w:rPr>
                      <w:rFonts w:ascii="Arial" w:hAnsi="Arial" w:cs="Arial"/>
                      <w:sz w:val="20"/>
                      <w:lang w:eastAsia="pt-PT"/>
                    </w:rPr>
                  </w:pPr>
                  <w:r w:rsidRPr="00D718BD">
                    <w:rPr>
                      <w:rFonts w:ascii="Arial" w:hAnsi="Arial" w:cs="Arial"/>
                      <w:sz w:val="20"/>
                      <w:lang w:eastAsia="pt-PT"/>
                    </w:rPr>
                    <w:t>161.9 thousand</w:t>
                  </w:r>
                </w:p>
              </w:tc>
            </w:tr>
          </w:tbl>
          <w:p w:rsidR="001D34DF" w:rsidRPr="00D718BD" w:rsidRDefault="001D34DF" w:rsidP="00E15C59">
            <w:pPr>
              <w:suppressAutoHyphens/>
              <w:snapToGrid w:val="0"/>
              <w:jc w:val="both"/>
              <w:rPr>
                <w:rFonts w:ascii="Arial" w:hAnsi="Arial" w:cs="Arial"/>
                <w:sz w:val="20"/>
                <w:lang w:val="en-US" w:eastAsia="ja-JP"/>
              </w:rPr>
            </w:pPr>
          </w:p>
          <w:p w:rsidR="001D34DF" w:rsidRPr="00D718BD" w:rsidRDefault="001D34DF" w:rsidP="00DF7466">
            <w:pPr>
              <w:jc w:val="both"/>
              <w:rPr>
                <w:rFonts w:ascii="Arial" w:hAnsi="Arial" w:cs="Arial"/>
                <w:sz w:val="20"/>
                <w:lang w:val="en-US" w:eastAsia="ja-JP"/>
              </w:rPr>
            </w:pPr>
          </w:p>
        </w:tc>
      </w:tr>
      <w:tr w:rsidR="001D34DF" w:rsidRPr="00D718BD" w:rsidTr="00D11203">
        <w:tc>
          <w:tcPr>
            <w:tcW w:w="2802" w:type="dxa"/>
            <w:shd w:val="clear" w:color="auto" w:fill="B3B3B3"/>
          </w:tcPr>
          <w:p w:rsidR="001D34DF" w:rsidRPr="00D718BD" w:rsidRDefault="001D34DF" w:rsidP="00586856">
            <w:pPr>
              <w:rPr>
                <w:rFonts w:ascii="Arial" w:hAnsi="Arial" w:cs="Arial"/>
                <w:sz w:val="20"/>
                <w:lang w:val="en-US"/>
              </w:rPr>
            </w:pPr>
            <w:r w:rsidRPr="00D718BD">
              <w:rPr>
                <w:rFonts w:ascii="Arial" w:hAnsi="Arial" w:cs="Arial"/>
                <w:sz w:val="20"/>
                <w:lang w:val="en-US"/>
              </w:rPr>
              <w:t>Monitoring equipment:</w:t>
            </w:r>
          </w:p>
        </w:tc>
        <w:tc>
          <w:tcPr>
            <w:tcW w:w="6520" w:type="dxa"/>
          </w:tcPr>
          <w:p w:rsidR="001D34DF" w:rsidRPr="00D718BD" w:rsidRDefault="001D34DF" w:rsidP="00586856">
            <w:pPr>
              <w:rPr>
                <w:rFonts w:ascii="Arial" w:hAnsi="Arial" w:cs="Arial"/>
                <w:sz w:val="20"/>
                <w:lang w:val="en-US" w:eastAsia="ja-JP"/>
              </w:rPr>
            </w:pPr>
            <w:r w:rsidRPr="00D718BD">
              <w:rPr>
                <w:rFonts w:ascii="Arial" w:hAnsi="Arial" w:cs="Arial"/>
                <w:sz w:val="20"/>
                <w:lang w:val="en-US" w:eastAsia="ja-JP"/>
              </w:rPr>
              <w:t>No monitoring equipment was used to determine this parameter.</w:t>
            </w:r>
          </w:p>
        </w:tc>
      </w:tr>
      <w:tr w:rsidR="001D34DF" w:rsidRPr="00D718BD" w:rsidTr="00D11203">
        <w:tc>
          <w:tcPr>
            <w:tcW w:w="2802" w:type="dxa"/>
            <w:shd w:val="clear" w:color="auto" w:fill="B3B3B3"/>
          </w:tcPr>
          <w:p w:rsidR="001D34DF" w:rsidRPr="00D718BD" w:rsidRDefault="001D34DF" w:rsidP="00586856">
            <w:pPr>
              <w:rPr>
                <w:rFonts w:ascii="Arial" w:hAnsi="Arial" w:cs="Arial"/>
                <w:sz w:val="20"/>
                <w:lang w:val="en-US"/>
              </w:rPr>
            </w:pPr>
            <w:r w:rsidRPr="00D718BD">
              <w:rPr>
                <w:rFonts w:ascii="Arial" w:hAnsi="Arial" w:cs="Arial"/>
                <w:sz w:val="20"/>
                <w:lang w:val="en-US"/>
              </w:rPr>
              <w:t xml:space="preserve">Measuring/ Reading/ Recording frequency: </w:t>
            </w:r>
          </w:p>
        </w:tc>
        <w:tc>
          <w:tcPr>
            <w:tcW w:w="6520" w:type="dxa"/>
          </w:tcPr>
          <w:p w:rsidR="001D34DF" w:rsidRPr="00D718BD" w:rsidRDefault="001D34DF" w:rsidP="00586856">
            <w:pPr>
              <w:rPr>
                <w:rFonts w:ascii="Arial" w:hAnsi="Arial" w:cs="Arial"/>
                <w:sz w:val="20"/>
                <w:lang w:val="en-US"/>
              </w:rPr>
            </w:pPr>
            <w:r w:rsidRPr="00D718BD">
              <w:rPr>
                <w:rFonts w:ascii="Arial" w:hAnsi="Arial" w:cs="Arial"/>
                <w:sz w:val="20"/>
                <w:lang w:val="en-US"/>
              </w:rPr>
              <w:t>Annually</w:t>
            </w:r>
          </w:p>
          <w:p w:rsidR="001D34DF" w:rsidRPr="00D718BD" w:rsidRDefault="001D34DF" w:rsidP="00D92A34">
            <w:pPr>
              <w:rPr>
                <w:rFonts w:ascii="Arial" w:hAnsi="Arial" w:cs="Arial"/>
                <w:sz w:val="20"/>
                <w:lang w:val="en-US"/>
              </w:rPr>
            </w:pPr>
          </w:p>
        </w:tc>
      </w:tr>
      <w:tr w:rsidR="001D34DF" w:rsidRPr="00D718BD" w:rsidTr="00D11203">
        <w:tc>
          <w:tcPr>
            <w:tcW w:w="2802" w:type="dxa"/>
            <w:shd w:val="clear" w:color="auto" w:fill="B3B3B3"/>
          </w:tcPr>
          <w:p w:rsidR="001D34DF" w:rsidRPr="00D718BD" w:rsidRDefault="001D34DF" w:rsidP="00586856">
            <w:pPr>
              <w:rPr>
                <w:rFonts w:ascii="Arial" w:hAnsi="Arial" w:cs="Arial"/>
                <w:sz w:val="20"/>
                <w:lang w:val="en-US"/>
              </w:rPr>
            </w:pPr>
            <w:r w:rsidRPr="00D718BD">
              <w:rPr>
                <w:rFonts w:ascii="Arial" w:hAnsi="Arial" w:cs="Arial"/>
                <w:sz w:val="20"/>
                <w:lang w:val="en-US"/>
              </w:rPr>
              <w:t>Calculation method (if applicable):</w:t>
            </w:r>
          </w:p>
        </w:tc>
        <w:tc>
          <w:tcPr>
            <w:tcW w:w="6520" w:type="dxa"/>
          </w:tcPr>
          <w:p w:rsidR="001D34DF" w:rsidRPr="00D718BD" w:rsidRDefault="001D34DF" w:rsidP="002F1326">
            <w:pPr>
              <w:jc w:val="both"/>
              <w:rPr>
                <w:rFonts w:ascii="Arial" w:hAnsi="Arial" w:cs="Arial"/>
                <w:sz w:val="20"/>
                <w:lang w:val="en-US"/>
              </w:rPr>
            </w:pPr>
            <w:r w:rsidRPr="00D718BD">
              <w:rPr>
                <w:rFonts w:ascii="Arial" w:hAnsi="Arial" w:cs="Arial"/>
                <w:sz w:val="20"/>
                <w:lang w:val="en-US"/>
              </w:rPr>
              <w:t>The values described on table above were calculated by the equation:</w:t>
            </w:r>
          </w:p>
          <w:p w:rsidR="001D34DF" w:rsidRPr="00D718BD" w:rsidRDefault="001D34DF" w:rsidP="002F1326">
            <w:pPr>
              <w:jc w:val="both"/>
              <w:rPr>
                <w:rFonts w:ascii="Arial" w:hAnsi="Arial" w:cs="Arial"/>
                <w:sz w:val="20"/>
                <w:lang w:val="en-US"/>
              </w:rPr>
            </w:pPr>
            <w:r w:rsidRPr="00D718BD">
              <w:rPr>
                <w:rFonts w:ascii="Arial" w:hAnsi="Arial" w:cs="Arial"/>
                <w:sz w:val="20"/>
                <w:lang w:val="en-US"/>
              </w:rPr>
              <w:t>Biomass surplus (%) = (Biomass Availability/Biomass consumption) – 1.</w:t>
            </w:r>
          </w:p>
          <w:p w:rsidR="001D34DF" w:rsidRPr="00D718BD" w:rsidRDefault="001D34DF" w:rsidP="00B44C3D">
            <w:pPr>
              <w:jc w:val="both"/>
              <w:rPr>
                <w:rFonts w:ascii="Arial" w:hAnsi="Arial" w:cs="Arial"/>
                <w:sz w:val="20"/>
                <w:lang w:val="en-US"/>
              </w:rPr>
            </w:pPr>
            <w:r w:rsidRPr="00D718BD">
              <w:rPr>
                <w:rFonts w:ascii="Arial" w:hAnsi="Arial" w:cs="Arial"/>
                <w:sz w:val="20"/>
                <w:lang w:val="en-US"/>
              </w:rPr>
              <w:t>Leakage emissions due to the competing use of biomass are considered not to occur for all biomass types currently used by the project activity. The reasons for this approach are described on Section E.3.</w:t>
            </w:r>
          </w:p>
        </w:tc>
      </w:tr>
      <w:tr w:rsidR="001D34DF" w:rsidRPr="00D718BD" w:rsidTr="00D11203">
        <w:tc>
          <w:tcPr>
            <w:tcW w:w="2802" w:type="dxa"/>
            <w:shd w:val="clear" w:color="auto" w:fill="B3B3B3"/>
          </w:tcPr>
          <w:p w:rsidR="001D34DF" w:rsidRPr="00D718BD" w:rsidRDefault="001D34DF" w:rsidP="00586856">
            <w:pPr>
              <w:rPr>
                <w:rFonts w:ascii="Arial" w:hAnsi="Arial" w:cs="Arial"/>
                <w:sz w:val="20"/>
                <w:lang w:val="en-US"/>
              </w:rPr>
            </w:pPr>
            <w:r w:rsidRPr="00D718BD">
              <w:rPr>
                <w:rFonts w:ascii="Arial" w:hAnsi="Arial" w:cs="Arial"/>
                <w:sz w:val="20"/>
                <w:lang w:val="en-US"/>
              </w:rPr>
              <w:t>QA/QC procedures applied:</w:t>
            </w:r>
          </w:p>
        </w:tc>
        <w:tc>
          <w:tcPr>
            <w:tcW w:w="6520" w:type="dxa"/>
          </w:tcPr>
          <w:p w:rsidR="001D34DF" w:rsidRPr="00D718BD" w:rsidRDefault="009B4211" w:rsidP="009B4211">
            <w:pPr>
              <w:jc w:val="both"/>
              <w:rPr>
                <w:rFonts w:ascii="Arial" w:hAnsi="Arial" w:cs="Arial"/>
                <w:sz w:val="20"/>
                <w:lang w:val="en-US"/>
              </w:rPr>
            </w:pPr>
            <w:r w:rsidRPr="00D718BD">
              <w:rPr>
                <w:rFonts w:ascii="Arial" w:hAnsi="Arial" w:cs="Arial"/>
                <w:sz w:val="20"/>
              </w:rPr>
              <w:t>Data available regarding the ceramic industry fuel consumption was utilized to monitor the leakage.</w:t>
            </w:r>
          </w:p>
        </w:tc>
      </w:tr>
      <w:tr w:rsidR="001D34DF" w:rsidRPr="00D718BD" w:rsidTr="00131689">
        <w:tc>
          <w:tcPr>
            <w:tcW w:w="2802" w:type="dxa"/>
            <w:tcBorders>
              <w:top w:val="single" w:sz="4" w:space="0" w:color="auto"/>
              <w:left w:val="single" w:sz="4" w:space="0" w:color="auto"/>
              <w:bottom w:val="single" w:sz="4" w:space="0" w:color="auto"/>
              <w:right w:val="single" w:sz="4" w:space="0" w:color="auto"/>
            </w:tcBorders>
            <w:shd w:val="clear" w:color="auto" w:fill="B3B3B3"/>
          </w:tcPr>
          <w:p w:rsidR="001D34DF" w:rsidRPr="00D718BD" w:rsidRDefault="001D34DF" w:rsidP="00422E6F">
            <w:pPr>
              <w:pStyle w:val="SDMTableBoxParaNotNumbered"/>
              <w:keepNext/>
              <w:rPr>
                <w:rFonts w:cs="Arial"/>
              </w:rPr>
            </w:pPr>
            <w:r w:rsidRPr="00D718BD">
              <w:rPr>
                <w:rFonts w:cs="Arial"/>
              </w:rPr>
              <w:t>Purpose of data:</w:t>
            </w:r>
          </w:p>
        </w:tc>
        <w:tc>
          <w:tcPr>
            <w:tcW w:w="6520" w:type="dxa"/>
            <w:tcBorders>
              <w:top w:val="single" w:sz="4" w:space="0" w:color="auto"/>
              <w:left w:val="single" w:sz="4" w:space="0" w:color="auto"/>
              <w:bottom w:val="single" w:sz="4" w:space="0" w:color="auto"/>
              <w:right w:val="single" w:sz="4" w:space="0" w:color="auto"/>
            </w:tcBorders>
          </w:tcPr>
          <w:p w:rsidR="001D34DF" w:rsidRPr="00D718BD" w:rsidRDefault="009B4211" w:rsidP="00411705">
            <w:pPr>
              <w:pStyle w:val="Default"/>
              <w:jc w:val="both"/>
              <w:rPr>
                <w:rFonts w:ascii="Arial" w:hAnsi="Arial" w:cs="Arial"/>
                <w:sz w:val="20"/>
                <w:szCs w:val="20"/>
                <w:lang w:val="en-US"/>
              </w:rPr>
            </w:pPr>
            <w:r w:rsidRPr="00D718BD">
              <w:rPr>
                <w:rFonts w:ascii="Arial" w:hAnsi="Arial" w:cs="Arial"/>
                <w:sz w:val="20"/>
                <w:szCs w:val="20"/>
                <w:lang w:val="en-US"/>
              </w:rPr>
              <w:t xml:space="preserve">Calculation of leakage emissions. This parameter is used to evaluate if there is any source of </w:t>
            </w:r>
            <w:r w:rsidR="00411705" w:rsidRPr="00D718BD">
              <w:rPr>
                <w:rFonts w:ascii="Arial" w:hAnsi="Arial" w:cs="Arial"/>
                <w:sz w:val="20"/>
                <w:szCs w:val="20"/>
                <w:lang w:val="en-US"/>
              </w:rPr>
              <w:t xml:space="preserve">indirect emission related to </w:t>
            </w:r>
            <w:r w:rsidRPr="00D718BD">
              <w:rPr>
                <w:rFonts w:ascii="Arial" w:hAnsi="Arial" w:cs="Arial"/>
                <w:sz w:val="20"/>
                <w:szCs w:val="20"/>
                <w:lang w:val="en-US"/>
              </w:rPr>
              <w:t xml:space="preserve">renewable biomass. If applicable, leakage emissions are used to adjust emission reductions resulting from the project. </w:t>
            </w:r>
          </w:p>
        </w:tc>
      </w:tr>
      <w:tr w:rsidR="001D34DF" w:rsidRPr="00D718BD" w:rsidTr="00131689">
        <w:tc>
          <w:tcPr>
            <w:tcW w:w="2802" w:type="dxa"/>
            <w:tcBorders>
              <w:top w:val="single" w:sz="4" w:space="0" w:color="auto"/>
              <w:left w:val="single" w:sz="4" w:space="0" w:color="auto"/>
              <w:bottom w:val="single" w:sz="4" w:space="0" w:color="auto"/>
              <w:right w:val="single" w:sz="4" w:space="0" w:color="auto"/>
            </w:tcBorders>
            <w:shd w:val="clear" w:color="auto" w:fill="B3B3B3"/>
          </w:tcPr>
          <w:p w:rsidR="001D34DF" w:rsidRPr="00D718BD" w:rsidRDefault="001D34DF" w:rsidP="00422E6F">
            <w:pPr>
              <w:pStyle w:val="SDMTableBoxParaNotNumbered"/>
              <w:rPr>
                <w:rFonts w:cs="Arial"/>
              </w:rPr>
            </w:pPr>
            <w:r w:rsidRPr="00D718BD">
              <w:rPr>
                <w:rFonts w:cs="Arial"/>
              </w:rPr>
              <w:t>Additional comment:</w:t>
            </w:r>
          </w:p>
        </w:tc>
        <w:tc>
          <w:tcPr>
            <w:tcW w:w="6520" w:type="dxa"/>
            <w:tcBorders>
              <w:top w:val="single" w:sz="4" w:space="0" w:color="auto"/>
              <w:left w:val="single" w:sz="4" w:space="0" w:color="auto"/>
              <w:bottom w:val="single" w:sz="4" w:space="0" w:color="auto"/>
              <w:right w:val="single" w:sz="4" w:space="0" w:color="auto"/>
            </w:tcBorders>
          </w:tcPr>
          <w:p w:rsidR="001D34DF" w:rsidRPr="00D718BD" w:rsidRDefault="009B4211" w:rsidP="009B4211">
            <w:pPr>
              <w:pStyle w:val="Default"/>
              <w:jc w:val="both"/>
              <w:rPr>
                <w:rFonts w:ascii="Arial" w:hAnsi="Arial" w:cs="Arial"/>
                <w:sz w:val="20"/>
                <w:szCs w:val="20"/>
                <w:lang w:val="en-US"/>
              </w:rPr>
            </w:pPr>
            <w:r w:rsidRPr="00D718BD">
              <w:rPr>
                <w:rFonts w:ascii="Arial" w:hAnsi="Arial" w:cs="Arial"/>
                <w:sz w:val="20"/>
                <w:szCs w:val="20"/>
                <w:lang w:val="en-US"/>
              </w:rPr>
              <w:t xml:space="preserve">Data will be kept for two years after the end of the crediting period or the last issuance of carbon credits for this project activity, whichever occurs later. </w:t>
            </w:r>
          </w:p>
        </w:tc>
      </w:tr>
    </w:tbl>
    <w:p w:rsidR="00460722" w:rsidRPr="00D718BD" w:rsidRDefault="00460722">
      <w:pPr>
        <w:pStyle w:val="Textodenotadefim"/>
        <w:rPr>
          <w:rFonts w:ascii="Arial" w:hAnsi="Arial" w:cs="Arial"/>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F83DC5" w:rsidRPr="00D718BD" w:rsidTr="00D11203">
        <w:tc>
          <w:tcPr>
            <w:tcW w:w="2802" w:type="dxa"/>
            <w:shd w:val="clear" w:color="auto" w:fill="B3B3B3"/>
          </w:tcPr>
          <w:p w:rsidR="00F83DC5" w:rsidRPr="00D718BD" w:rsidRDefault="00F83DC5" w:rsidP="00586856">
            <w:pPr>
              <w:rPr>
                <w:rFonts w:ascii="Arial" w:hAnsi="Arial" w:cs="Arial"/>
                <w:b/>
                <w:sz w:val="20"/>
                <w:lang w:val="en-US"/>
              </w:rPr>
            </w:pPr>
            <w:r w:rsidRPr="00D718BD">
              <w:rPr>
                <w:rFonts w:ascii="Arial" w:hAnsi="Arial" w:cs="Arial"/>
                <w:b/>
                <w:sz w:val="20"/>
                <w:lang w:val="en-US"/>
              </w:rPr>
              <w:t>Data / Parameter:</w:t>
            </w:r>
          </w:p>
        </w:tc>
        <w:tc>
          <w:tcPr>
            <w:tcW w:w="6520" w:type="dxa"/>
          </w:tcPr>
          <w:p w:rsidR="00F83DC5" w:rsidRPr="00D718BD" w:rsidRDefault="00F83DC5" w:rsidP="00586856">
            <w:pPr>
              <w:suppressAutoHyphens/>
              <w:snapToGrid w:val="0"/>
              <w:jc w:val="both"/>
              <w:rPr>
                <w:rFonts w:ascii="Arial" w:hAnsi="Arial" w:cs="Arial"/>
                <w:b/>
                <w:i/>
                <w:sz w:val="20"/>
                <w:lang w:val="en-US"/>
              </w:rPr>
            </w:pPr>
            <w:r w:rsidRPr="00D718BD">
              <w:rPr>
                <w:rFonts w:ascii="Arial" w:hAnsi="Arial" w:cs="Arial"/>
                <w:b/>
                <w:i/>
                <w:sz w:val="20"/>
                <w:lang w:val="en-US"/>
              </w:rPr>
              <w:t>Leakage of non-renewable woody biomass</w:t>
            </w:r>
          </w:p>
        </w:tc>
      </w:tr>
      <w:tr w:rsidR="00F83DC5" w:rsidRPr="00D718BD" w:rsidTr="00D11203">
        <w:tc>
          <w:tcPr>
            <w:tcW w:w="2802" w:type="dxa"/>
            <w:shd w:val="clear" w:color="auto" w:fill="B3B3B3"/>
          </w:tcPr>
          <w:p w:rsidR="00F83DC5" w:rsidRPr="00D718BD" w:rsidRDefault="00F83DC5" w:rsidP="00586856">
            <w:pPr>
              <w:rPr>
                <w:rFonts w:ascii="Arial" w:hAnsi="Arial" w:cs="Arial"/>
                <w:b/>
                <w:sz w:val="20"/>
                <w:lang w:val="en-US"/>
              </w:rPr>
            </w:pPr>
            <w:r w:rsidRPr="00D718BD">
              <w:rPr>
                <w:rFonts w:ascii="Arial" w:hAnsi="Arial" w:cs="Arial"/>
                <w:sz w:val="20"/>
                <w:lang w:val="en-US"/>
              </w:rPr>
              <w:t>Data unit:</w:t>
            </w:r>
          </w:p>
        </w:tc>
        <w:tc>
          <w:tcPr>
            <w:tcW w:w="6520" w:type="dxa"/>
            <w:vAlign w:val="center"/>
          </w:tcPr>
          <w:p w:rsidR="00F83DC5" w:rsidRPr="00D718BD" w:rsidRDefault="00F83DC5" w:rsidP="00586856">
            <w:pPr>
              <w:suppressAutoHyphens/>
              <w:snapToGrid w:val="0"/>
              <w:jc w:val="both"/>
              <w:rPr>
                <w:rFonts w:ascii="Arial" w:hAnsi="Arial" w:cs="Arial"/>
                <w:sz w:val="20"/>
                <w:lang w:val="en-US" w:eastAsia="ar-SA"/>
              </w:rPr>
            </w:pPr>
            <w:r w:rsidRPr="00D718BD">
              <w:rPr>
                <w:rFonts w:ascii="Arial" w:hAnsi="Arial" w:cs="Arial"/>
                <w:sz w:val="20"/>
                <w:lang w:val="en-US" w:eastAsia="ar-SA"/>
              </w:rPr>
              <w:t>tCO</w:t>
            </w:r>
            <w:r w:rsidRPr="00D718BD">
              <w:rPr>
                <w:rFonts w:ascii="Arial" w:hAnsi="Arial" w:cs="Arial"/>
                <w:sz w:val="20"/>
                <w:vertAlign w:val="subscript"/>
                <w:lang w:val="en-US" w:eastAsia="ar-SA"/>
              </w:rPr>
              <w:t>2</w:t>
            </w:r>
            <w:r w:rsidRPr="00D718BD">
              <w:rPr>
                <w:rFonts w:ascii="Arial" w:hAnsi="Arial" w:cs="Arial"/>
                <w:sz w:val="20"/>
                <w:lang w:val="en-US" w:eastAsia="ar-SA"/>
              </w:rPr>
              <w:t>e</w:t>
            </w:r>
          </w:p>
        </w:tc>
      </w:tr>
      <w:tr w:rsidR="00F83DC5" w:rsidRPr="00D718BD" w:rsidTr="00D11203">
        <w:tc>
          <w:tcPr>
            <w:tcW w:w="2802" w:type="dxa"/>
            <w:shd w:val="clear" w:color="auto" w:fill="B3B3B3"/>
          </w:tcPr>
          <w:p w:rsidR="00F83DC5" w:rsidRPr="00D718BD" w:rsidRDefault="00F83DC5" w:rsidP="00586856">
            <w:pPr>
              <w:rPr>
                <w:rFonts w:ascii="Arial" w:hAnsi="Arial" w:cs="Arial"/>
                <w:sz w:val="20"/>
                <w:lang w:val="en-US"/>
              </w:rPr>
            </w:pPr>
            <w:r w:rsidRPr="00D718BD">
              <w:rPr>
                <w:rFonts w:ascii="Arial" w:hAnsi="Arial" w:cs="Arial"/>
                <w:sz w:val="20"/>
                <w:lang w:val="en-US"/>
              </w:rPr>
              <w:t>Description:</w:t>
            </w:r>
          </w:p>
        </w:tc>
        <w:tc>
          <w:tcPr>
            <w:tcW w:w="6520" w:type="dxa"/>
          </w:tcPr>
          <w:p w:rsidR="00F83DC5" w:rsidRPr="00D718BD" w:rsidRDefault="00F83DC5" w:rsidP="00586856">
            <w:pPr>
              <w:suppressAutoHyphens/>
              <w:snapToGrid w:val="0"/>
              <w:jc w:val="both"/>
              <w:rPr>
                <w:rFonts w:ascii="Arial" w:hAnsi="Arial" w:cs="Arial"/>
                <w:sz w:val="20"/>
                <w:lang w:val="en-US" w:eastAsia="ar-SA"/>
              </w:rPr>
            </w:pPr>
            <w:r w:rsidRPr="00D718BD">
              <w:rPr>
                <w:rFonts w:ascii="Arial" w:hAnsi="Arial" w:cs="Arial"/>
                <w:sz w:val="20"/>
                <w:lang w:val="en-US" w:eastAsia="ar-SA"/>
              </w:rPr>
              <w:t xml:space="preserve">Leakage relating </w:t>
            </w:r>
            <w:r w:rsidRPr="00D718BD">
              <w:rPr>
                <w:rFonts w:ascii="Arial" w:hAnsi="Arial" w:cs="Arial"/>
                <w:sz w:val="20"/>
                <w:lang w:val="en-US"/>
              </w:rPr>
              <w:t>to non-renewable woody biomass</w:t>
            </w:r>
          </w:p>
        </w:tc>
      </w:tr>
      <w:tr w:rsidR="00F83DC5" w:rsidRPr="00D718BD" w:rsidTr="00D11203">
        <w:tc>
          <w:tcPr>
            <w:tcW w:w="2802" w:type="dxa"/>
            <w:shd w:val="clear" w:color="auto" w:fill="B3B3B3"/>
          </w:tcPr>
          <w:p w:rsidR="00F83DC5" w:rsidRPr="00D718BD" w:rsidRDefault="00F83DC5" w:rsidP="00586856">
            <w:pPr>
              <w:rPr>
                <w:rFonts w:ascii="Arial" w:hAnsi="Arial" w:cs="Arial"/>
                <w:sz w:val="20"/>
                <w:lang w:val="en-US"/>
              </w:rPr>
            </w:pPr>
            <w:r w:rsidRPr="00D718BD">
              <w:rPr>
                <w:rFonts w:ascii="Arial" w:hAnsi="Arial" w:cs="Arial"/>
                <w:sz w:val="20"/>
                <w:lang w:val="en-US"/>
              </w:rPr>
              <w:lastRenderedPageBreak/>
              <w:t>Measured /Calculated /Default:</w:t>
            </w:r>
          </w:p>
        </w:tc>
        <w:tc>
          <w:tcPr>
            <w:tcW w:w="6520" w:type="dxa"/>
          </w:tcPr>
          <w:p w:rsidR="00F83DC5" w:rsidRPr="00D718BD" w:rsidRDefault="00DF164D" w:rsidP="00586856">
            <w:pPr>
              <w:jc w:val="both"/>
              <w:rPr>
                <w:rFonts w:ascii="Arial" w:hAnsi="Arial" w:cs="Arial"/>
                <w:sz w:val="20"/>
                <w:lang w:val="en-US"/>
              </w:rPr>
            </w:pPr>
            <w:r w:rsidRPr="00D718BD">
              <w:rPr>
                <w:rFonts w:ascii="Arial" w:hAnsi="Arial" w:cs="Arial"/>
                <w:sz w:val="20"/>
                <w:lang w:val="en-US" w:eastAsia="ja-JP"/>
              </w:rPr>
              <w:t>The source of leakage from non-renewable biomass was monitored according to the applied methodology.</w:t>
            </w:r>
          </w:p>
        </w:tc>
      </w:tr>
      <w:tr w:rsidR="00F83DC5" w:rsidRPr="00D718BD" w:rsidTr="00D11203">
        <w:trPr>
          <w:trHeight w:val="541"/>
        </w:trPr>
        <w:tc>
          <w:tcPr>
            <w:tcW w:w="2802" w:type="dxa"/>
            <w:shd w:val="clear" w:color="auto" w:fill="B3B3B3"/>
          </w:tcPr>
          <w:p w:rsidR="00F83DC5" w:rsidRPr="00D718BD" w:rsidRDefault="00F83DC5" w:rsidP="00586856">
            <w:pPr>
              <w:rPr>
                <w:rFonts w:ascii="Arial" w:hAnsi="Arial" w:cs="Arial"/>
                <w:sz w:val="20"/>
                <w:lang w:val="en-US"/>
              </w:rPr>
            </w:pPr>
            <w:r w:rsidRPr="00D718BD">
              <w:rPr>
                <w:rFonts w:ascii="Arial" w:hAnsi="Arial" w:cs="Arial"/>
                <w:sz w:val="20"/>
                <w:lang w:val="en-US"/>
              </w:rPr>
              <w:t>Source of data:</w:t>
            </w:r>
          </w:p>
        </w:tc>
        <w:tc>
          <w:tcPr>
            <w:tcW w:w="6520" w:type="dxa"/>
          </w:tcPr>
          <w:p w:rsidR="00F83DC5" w:rsidRPr="00D718BD" w:rsidRDefault="00DC3794" w:rsidP="00586856">
            <w:pPr>
              <w:jc w:val="both"/>
              <w:rPr>
                <w:rFonts w:ascii="Arial" w:hAnsi="Arial" w:cs="Arial"/>
                <w:sz w:val="20"/>
                <w:lang w:val="en-US" w:eastAsia="ja-JP"/>
              </w:rPr>
            </w:pPr>
            <w:r w:rsidRPr="00D718BD">
              <w:rPr>
                <w:rFonts w:ascii="Arial" w:hAnsi="Arial" w:cs="Arial"/>
                <w:sz w:val="20"/>
                <w:lang w:val="en-US"/>
              </w:rPr>
              <w:t>Monitored</w:t>
            </w:r>
          </w:p>
        </w:tc>
      </w:tr>
      <w:tr w:rsidR="00F83DC5" w:rsidRPr="00D718BD" w:rsidTr="00D11203">
        <w:tc>
          <w:tcPr>
            <w:tcW w:w="2802" w:type="dxa"/>
            <w:shd w:val="clear" w:color="auto" w:fill="B3B3B3"/>
          </w:tcPr>
          <w:p w:rsidR="00F83DC5" w:rsidRPr="00D718BD" w:rsidRDefault="00F83DC5" w:rsidP="00586856">
            <w:pPr>
              <w:rPr>
                <w:rFonts w:ascii="Arial" w:hAnsi="Arial" w:cs="Arial"/>
                <w:sz w:val="20"/>
                <w:lang w:val="en-US"/>
              </w:rPr>
            </w:pPr>
            <w:r w:rsidRPr="00D718BD">
              <w:rPr>
                <w:rFonts w:ascii="Arial" w:hAnsi="Arial" w:cs="Arial"/>
                <w:sz w:val="20"/>
                <w:lang w:val="en-US"/>
              </w:rPr>
              <w:t>Value(s) of monitored  parameter:</w:t>
            </w:r>
          </w:p>
        </w:tc>
        <w:tc>
          <w:tcPr>
            <w:tcW w:w="6520" w:type="dxa"/>
          </w:tcPr>
          <w:p w:rsidR="00F83DC5" w:rsidRPr="00D718BD" w:rsidRDefault="00F83DC5" w:rsidP="002257B3">
            <w:pPr>
              <w:suppressAutoHyphens/>
              <w:snapToGrid w:val="0"/>
              <w:jc w:val="both"/>
              <w:rPr>
                <w:rFonts w:ascii="Arial" w:hAnsi="Arial" w:cs="Arial"/>
                <w:b/>
                <w:i/>
                <w:sz w:val="20"/>
                <w:lang w:val="en-US"/>
              </w:rPr>
            </w:pPr>
            <w:r w:rsidRPr="00D718BD">
              <w:rPr>
                <w:rFonts w:ascii="Arial" w:hAnsi="Arial" w:cs="Arial"/>
                <w:sz w:val="20"/>
                <w:lang w:val="en-US" w:eastAsia="ja-JP"/>
              </w:rPr>
              <w:t xml:space="preserve">0 (zero). It was assumed that no emissions occur due to this source, as explained in Section B.6.1. </w:t>
            </w:r>
            <w:proofErr w:type="gramStart"/>
            <w:r w:rsidR="00DF164D" w:rsidRPr="00D718BD">
              <w:rPr>
                <w:rFonts w:ascii="Arial" w:hAnsi="Arial" w:cs="Arial"/>
                <w:sz w:val="20"/>
                <w:lang w:val="en-US" w:eastAsia="ja-JP"/>
              </w:rPr>
              <w:t>of</w:t>
            </w:r>
            <w:proofErr w:type="gramEnd"/>
            <w:r w:rsidRPr="00D718BD">
              <w:rPr>
                <w:rFonts w:ascii="Arial" w:hAnsi="Arial" w:cs="Arial"/>
                <w:sz w:val="20"/>
                <w:lang w:val="en-US" w:eastAsia="ja-JP"/>
              </w:rPr>
              <w:t xml:space="preserve"> the </w:t>
            </w:r>
            <w:r w:rsidRPr="00D718BD">
              <w:rPr>
                <w:rFonts w:ascii="Arial" w:hAnsi="Arial" w:cs="Arial"/>
                <w:i/>
                <w:sz w:val="20"/>
                <w:lang w:val="en-US" w:eastAsia="ja-JP"/>
              </w:rPr>
              <w:t>Project Design Document</w:t>
            </w:r>
            <w:r w:rsidR="009B4256" w:rsidRPr="00D718BD">
              <w:rPr>
                <w:rFonts w:ascii="Arial" w:hAnsi="Arial" w:cs="Arial"/>
                <w:sz w:val="20"/>
                <w:lang w:val="en-US" w:eastAsia="ja-JP"/>
              </w:rPr>
              <w:t>, version 05.</w:t>
            </w:r>
            <w:r w:rsidRPr="00D718BD">
              <w:rPr>
                <w:rFonts w:ascii="Arial" w:hAnsi="Arial" w:cs="Arial"/>
                <w:sz w:val="20"/>
                <w:lang w:val="en-US" w:eastAsia="ja-JP"/>
              </w:rPr>
              <w:t xml:space="preserve"> </w:t>
            </w:r>
          </w:p>
        </w:tc>
      </w:tr>
      <w:tr w:rsidR="00F83DC5" w:rsidRPr="00D718BD" w:rsidTr="00D11203">
        <w:tc>
          <w:tcPr>
            <w:tcW w:w="2802" w:type="dxa"/>
            <w:shd w:val="clear" w:color="auto" w:fill="B3B3B3"/>
          </w:tcPr>
          <w:p w:rsidR="00F83DC5" w:rsidRPr="00D718BD" w:rsidRDefault="00F83DC5" w:rsidP="00586856">
            <w:pPr>
              <w:rPr>
                <w:rFonts w:ascii="Arial" w:hAnsi="Arial" w:cs="Arial"/>
                <w:sz w:val="20"/>
                <w:lang w:val="en-US"/>
              </w:rPr>
            </w:pPr>
            <w:r w:rsidRPr="00D718BD">
              <w:rPr>
                <w:rFonts w:ascii="Arial" w:hAnsi="Arial" w:cs="Arial"/>
                <w:sz w:val="20"/>
                <w:lang w:val="en-US"/>
              </w:rPr>
              <w:t>Monitoring equipment:</w:t>
            </w:r>
          </w:p>
        </w:tc>
        <w:tc>
          <w:tcPr>
            <w:tcW w:w="6520" w:type="dxa"/>
          </w:tcPr>
          <w:p w:rsidR="00F83DC5" w:rsidRPr="00D718BD" w:rsidRDefault="00004116" w:rsidP="00586856">
            <w:pPr>
              <w:rPr>
                <w:rFonts w:ascii="Arial" w:hAnsi="Arial" w:cs="Arial"/>
                <w:sz w:val="20"/>
                <w:lang w:val="en-US" w:eastAsia="ja-JP"/>
              </w:rPr>
            </w:pPr>
            <w:r w:rsidRPr="00D718BD">
              <w:rPr>
                <w:rFonts w:ascii="Arial" w:hAnsi="Arial" w:cs="Arial"/>
                <w:sz w:val="20"/>
                <w:lang w:val="en-US" w:eastAsia="ja-JP"/>
              </w:rPr>
              <w:t>No monitoring equipment was used to determine this parameter.</w:t>
            </w:r>
          </w:p>
        </w:tc>
      </w:tr>
      <w:tr w:rsidR="00F83DC5" w:rsidRPr="00D718BD" w:rsidTr="00D11203">
        <w:tc>
          <w:tcPr>
            <w:tcW w:w="2802" w:type="dxa"/>
            <w:shd w:val="clear" w:color="auto" w:fill="B3B3B3"/>
          </w:tcPr>
          <w:p w:rsidR="00F83DC5" w:rsidRPr="00D718BD" w:rsidRDefault="00F83DC5" w:rsidP="00586856">
            <w:pPr>
              <w:rPr>
                <w:rFonts w:ascii="Arial" w:hAnsi="Arial" w:cs="Arial"/>
                <w:sz w:val="20"/>
                <w:lang w:val="en-US"/>
              </w:rPr>
            </w:pPr>
            <w:r w:rsidRPr="00D718BD">
              <w:rPr>
                <w:rFonts w:ascii="Arial" w:hAnsi="Arial" w:cs="Arial"/>
                <w:sz w:val="20"/>
                <w:lang w:val="en-US"/>
              </w:rPr>
              <w:t xml:space="preserve">Measuring/ Reading/ Recording frequency: </w:t>
            </w:r>
          </w:p>
        </w:tc>
        <w:tc>
          <w:tcPr>
            <w:tcW w:w="6520" w:type="dxa"/>
          </w:tcPr>
          <w:p w:rsidR="00F83DC5" w:rsidRPr="00D718BD" w:rsidRDefault="00004116" w:rsidP="00586856">
            <w:pPr>
              <w:rPr>
                <w:rFonts w:ascii="Arial" w:hAnsi="Arial" w:cs="Arial"/>
                <w:sz w:val="20"/>
                <w:lang w:val="en-US"/>
              </w:rPr>
            </w:pPr>
            <w:r w:rsidRPr="00D718BD">
              <w:rPr>
                <w:rFonts w:ascii="Arial" w:hAnsi="Arial" w:cs="Arial"/>
                <w:sz w:val="20"/>
                <w:lang w:val="en-US"/>
              </w:rPr>
              <w:t>Annually</w:t>
            </w:r>
          </w:p>
        </w:tc>
      </w:tr>
      <w:tr w:rsidR="00F83DC5" w:rsidRPr="00D718BD" w:rsidTr="00D11203">
        <w:tc>
          <w:tcPr>
            <w:tcW w:w="2802" w:type="dxa"/>
            <w:shd w:val="clear" w:color="auto" w:fill="B3B3B3"/>
          </w:tcPr>
          <w:p w:rsidR="00F83DC5" w:rsidRPr="00D718BD" w:rsidRDefault="00F83DC5" w:rsidP="00586856">
            <w:pPr>
              <w:rPr>
                <w:rFonts w:ascii="Arial" w:hAnsi="Arial" w:cs="Arial"/>
                <w:sz w:val="20"/>
                <w:lang w:val="en-US"/>
              </w:rPr>
            </w:pPr>
            <w:r w:rsidRPr="00D718BD">
              <w:rPr>
                <w:rFonts w:ascii="Arial" w:hAnsi="Arial" w:cs="Arial"/>
                <w:sz w:val="20"/>
                <w:lang w:val="en-US"/>
              </w:rPr>
              <w:t>Calculation method (if applicable):</w:t>
            </w:r>
          </w:p>
        </w:tc>
        <w:tc>
          <w:tcPr>
            <w:tcW w:w="6520" w:type="dxa"/>
          </w:tcPr>
          <w:p w:rsidR="00F83DC5" w:rsidRPr="00D718BD" w:rsidRDefault="00004116" w:rsidP="00586856">
            <w:pPr>
              <w:jc w:val="both"/>
              <w:rPr>
                <w:rFonts w:ascii="Arial" w:hAnsi="Arial" w:cs="Arial"/>
                <w:sz w:val="20"/>
                <w:lang w:val="en-US"/>
              </w:rPr>
            </w:pPr>
            <w:r w:rsidRPr="00D718BD">
              <w:rPr>
                <w:rFonts w:ascii="Arial" w:hAnsi="Arial" w:cs="Arial"/>
                <w:sz w:val="20"/>
                <w:lang w:val="en-US"/>
              </w:rPr>
              <w:t>Not applicable</w:t>
            </w:r>
          </w:p>
        </w:tc>
      </w:tr>
      <w:tr w:rsidR="00F83DC5" w:rsidRPr="00D718BD" w:rsidTr="00D11203">
        <w:tc>
          <w:tcPr>
            <w:tcW w:w="2802" w:type="dxa"/>
            <w:shd w:val="clear" w:color="auto" w:fill="B3B3B3"/>
          </w:tcPr>
          <w:p w:rsidR="00F83DC5" w:rsidRPr="00D718BD" w:rsidRDefault="00F83DC5" w:rsidP="00586856">
            <w:pPr>
              <w:rPr>
                <w:rFonts w:ascii="Arial" w:hAnsi="Arial" w:cs="Arial"/>
                <w:sz w:val="20"/>
                <w:lang w:val="en-US"/>
              </w:rPr>
            </w:pPr>
            <w:r w:rsidRPr="00D718BD">
              <w:rPr>
                <w:rFonts w:ascii="Arial" w:hAnsi="Arial" w:cs="Arial"/>
                <w:sz w:val="20"/>
                <w:lang w:val="en-US"/>
              </w:rPr>
              <w:t>QA/QC procedures applied:</w:t>
            </w:r>
          </w:p>
        </w:tc>
        <w:tc>
          <w:tcPr>
            <w:tcW w:w="6520" w:type="dxa"/>
          </w:tcPr>
          <w:p w:rsidR="00F83DC5" w:rsidRPr="00D718BD" w:rsidRDefault="00DF164D" w:rsidP="00586856">
            <w:pPr>
              <w:jc w:val="both"/>
              <w:rPr>
                <w:rFonts w:ascii="Arial" w:hAnsi="Arial" w:cs="Arial"/>
                <w:sz w:val="20"/>
                <w:lang w:val="en-US"/>
              </w:rPr>
            </w:pPr>
            <w:r w:rsidRPr="00D718BD">
              <w:rPr>
                <w:rFonts w:ascii="Arial" w:hAnsi="Arial" w:cs="Arial"/>
                <w:sz w:val="20"/>
                <w:lang w:val="en-US" w:eastAsia="ja-JP"/>
              </w:rPr>
              <w:t>Data available regarding the ceramic industry fuel consumption was employed to monitor the leakage.</w:t>
            </w:r>
          </w:p>
        </w:tc>
      </w:tr>
      <w:tr w:rsidR="0022383C" w:rsidRPr="00D718BD" w:rsidTr="00131689">
        <w:tc>
          <w:tcPr>
            <w:tcW w:w="2802" w:type="dxa"/>
            <w:tcBorders>
              <w:top w:val="single" w:sz="4" w:space="0" w:color="auto"/>
              <w:left w:val="single" w:sz="4" w:space="0" w:color="auto"/>
              <w:bottom w:val="single" w:sz="4" w:space="0" w:color="auto"/>
              <w:right w:val="single" w:sz="4" w:space="0" w:color="auto"/>
            </w:tcBorders>
            <w:shd w:val="clear" w:color="auto" w:fill="B3B3B3"/>
          </w:tcPr>
          <w:p w:rsidR="0022383C" w:rsidRPr="00D718BD" w:rsidRDefault="0022383C" w:rsidP="00422E6F">
            <w:pPr>
              <w:pStyle w:val="SDMTableBoxParaNotNumbered"/>
              <w:keepNext/>
              <w:rPr>
                <w:rFonts w:cs="Arial"/>
              </w:rPr>
            </w:pPr>
            <w:r w:rsidRPr="00D718BD">
              <w:rPr>
                <w:rFonts w:cs="Arial"/>
              </w:rPr>
              <w:t>Purpose of data:</w:t>
            </w:r>
          </w:p>
        </w:tc>
        <w:tc>
          <w:tcPr>
            <w:tcW w:w="6520" w:type="dxa"/>
            <w:tcBorders>
              <w:top w:val="single" w:sz="4" w:space="0" w:color="auto"/>
              <w:left w:val="single" w:sz="4" w:space="0" w:color="auto"/>
              <w:bottom w:val="single" w:sz="4" w:space="0" w:color="auto"/>
              <w:right w:val="single" w:sz="4" w:space="0" w:color="auto"/>
            </w:tcBorders>
          </w:tcPr>
          <w:p w:rsidR="00411705" w:rsidRPr="00D718BD" w:rsidRDefault="00411705" w:rsidP="00411705">
            <w:pPr>
              <w:pStyle w:val="Default"/>
              <w:jc w:val="both"/>
              <w:rPr>
                <w:rFonts w:ascii="Arial" w:hAnsi="Arial" w:cs="Arial"/>
                <w:sz w:val="20"/>
                <w:szCs w:val="20"/>
                <w:lang w:val="en-US"/>
              </w:rPr>
            </w:pPr>
            <w:r w:rsidRPr="00D718BD">
              <w:rPr>
                <w:rFonts w:ascii="Arial" w:hAnsi="Arial" w:cs="Arial"/>
                <w:sz w:val="20"/>
                <w:szCs w:val="20"/>
                <w:lang w:val="en-US"/>
              </w:rPr>
              <w:t xml:space="preserve">Calculation of leakage emissions. This parameter is used to evaluate if there is any source of indirect emission related to non-renewable biomass. If applicable, leakage emissions are used to adjust emission reductions resulting from the project. </w:t>
            </w:r>
          </w:p>
          <w:p w:rsidR="0022383C" w:rsidRPr="00D718BD" w:rsidRDefault="0022383C" w:rsidP="00131689">
            <w:pPr>
              <w:jc w:val="both"/>
              <w:rPr>
                <w:rFonts w:ascii="Arial" w:hAnsi="Arial" w:cs="Arial"/>
                <w:sz w:val="20"/>
                <w:lang w:val="en-US" w:eastAsia="ja-JP"/>
              </w:rPr>
            </w:pPr>
          </w:p>
        </w:tc>
      </w:tr>
      <w:tr w:rsidR="00D1529C" w:rsidRPr="00D718BD" w:rsidTr="00131689">
        <w:tc>
          <w:tcPr>
            <w:tcW w:w="2802" w:type="dxa"/>
            <w:tcBorders>
              <w:top w:val="single" w:sz="4" w:space="0" w:color="auto"/>
              <w:left w:val="single" w:sz="4" w:space="0" w:color="auto"/>
              <w:bottom w:val="single" w:sz="4" w:space="0" w:color="auto"/>
              <w:right w:val="single" w:sz="4" w:space="0" w:color="auto"/>
            </w:tcBorders>
            <w:shd w:val="clear" w:color="auto" w:fill="B3B3B3"/>
          </w:tcPr>
          <w:p w:rsidR="00D1529C" w:rsidRPr="00D718BD" w:rsidRDefault="00D1529C" w:rsidP="00422E6F">
            <w:pPr>
              <w:pStyle w:val="SDMTableBoxParaNotNumbered"/>
              <w:rPr>
                <w:rFonts w:cs="Arial"/>
              </w:rPr>
            </w:pPr>
            <w:r w:rsidRPr="00D718BD">
              <w:rPr>
                <w:rFonts w:cs="Arial"/>
              </w:rPr>
              <w:t>Additional comment:</w:t>
            </w:r>
          </w:p>
        </w:tc>
        <w:tc>
          <w:tcPr>
            <w:tcW w:w="6520" w:type="dxa"/>
            <w:tcBorders>
              <w:top w:val="single" w:sz="4" w:space="0" w:color="auto"/>
              <w:left w:val="single" w:sz="4" w:space="0" w:color="auto"/>
              <w:bottom w:val="single" w:sz="4" w:space="0" w:color="auto"/>
              <w:right w:val="single" w:sz="4" w:space="0" w:color="auto"/>
            </w:tcBorders>
          </w:tcPr>
          <w:p w:rsidR="00D1529C" w:rsidRPr="00D718BD" w:rsidRDefault="00411705" w:rsidP="00131689">
            <w:pPr>
              <w:jc w:val="both"/>
              <w:rPr>
                <w:rFonts w:ascii="Arial" w:hAnsi="Arial" w:cs="Arial"/>
                <w:sz w:val="20"/>
                <w:lang w:val="en-US" w:eastAsia="ja-JP"/>
              </w:rPr>
            </w:pPr>
            <w:r w:rsidRPr="00D718BD">
              <w:rPr>
                <w:rFonts w:ascii="Arial" w:hAnsi="Arial" w:cs="Arial"/>
                <w:sz w:val="20"/>
                <w:lang w:val="en-US" w:eastAsia="ja-JP"/>
              </w:rPr>
              <w:t>Not applicable</w:t>
            </w:r>
          </w:p>
        </w:tc>
      </w:tr>
    </w:tbl>
    <w:p w:rsidR="00DF10AF" w:rsidRPr="00D718BD" w:rsidRDefault="00DF10AF">
      <w:pPr>
        <w:pStyle w:val="Textodenotadefim"/>
        <w:rPr>
          <w:rFonts w:ascii="Arial" w:hAnsi="Arial" w:cs="Arial"/>
          <w:sz w:val="20"/>
        </w:rPr>
      </w:pPr>
    </w:p>
    <w:p w:rsidR="0007555A" w:rsidRPr="00D718BD" w:rsidRDefault="0007555A">
      <w:pPr>
        <w:pStyle w:val="Textodenotadefim"/>
        <w:rPr>
          <w:rFonts w:ascii="Arial" w:hAnsi="Arial" w:cs="Arial"/>
          <w:sz w:val="20"/>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8123C5" w:rsidRPr="00D718BD" w:rsidTr="00C700F0">
        <w:tc>
          <w:tcPr>
            <w:tcW w:w="2802" w:type="dxa"/>
            <w:shd w:val="clear" w:color="auto" w:fill="B3B3B3"/>
          </w:tcPr>
          <w:p w:rsidR="008123C5" w:rsidRPr="00D718BD" w:rsidRDefault="008123C5" w:rsidP="004F3149">
            <w:pPr>
              <w:rPr>
                <w:rFonts w:ascii="Arial" w:hAnsi="Arial" w:cs="Arial"/>
                <w:b/>
                <w:sz w:val="20"/>
                <w:lang w:val="en-US"/>
              </w:rPr>
            </w:pPr>
            <w:r w:rsidRPr="00D718BD">
              <w:rPr>
                <w:rFonts w:ascii="Arial" w:hAnsi="Arial" w:cs="Arial"/>
                <w:b/>
                <w:sz w:val="20"/>
                <w:lang w:val="en-US"/>
              </w:rPr>
              <w:t>Data / Parameter:</w:t>
            </w:r>
          </w:p>
        </w:tc>
        <w:tc>
          <w:tcPr>
            <w:tcW w:w="6520" w:type="dxa"/>
            <w:vAlign w:val="center"/>
          </w:tcPr>
          <w:p w:rsidR="008123C5" w:rsidRPr="00D718BD" w:rsidRDefault="008123C5" w:rsidP="00C700F0">
            <w:pPr>
              <w:suppressAutoHyphens/>
              <w:jc w:val="both"/>
              <w:rPr>
                <w:rFonts w:ascii="Arial" w:hAnsi="Arial" w:cs="Arial"/>
                <w:b/>
                <w:sz w:val="20"/>
                <w:lang w:eastAsia="ar-SA"/>
              </w:rPr>
            </w:pPr>
            <w:r w:rsidRPr="00D718BD">
              <w:rPr>
                <w:rFonts w:ascii="Arial" w:hAnsi="Arial" w:cs="Arial"/>
                <w:b/>
                <w:sz w:val="20"/>
                <w:lang w:eastAsia="ar-SA"/>
              </w:rPr>
              <w:t xml:space="preserve">Specific fuel consumption </w:t>
            </w:r>
          </w:p>
        </w:tc>
      </w:tr>
      <w:tr w:rsidR="008123C5" w:rsidRPr="00D718BD" w:rsidTr="00C700F0">
        <w:tc>
          <w:tcPr>
            <w:tcW w:w="2802" w:type="dxa"/>
            <w:shd w:val="clear" w:color="auto" w:fill="B3B3B3"/>
          </w:tcPr>
          <w:p w:rsidR="008123C5" w:rsidRPr="00D718BD" w:rsidRDefault="008123C5" w:rsidP="004F3149">
            <w:pPr>
              <w:rPr>
                <w:rFonts w:ascii="Arial" w:hAnsi="Arial" w:cs="Arial"/>
                <w:b/>
                <w:sz w:val="20"/>
                <w:lang w:val="en-US"/>
              </w:rPr>
            </w:pPr>
            <w:r w:rsidRPr="00D718BD">
              <w:rPr>
                <w:rFonts w:ascii="Arial" w:hAnsi="Arial" w:cs="Arial"/>
                <w:sz w:val="20"/>
                <w:lang w:val="en-US"/>
              </w:rPr>
              <w:t>Data unit:</w:t>
            </w:r>
          </w:p>
        </w:tc>
        <w:tc>
          <w:tcPr>
            <w:tcW w:w="6520" w:type="dxa"/>
          </w:tcPr>
          <w:p w:rsidR="008123C5" w:rsidRPr="00D718BD" w:rsidRDefault="008123C5" w:rsidP="00C700F0">
            <w:pPr>
              <w:jc w:val="both"/>
              <w:rPr>
                <w:rFonts w:ascii="Arial" w:hAnsi="Arial" w:cs="Arial"/>
                <w:sz w:val="20"/>
                <w:highlight w:val="yellow"/>
              </w:rPr>
            </w:pPr>
            <w:r w:rsidRPr="00D718BD">
              <w:rPr>
                <w:rFonts w:ascii="Arial" w:hAnsi="Arial" w:cs="Arial"/>
                <w:sz w:val="20"/>
              </w:rPr>
              <w:t>TJ/thousands of ceramic units produced</w:t>
            </w:r>
          </w:p>
        </w:tc>
      </w:tr>
      <w:tr w:rsidR="008123C5" w:rsidRPr="00D718BD" w:rsidTr="00D11203">
        <w:tc>
          <w:tcPr>
            <w:tcW w:w="2802" w:type="dxa"/>
            <w:shd w:val="clear" w:color="auto" w:fill="B3B3B3"/>
          </w:tcPr>
          <w:p w:rsidR="008123C5" w:rsidRPr="00D718BD" w:rsidRDefault="008123C5" w:rsidP="004F3149">
            <w:pPr>
              <w:rPr>
                <w:rFonts w:ascii="Arial" w:hAnsi="Arial" w:cs="Arial"/>
                <w:sz w:val="20"/>
                <w:lang w:val="en-US"/>
              </w:rPr>
            </w:pPr>
            <w:r w:rsidRPr="00D718BD">
              <w:rPr>
                <w:rFonts w:ascii="Arial" w:hAnsi="Arial" w:cs="Arial"/>
                <w:sz w:val="20"/>
                <w:lang w:val="en-US"/>
              </w:rPr>
              <w:t>Description:</w:t>
            </w:r>
          </w:p>
        </w:tc>
        <w:tc>
          <w:tcPr>
            <w:tcW w:w="6520" w:type="dxa"/>
          </w:tcPr>
          <w:p w:rsidR="008123C5" w:rsidRPr="00D718BD" w:rsidRDefault="008123C5" w:rsidP="00C700F0">
            <w:pPr>
              <w:suppressAutoHyphens/>
              <w:jc w:val="both"/>
              <w:rPr>
                <w:rFonts w:ascii="Arial" w:hAnsi="Arial" w:cs="Arial"/>
                <w:sz w:val="20"/>
                <w:highlight w:val="yellow"/>
              </w:rPr>
            </w:pPr>
            <w:r w:rsidRPr="00D718BD">
              <w:rPr>
                <w:rFonts w:ascii="Arial" w:hAnsi="Arial" w:cs="Arial"/>
                <w:sz w:val="20"/>
                <w:lang w:eastAsia="ar-SA"/>
              </w:rPr>
              <w:t>Specific fuel consumption</w:t>
            </w:r>
            <w:r w:rsidRPr="00D718BD">
              <w:rPr>
                <w:rFonts w:ascii="Arial" w:hAnsi="Arial" w:cs="Arial"/>
                <w:b/>
                <w:sz w:val="20"/>
                <w:lang w:eastAsia="ar-SA"/>
              </w:rPr>
              <w:t xml:space="preserve"> </w:t>
            </w:r>
            <w:r w:rsidRPr="00D718BD">
              <w:rPr>
                <w:rFonts w:ascii="Arial" w:hAnsi="Arial" w:cs="Arial"/>
                <w:sz w:val="20"/>
              </w:rPr>
              <w:t>of the Ceramic factory</w:t>
            </w:r>
          </w:p>
        </w:tc>
      </w:tr>
      <w:tr w:rsidR="00DF10AF" w:rsidRPr="00D718BD" w:rsidTr="00D11203">
        <w:tc>
          <w:tcPr>
            <w:tcW w:w="2802" w:type="dxa"/>
            <w:shd w:val="clear" w:color="auto" w:fill="B3B3B3"/>
          </w:tcPr>
          <w:p w:rsidR="00DF10AF" w:rsidRPr="00D718BD" w:rsidRDefault="00DF10AF" w:rsidP="004F3149">
            <w:pPr>
              <w:rPr>
                <w:rFonts w:ascii="Arial" w:hAnsi="Arial" w:cs="Arial"/>
                <w:sz w:val="20"/>
                <w:lang w:val="en-US"/>
              </w:rPr>
            </w:pPr>
            <w:r w:rsidRPr="00D718BD">
              <w:rPr>
                <w:rFonts w:ascii="Arial" w:hAnsi="Arial" w:cs="Arial"/>
                <w:sz w:val="20"/>
                <w:lang w:val="en-US"/>
              </w:rPr>
              <w:t>Measured /Calculated /Default:</w:t>
            </w:r>
          </w:p>
        </w:tc>
        <w:tc>
          <w:tcPr>
            <w:tcW w:w="6520" w:type="dxa"/>
          </w:tcPr>
          <w:p w:rsidR="00DF10AF" w:rsidRPr="00D718BD" w:rsidRDefault="00D2646F" w:rsidP="00D2646F">
            <w:pPr>
              <w:jc w:val="both"/>
              <w:rPr>
                <w:rFonts w:ascii="Arial" w:hAnsi="Arial" w:cs="Arial"/>
                <w:sz w:val="20"/>
                <w:lang w:val="en-US"/>
              </w:rPr>
            </w:pPr>
            <w:r w:rsidRPr="00D718BD">
              <w:rPr>
                <w:rFonts w:ascii="Arial" w:hAnsi="Arial" w:cs="Arial"/>
                <w:sz w:val="20"/>
              </w:rPr>
              <w:t>To monitor this parameter was necessary to convert the total amount of biomass acquired to thermal energy (measured in TJ) and divide this value by the amount of ceramic units produced (</w:t>
            </w:r>
            <w:proofErr w:type="spellStart"/>
            <w:r w:rsidRPr="00D718BD">
              <w:rPr>
                <w:rFonts w:ascii="Arial" w:hAnsi="Arial" w:cs="Arial"/>
                <w:sz w:val="20"/>
              </w:rPr>
              <w:t>PR</w:t>
            </w:r>
            <w:r w:rsidRPr="00D718BD">
              <w:rPr>
                <w:rFonts w:ascii="Arial" w:hAnsi="Arial" w:cs="Arial"/>
                <w:sz w:val="20"/>
                <w:vertAlign w:val="subscript"/>
              </w:rPr>
              <w:t>y</w:t>
            </w:r>
            <w:proofErr w:type="spellEnd"/>
            <w:r w:rsidRPr="00D718BD">
              <w:rPr>
                <w:rFonts w:ascii="Arial" w:hAnsi="Arial" w:cs="Arial"/>
                <w:sz w:val="20"/>
              </w:rPr>
              <w:t xml:space="preserve">) </w:t>
            </w:r>
            <w:r w:rsidRPr="00D718BD">
              <w:rPr>
                <w:rFonts w:ascii="Arial" w:hAnsi="Arial" w:cs="Arial"/>
                <w:sz w:val="20"/>
                <w:lang w:eastAsia="ar-SA"/>
              </w:rPr>
              <w:t>during this  monitoring period. It was m</w:t>
            </w:r>
            <w:r w:rsidRPr="00D718BD">
              <w:rPr>
                <w:rFonts w:ascii="Arial" w:hAnsi="Arial" w:cs="Arial"/>
                <w:sz w:val="20"/>
              </w:rPr>
              <w:t>easured on a monthly basis.</w:t>
            </w:r>
          </w:p>
        </w:tc>
      </w:tr>
      <w:tr w:rsidR="00DF10AF" w:rsidRPr="00D718BD" w:rsidTr="00D11203">
        <w:trPr>
          <w:trHeight w:val="541"/>
        </w:trPr>
        <w:tc>
          <w:tcPr>
            <w:tcW w:w="2802" w:type="dxa"/>
            <w:shd w:val="clear" w:color="auto" w:fill="B3B3B3"/>
          </w:tcPr>
          <w:p w:rsidR="00DF10AF" w:rsidRPr="00D718BD" w:rsidRDefault="00DF10AF" w:rsidP="004F3149">
            <w:pPr>
              <w:rPr>
                <w:rFonts w:ascii="Arial" w:hAnsi="Arial" w:cs="Arial"/>
                <w:sz w:val="20"/>
                <w:lang w:val="en-US"/>
              </w:rPr>
            </w:pPr>
            <w:r w:rsidRPr="00D718BD">
              <w:rPr>
                <w:rFonts w:ascii="Arial" w:hAnsi="Arial" w:cs="Arial"/>
                <w:sz w:val="20"/>
                <w:lang w:val="en-US"/>
              </w:rPr>
              <w:t>Source of data:</w:t>
            </w:r>
          </w:p>
        </w:tc>
        <w:tc>
          <w:tcPr>
            <w:tcW w:w="6520" w:type="dxa"/>
          </w:tcPr>
          <w:p w:rsidR="00DF10AF" w:rsidRPr="00C727B5" w:rsidRDefault="00D2646F" w:rsidP="00D2646F">
            <w:pPr>
              <w:jc w:val="both"/>
              <w:rPr>
                <w:rFonts w:ascii="Arial" w:hAnsi="Arial" w:cs="Arial"/>
                <w:sz w:val="20"/>
                <w:lang w:val="en-US" w:eastAsia="ja-JP"/>
              </w:rPr>
            </w:pPr>
            <w:r w:rsidRPr="00C727B5">
              <w:rPr>
                <w:rFonts w:ascii="Arial" w:hAnsi="Arial" w:cs="Arial"/>
                <w:sz w:val="20"/>
              </w:rPr>
              <w:t>Determined by the energy produced in TJ due to the amount of renewable biomass acquired (</w:t>
            </w:r>
            <w:proofErr w:type="spellStart"/>
            <w:r w:rsidRPr="00C727B5">
              <w:rPr>
                <w:rFonts w:ascii="Arial" w:hAnsi="Arial" w:cs="Arial"/>
                <w:sz w:val="20"/>
              </w:rPr>
              <w:t>Q</w:t>
            </w:r>
            <w:r w:rsidRPr="00C727B5">
              <w:rPr>
                <w:rFonts w:ascii="Arial" w:hAnsi="Arial" w:cs="Arial"/>
                <w:sz w:val="20"/>
                <w:vertAlign w:val="subscript"/>
              </w:rPr>
              <w:t>renbiomass</w:t>
            </w:r>
            <w:proofErr w:type="spellEnd"/>
            <w:r w:rsidRPr="00C727B5">
              <w:rPr>
                <w:rFonts w:ascii="Arial" w:hAnsi="Arial" w:cs="Arial"/>
                <w:sz w:val="20"/>
              </w:rPr>
              <w:t>) and the amount of ceramic units produced (</w:t>
            </w:r>
            <w:proofErr w:type="spellStart"/>
            <w:r w:rsidRPr="00C727B5">
              <w:rPr>
                <w:rFonts w:ascii="Arial" w:hAnsi="Arial" w:cs="Arial"/>
                <w:sz w:val="20"/>
              </w:rPr>
              <w:t>PR</w:t>
            </w:r>
            <w:r w:rsidRPr="00C727B5">
              <w:rPr>
                <w:rFonts w:ascii="Arial" w:hAnsi="Arial" w:cs="Arial"/>
                <w:sz w:val="20"/>
                <w:vertAlign w:val="subscript"/>
              </w:rPr>
              <w:t>y</w:t>
            </w:r>
            <w:proofErr w:type="spellEnd"/>
            <w:r w:rsidRPr="00C727B5">
              <w:rPr>
                <w:rFonts w:ascii="Arial" w:hAnsi="Arial" w:cs="Arial"/>
                <w:sz w:val="20"/>
              </w:rPr>
              <w:t>) by the Ceramic factory.</w:t>
            </w:r>
            <w:r w:rsidR="008123C5" w:rsidRPr="00C727B5">
              <w:rPr>
                <w:rFonts w:ascii="Arial" w:hAnsi="Arial" w:cs="Arial"/>
                <w:sz w:val="20"/>
                <w:lang w:val="en-US"/>
              </w:rPr>
              <w:t xml:space="preserve"> </w:t>
            </w:r>
          </w:p>
        </w:tc>
      </w:tr>
      <w:tr w:rsidR="00DF10AF" w:rsidRPr="00D718BD" w:rsidTr="00D11203">
        <w:tc>
          <w:tcPr>
            <w:tcW w:w="2802" w:type="dxa"/>
            <w:shd w:val="clear" w:color="auto" w:fill="B3B3B3"/>
          </w:tcPr>
          <w:p w:rsidR="00DF10AF" w:rsidRPr="00D718BD" w:rsidRDefault="00DF10AF" w:rsidP="004F3149">
            <w:pPr>
              <w:rPr>
                <w:rFonts w:ascii="Arial" w:hAnsi="Arial" w:cs="Arial"/>
                <w:sz w:val="20"/>
                <w:lang w:val="en-US"/>
              </w:rPr>
            </w:pPr>
            <w:r w:rsidRPr="00D718BD">
              <w:rPr>
                <w:rFonts w:ascii="Arial" w:hAnsi="Arial" w:cs="Arial"/>
                <w:sz w:val="20"/>
                <w:lang w:val="en-US"/>
              </w:rPr>
              <w:t>Value(s) of monitored  parameter:</w:t>
            </w:r>
          </w:p>
        </w:tc>
        <w:tc>
          <w:tcPr>
            <w:tcW w:w="6520" w:type="dxa"/>
          </w:tcPr>
          <w:tbl>
            <w:tblPr>
              <w:tblW w:w="5982" w:type="dxa"/>
              <w:tblCellMar>
                <w:left w:w="70" w:type="dxa"/>
                <w:right w:w="70" w:type="dxa"/>
              </w:tblCellMar>
              <w:tblLook w:val="04A0" w:firstRow="1" w:lastRow="0" w:firstColumn="1" w:lastColumn="0" w:noHBand="0" w:noVBand="1"/>
            </w:tblPr>
            <w:tblGrid>
              <w:gridCol w:w="601"/>
              <w:gridCol w:w="1499"/>
              <w:gridCol w:w="960"/>
              <w:gridCol w:w="1260"/>
              <w:gridCol w:w="1662"/>
            </w:tblGrid>
            <w:tr w:rsidR="00392614" w:rsidRPr="00392614" w:rsidTr="00392614">
              <w:trPr>
                <w:trHeight w:val="1020"/>
              </w:trPr>
              <w:tc>
                <w:tcPr>
                  <w:tcW w:w="2100" w:type="dxa"/>
                  <w:gridSpan w:val="2"/>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jc w:val="center"/>
                    <w:rPr>
                      <w:rFonts w:ascii="Arial" w:eastAsia="Times New Roman" w:hAnsi="Arial" w:cs="Arial"/>
                      <w:b/>
                      <w:bCs/>
                      <w:color w:val="000000"/>
                      <w:sz w:val="20"/>
                      <w:lang w:val="pt-BR" w:eastAsia="pt-BR"/>
                    </w:rPr>
                  </w:pPr>
                  <w:proofErr w:type="spellStart"/>
                  <w:r w:rsidRPr="00392614">
                    <w:rPr>
                      <w:rFonts w:ascii="Arial" w:eastAsia="Times New Roman" w:hAnsi="Arial" w:cs="Arial"/>
                      <w:b/>
                      <w:bCs/>
                      <w:color w:val="000000"/>
                      <w:sz w:val="20"/>
                      <w:lang w:val="pt-BR" w:eastAsia="pt-BR"/>
                    </w:rPr>
                    <w:t>Period</w:t>
                  </w:r>
                  <w:proofErr w:type="spellEnd"/>
                </w:p>
              </w:tc>
              <w:tc>
                <w:tcPr>
                  <w:tcW w:w="960" w:type="dxa"/>
                  <w:tcBorders>
                    <w:top w:val="single" w:sz="4" w:space="0" w:color="auto"/>
                    <w:left w:val="nil"/>
                    <w:bottom w:val="single" w:sz="4" w:space="0" w:color="auto"/>
                    <w:right w:val="single" w:sz="4" w:space="0" w:color="auto"/>
                  </w:tcBorders>
                  <w:shd w:val="pct15" w:color="000000" w:fill="FFFFFF" w:themeFill="background1"/>
                  <w:vAlign w:val="center"/>
                  <w:hideMark/>
                </w:tcPr>
                <w:p w:rsidR="00392614" w:rsidRPr="00392614" w:rsidRDefault="000A333E" w:rsidP="00392614">
                  <w:pPr>
                    <w:jc w:val="center"/>
                    <w:rPr>
                      <w:rFonts w:ascii="Arial" w:eastAsia="Times New Roman" w:hAnsi="Arial" w:cs="Arial"/>
                      <w:b/>
                      <w:bCs/>
                      <w:color w:val="000000"/>
                      <w:sz w:val="20"/>
                      <w:lang w:val="pt-BR" w:eastAsia="pt-BR"/>
                    </w:rPr>
                  </w:pPr>
                  <w:proofErr w:type="spellStart"/>
                  <w:r>
                    <w:rPr>
                      <w:rFonts w:ascii="Arial" w:eastAsia="Times New Roman" w:hAnsi="Arial" w:cs="Arial"/>
                      <w:b/>
                      <w:bCs/>
                      <w:color w:val="000000"/>
                      <w:sz w:val="20"/>
                      <w:lang w:val="pt-BR" w:eastAsia="pt-BR"/>
                    </w:rPr>
                    <w:t>Thermal</w:t>
                  </w:r>
                  <w:proofErr w:type="spellEnd"/>
                  <w:r>
                    <w:rPr>
                      <w:rFonts w:ascii="Arial" w:eastAsia="Times New Roman" w:hAnsi="Arial" w:cs="Arial"/>
                      <w:b/>
                      <w:bCs/>
                      <w:color w:val="000000"/>
                      <w:sz w:val="20"/>
                      <w:lang w:val="pt-BR" w:eastAsia="pt-BR"/>
                    </w:rPr>
                    <w:t xml:space="preserve"> Energy (TJ)</w:t>
                  </w:r>
                </w:p>
              </w:tc>
              <w:tc>
                <w:tcPr>
                  <w:tcW w:w="1260" w:type="dxa"/>
                  <w:tcBorders>
                    <w:top w:val="single" w:sz="4" w:space="0" w:color="auto"/>
                    <w:left w:val="nil"/>
                    <w:bottom w:val="single" w:sz="4" w:space="0" w:color="auto"/>
                    <w:right w:val="single" w:sz="4" w:space="0" w:color="auto"/>
                  </w:tcBorders>
                  <w:shd w:val="pct15" w:color="000000" w:fill="FFFFFF" w:themeFill="background1"/>
                  <w:vAlign w:val="center"/>
                  <w:hideMark/>
                </w:tcPr>
                <w:p w:rsidR="00392614" w:rsidRPr="00315014" w:rsidRDefault="00245D19" w:rsidP="00392614">
                  <w:pPr>
                    <w:jc w:val="center"/>
                    <w:rPr>
                      <w:rFonts w:ascii="Arial" w:eastAsia="Times New Roman" w:hAnsi="Arial" w:cs="Arial"/>
                      <w:b/>
                      <w:bCs/>
                      <w:color w:val="000000"/>
                      <w:sz w:val="20"/>
                      <w:lang w:val="en-US" w:eastAsia="pt-BR"/>
                    </w:rPr>
                  </w:pPr>
                  <w:r w:rsidRPr="00245D19">
                    <w:rPr>
                      <w:rFonts w:ascii="Arial" w:eastAsia="Times New Roman" w:hAnsi="Arial" w:cs="Arial"/>
                      <w:b/>
                      <w:bCs/>
                      <w:color w:val="000000"/>
                      <w:sz w:val="20"/>
                      <w:lang w:val="en-US" w:eastAsia="pt-BR"/>
                    </w:rPr>
                    <w:t>PRY Thousands of ceramic pieces</w:t>
                  </w:r>
                </w:p>
              </w:tc>
              <w:tc>
                <w:tcPr>
                  <w:tcW w:w="1662" w:type="dxa"/>
                  <w:tcBorders>
                    <w:top w:val="single" w:sz="4" w:space="0" w:color="auto"/>
                    <w:left w:val="nil"/>
                    <w:bottom w:val="single" w:sz="4" w:space="0" w:color="auto"/>
                    <w:right w:val="single" w:sz="4" w:space="0" w:color="auto"/>
                  </w:tcBorders>
                  <w:shd w:val="pct15" w:color="000000" w:fill="FFFFFF" w:themeFill="background1"/>
                  <w:vAlign w:val="center"/>
                  <w:hideMark/>
                </w:tcPr>
                <w:p w:rsidR="00392614" w:rsidRPr="00315014" w:rsidRDefault="00245D19" w:rsidP="00392614">
                  <w:pPr>
                    <w:jc w:val="center"/>
                    <w:rPr>
                      <w:rFonts w:ascii="Arial" w:eastAsia="Times New Roman" w:hAnsi="Arial" w:cs="Arial"/>
                      <w:b/>
                      <w:bCs/>
                      <w:color w:val="000000"/>
                      <w:sz w:val="20"/>
                      <w:lang w:val="en-US" w:eastAsia="pt-BR"/>
                    </w:rPr>
                  </w:pPr>
                  <w:r w:rsidRPr="00245D19">
                    <w:rPr>
                      <w:rFonts w:ascii="Arial" w:eastAsia="Times New Roman" w:hAnsi="Arial" w:cs="Arial"/>
                      <w:b/>
                      <w:bCs/>
                      <w:color w:val="000000"/>
                      <w:sz w:val="20"/>
                      <w:lang w:val="en-US" w:eastAsia="pt-BR"/>
                    </w:rPr>
                    <w:t>TJ/</w:t>
                  </w:r>
                  <w:proofErr w:type="spellStart"/>
                  <w:r w:rsidRPr="00245D19">
                    <w:rPr>
                      <w:rFonts w:ascii="Arial" w:eastAsia="Times New Roman" w:hAnsi="Arial" w:cs="Arial"/>
                      <w:b/>
                      <w:bCs/>
                      <w:color w:val="000000"/>
                      <w:sz w:val="20"/>
                      <w:lang w:val="en-US" w:eastAsia="pt-BR"/>
                    </w:rPr>
                    <w:t>Thousand</w:t>
                  </w:r>
                  <w:proofErr w:type="spellEnd"/>
                  <w:r w:rsidRPr="00245D19">
                    <w:rPr>
                      <w:rFonts w:ascii="Arial" w:eastAsia="Times New Roman" w:hAnsi="Arial" w:cs="Arial"/>
                      <w:b/>
                      <w:bCs/>
                      <w:color w:val="000000"/>
                      <w:sz w:val="20"/>
                      <w:lang w:val="en-US" w:eastAsia="pt-BR"/>
                    </w:rPr>
                    <w:t xml:space="preserve"> of ceramic pieces</w:t>
                  </w:r>
                </w:p>
              </w:tc>
            </w:tr>
            <w:tr w:rsidR="00392614" w:rsidRPr="00392614" w:rsidTr="00392614">
              <w:trPr>
                <w:trHeight w:val="300"/>
              </w:trPr>
              <w:tc>
                <w:tcPr>
                  <w:tcW w:w="601" w:type="dxa"/>
                  <w:tcBorders>
                    <w:top w:val="single" w:sz="4" w:space="0" w:color="auto"/>
                    <w:left w:val="single" w:sz="4" w:space="0" w:color="auto"/>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2011</w:t>
                  </w:r>
                </w:p>
              </w:tc>
              <w:tc>
                <w:tcPr>
                  <w:tcW w:w="1499" w:type="dxa"/>
                  <w:tcBorders>
                    <w:top w:val="single" w:sz="4" w:space="0" w:color="auto"/>
                    <w:left w:val="nil"/>
                    <w:bottom w:val="single" w:sz="4" w:space="0" w:color="auto"/>
                    <w:right w:val="single" w:sz="4" w:space="0" w:color="auto"/>
                  </w:tcBorders>
                  <w:shd w:val="clear" w:color="000000" w:fill="FFFFFF" w:themeFill="background1"/>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December</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6.6</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853.6</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0.0078</w:t>
                  </w:r>
                </w:p>
              </w:tc>
            </w:tr>
            <w:tr w:rsidR="00392614" w:rsidRPr="00392614" w:rsidTr="00392614">
              <w:trPr>
                <w:trHeight w:val="300"/>
              </w:trPr>
              <w:tc>
                <w:tcPr>
                  <w:tcW w:w="2100" w:type="dxa"/>
                  <w:gridSpan w:val="2"/>
                  <w:tcBorders>
                    <w:top w:val="single" w:sz="4" w:space="0" w:color="auto"/>
                    <w:left w:val="single" w:sz="4" w:space="0" w:color="auto"/>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 xml:space="preserve">Total </w:t>
                  </w:r>
                  <w:proofErr w:type="spellStart"/>
                  <w:r w:rsidRPr="00245D19">
                    <w:rPr>
                      <w:rFonts w:ascii="Arial" w:eastAsia="Times New Roman" w:hAnsi="Arial" w:cs="Arial"/>
                      <w:b/>
                      <w:bCs/>
                      <w:color w:val="000000"/>
                      <w:sz w:val="20"/>
                      <w:lang w:val="pt-BR" w:eastAsia="pt-BR"/>
                    </w:rPr>
                    <w:t>aggregate</w:t>
                  </w:r>
                  <w:proofErr w:type="spellEnd"/>
                </w:p>
              </w:tc>
              <w:tc>
                <w:tcPr>
                  <w:tcW w:w="960" w:type="dxa"/>
                  <w:tcBorders>
                    <w:top w:val="single" w:sz="4" w:space="0" w:color="auto"/>
                    <w:left w:val="nil"/>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6.6</w:t>
                  </w:r>
                </w:p>
              </w:tc>
              <w:tc>
                <w:tcPr>
                  <w:tcW w:w="1260" w:type="dxa"/>
                  <w:tcBorders>
                    <w:top w:val="single" w:sz="4" w:space="0" w:color="auto"/>
                    <w:left w:val="nil"/>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853.6</w:t>
                  </w:r>
                </w:p>
              </w:tc>
              <w:tc>
                <w:tcPr>
                  <w:tcW w:w="1662" w:type="dxa"/>
                  <w:tcBorders>
                    <w:top w:val="single" w:sz="4" w:space="0" w:color="auto"/>
                    <w:left w:val="nil"/>
                    <w:bottom w:val="single" w:sz="4" w:space="0" w:color="auto"/>
                    <w:right w:val="single" w:sz="4" w:space="0" w:color="auto"/>
                  </w:tcBorders>
                  <w:shd w:val="pct15" w:color="000000" w:fill="FFFFFF" w:themeFill="background1"/>
                  <w:noWrap/>
                  <w:vAlign w:val="bottom"/>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0.0078</w:t>
                  </w:r>
                </w:p>
              </w:tc>
            </w:tr>
            <w:tr w:rsidR="00392614" w:rsidRPr="00392614" w:rsidTr="00392614">
              <w:trPr>
                <w:trHeight w:val="300"/>
              </w:trPr>
              <w:tc>
                <w:tcPr>
                  <w:tcW w:w="601" w:type="dxa"/>
                  <w:vMerge w:val="restart"/>
                  <w:tcBorders>
                    <w:top w:val="single" w:sz="4" w:space="0" w:color="auto"/>
                    <w:left w:val="single" w:sz="4" w:space="0" w:color="auto"/>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2012</w:t>
                  </w: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January</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3.8</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901.7</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0.0042</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February</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4.8</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928.8</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0.0052</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March</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7.0</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1,013.</w:t>
                  </w:r>
                  <w:proofErr w:type="gramEnd"/>
                  <w:r w:rsidRPr="00245D19">
                    <w:rPr>
                      <w:rFonts w:ascii="Arial" w:eastAsia="Times New Roman" w:hAnsi="Arial" w:cs="Arial"/>
                      <w:color w:val="000000"/>
                      <w:sz w:val="20"/>
                      <w:lang w:val="pt-BR" w:eastAsia="pt-BR"/>
                    </w:rPr>
                    <w:t>8</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0.0069</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April</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7.4</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642.2</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0.0115</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r w:rsidRPr="00392614">
                    <w:rPr>
                      <w:rFonts w:ascii="Arial" w:eastAsia="Times New Roman" w:hAnsi="Arial" w:cs="Arial"/>
                      <w:sz w:val="20"/>
                      <w:lang w:val="pt-BR" w:eastAsia="pt-BR"/>
                    </w:rPr>
                    <w:t>May</w:t>
                  </w:r>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7.6</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1,523.</w:t>
                  </w:r>
                  <w:proofErr w:type="gramEnd"/>
                  <w:r w:rsidRPr="00245D19">
                    <w:rPr>
                      <w:rFonts w:ascii="Arial" w:eastAsia="Times New Roman" w:hAnsi="Arial" w:cs="Arial"/>
                      <w:color w:val="000000"/>
                      <w:sz w:val="20"/>
                      <w:lang w:val="pt-BR" w:eastAsia="pt-BR"/>
                    </w:rPr>
                    <w:t>9</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0.0050</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June</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6.6</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1,459.</w:t>
                  </w:r>
                  <w:proofErr w:type="gramEnd"/>
                  <w:r w:rsidRPr="00245D19">
                    <w:rPr>
                      <w:rFonts w:ascii="Arial" w:eastAsia="Times New Roman" w:hAnsi="Arial" w:cs="Arial"/>
                      <w:color w:val="000000"/>
                      <w:sz w:val="20"/>
                      <w:lang w:val="pt-BR" w:eastAsia="pt-BR"/>
                    </w:rPr>
                    <w:t>4</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0.0045</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r w:rsidRPr="00392614">
                    <w:rPr>
                      <w:rFonts w:ascii="Arial" w:eastAsia="Times New Roman" w:hAnsi="Arial" w:cs="Arial"/>
                      <w:sz w:val="20"/>
                      <w:lang w:val="pt-BR" w:eastAsia="pt-BR"/>
                    </w:rPr>
                    <w:t>July</w:t>
                  </w:r>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3.8</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1,496.</w:t>
                  </w:r>
                  <w:proofErr w:type="gramEnd"/>
                  <w:r w:rsidRPr="00245D19">
                    <w:rPr>
                      <w:rFonts w:ascii="Arial" w:eastAsia="Times New Roman" w:hAnsi="Arial" w:cs="Arial"/>
                      <w:color w:val="000000"/>
                      <w:sz w:val="20"/>
                      <w:lang w:val="pt-BR" w:eastAsia="pt-BR"/>
                    </w:rPr>
                    <w:t>2</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0.0025</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r w:rsidRPr="00392614">
                    <w:rPr>
                      <w:rFonts w:ascii="Arial" w:eastAsia="Times New Roman" w:hAnsi="Arial" w:cs="Arial"/>
                      <w:sz w:val="20"/>
                      <w:lang w:val="pt-BR" w:eastAsia="pt-BR"/>
                    </w:rPr>
                    <w:t>August</w:t>
                  </w:r>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4.1</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1,398.</w:t>
                  </w:r>
                  <w:proofErr w:type="gramEnd"/>
                  <w:r w:rsidRPr="00245D19">
                    <w:rPr>
                      <w:rFonts w:ascii="Arial" w:eastAsia="Times New Roman" w:hAnsi="Arial" w:cs="Arial"/>
                      <w:color w:val="000000"/>
                      <w:sz w:val="20"/>
                      <w:lang w:val="pt-BR" w:eastAsia="pt-BR"/>
                    </w:rPr>
                    <w:t>1</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0.0029</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September</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3.2</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1,130.</w:t>
                  </w:r>
                  <w:proofErr w:type="gramEnd"/>
                  <w:r w:rsidRPr="00245D19">
                    <w:rPr>
                      <w:rFonts w:ascii="Arial" w:eastAsia="Times New Roman" w:hAnsi="Arial" w:cs="Arial"/>
                      <w:color w:val="000000"/>
                      <w:sz w:val="20"/>
                      <w:lang w:val="pt-BR" w:eastAsia="pt-BR"/>
                    </w:rPr>
                    <w:t>7</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0.0028</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October</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6.4</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895.8</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0.0072</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November</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5.2</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840.4</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0.0062</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December</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6.0</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992.4</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0.0061</w:t>
                  </w:r>
                </w:p>
              </w:tc>
            </w:tr>
            <w:tr w:rsidR="00392614" w:rsidRPr="00392614" w:rsidTr="00392614">
              <w:trPr>
                <w:trHeight w:val="300"/>
              </w:trPr>
              <w:tc>
                <w:tcPr>
                  <w:tcW w:w="2100" w:type="dxa"/>
                  <w:gridSpan w:val="2"/>
                  <w:tcBorders>
                    <w:top w:val="single" w:sz="4" w:space="0" w:color="auto"/>
                    <w:left w:val="single" w:sz="4" w:space="0" w:color="auto"/>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 xml:space="preserve">Total </w:t>
                  </w:r>
                  <w:proofErr w:type="spellStart"/>
                  <w:r w:rsidRPr="00245D19">
                    <w:rPr>
                      <w:rFonts w:ascii="Arial" w:eastAsia="Times New Roman" w:hAnsi="Arial" w:cs="Arial"/>
                      <w:b/>
                      <w:bCs/>
                      <w:color w:val="000000"/>
                      <w:sz w:val="20"/>
                      <w:lang w:val="pt-BR" w:eastAsia="pt-BR"/>
                    </w:rPr>
                    <w:t>aggregate</w:t>
                  </w:r>
                  <w:proofErr w:type="spellEnd"/>
                </w:p>
              </w:tc>
              <w:tc>
                <w:tcPr>
                  <w:tcW w:w="960" w:type="dxa"/>
                  <w:tcBorders>
                    <w:top w:val="single" w:sz="4" w:space="0" w:color="auto"/>
                    <w:left w:val="nil"/>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65.8</w:t>
                  </w:r>
                </w:p>
              </w:tc>
              <w:tc>
                <w:tcPr>
                  <w:tcW w:w="1260" w:type="dxa"/>
                  <w:tcBorders>
                    <w:top w:val="single" w:sz="4" w:space="0" w:color="auto"/>
                    <w:left w:val="nil"/>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proofErr w:type="gramStart"/>
                  <w:r w:rsidRPr="00245D19">
                    <w:rPr>
                      <w:rFonts w:ascii="Arial" w:eastAsia="Times New Roman" w:hAnsi="Arial" w:cs="Arial"/>
                      <w:b/>
                      <w:bCs/>
                      <w:color w:val="000000"/>
                      <w:sz w:val="20"/>
                      <w:lang w:val="pt-BR" w:eastAsia="pt-BR"/>
                    </w:rPr>
                    <w:t>13,223.</w:t>
                  </w:r>
                  <w:proofErr w:type="gramEnd"/>
                  <w:r w:rsidRPr="00245D19">
                    <w:rPr>
                      <w:rFonts w:ascii="Arial" w:eastAsia="Times New Roman" w:hAnsi="Arial" w:cs="Arial"/>
                      <w:b/>
                      <w:bCs/>
                      <w:color w:val="000000"/>
                      <w:sz w:val="20"/>
                      <w:lang w:val="pt-BR" w:eastAsia="pt-BR"/>
                    </w:rPr>
                    <w:t>6</w:t>
                  </w:r>
                </w:p>
              </w:tc>
              <w:tc>
                <w:tcPr>
                  <w:tcW w:w="1662" w:type="dxa"/>
                  <w:tcBorders>
                    <w:top w:val="single" w:sz="4" w:space="0" w:color="auto"/>
                    <w:left w:val="nil"/>
                    <w:bottom w:val="single" w:sz="4" w:space="0" w:color="auto"/>
                    <w:right w:val="single" w:sz="4" w:space="0" w:color="auto"/>
                  </w:tcBorders>
                  <w:shd w:val="pct15" w:color="000000" w:fill="FFFFFF" w:themeFill="background1"/>
                  <w:noWrap/>
                  <w:vAlign w:val="bottom"/>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0.0050</w:t>
                  </w:r>
                </w:p>
              </w:tc>
            </w:tr>
            <w:tr w:rsidR="00392614" w:rsidRPr="00392614" w:rsidTr="00392614">
              <w:trPr>
                <w:trHeight w:val="300"/>
              </w:trPr>
              <w:tc>
                <w:tcPr>
                  <w:tcW w:w="601" w:type="dxa"/>
                  <w:vMerge w:val="restart"/>
                  <w:tcBorders>
                    <w:top w:val="single" w:sz="4" w:space="0" w:color="auto"/>
                    <w:left w:val="single" w:sz="4" w:space="0" w:color="auto"/>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lastRenderedPageBreak/>
                    <w:t>2013</w:t>
                  </w: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January</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6.7</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962.2</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0.0070</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February</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4.5</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837.2</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0.0053</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March</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6.2</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948.4</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0.0066</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April</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5.7</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990.9</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0.0057</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r w:rsidRPr="00392614">
                    <w:rPr>
                      <w:rFonts w:ascii="Arial" w:eastAsia="Times New Roman" w:hAnsi="Arial" w:cs="Arial"/>
                      <w:sz w:val="20"/>
                      <w:lang w:val="pt-BR" w:eastAsia="pt-BR"/>
                    </w:rPr>
                    <w:t>May</w:t>
                  </w:r>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8.3</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1,140.</w:t>
                  </w:r>
                  <w:proofErr w:type="gramEnd"/>
                  <w:r w:rsidRPr="00245D19">
                    <w:rPr>
                      <w:rFonts w:ascii="Arial" w:eastAsia="Times New Roman" w:hAnsi="Arial" w:cs="Arial"/>
                      <w:color w:val="000000"/>
                      <w:sz w:val="20"/>
                      <w:lang w:val="pt-BR" w:eastAsia="pt-BR"/>
                    </w:rPr>
                    <w:t>6</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0.0072</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June</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7.3</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1,208.</w:t>
                  </w:r>
                  <w:proofErr w:type="gramEnd"/>
                  <w:r w:rsidRPr="00245D19">
                    <w:rPr>
                      <w:rFonts w:ascii="Arial" w:eastAsia="Times New Roman" w:hAnsi="Arial" w:cs="Arial"/>
                      <w:color w:val="000000"/>
                      <w:sz w:val="20"/>
                      <w:lang w:val="pt-BR" w:eastAsia="pt-BR"/>
                    </w:rPr>
                    <w:t>3</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0.0061</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r w:rsidRPr="00392614">
                    <w:rPr>
                      <w:rFonts w:ascii="Arial" w:eastAsia="Times New Roman" w:hAnsi="Arial" w:cs="Arial"/>
                      <w:sz w:val="20"/>
                      <w:lang w:val="pt-BR" w:eastAsia="pt-BR"/>
                    </w:rPr>
                    <w:t>July</w:t>
                  </w:r>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5.8</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1,520.</w:t>
                  </w:r>
                  <w:proofErr w:type="gramEnd"/>
                  <w:r w:rsidRPr="00245D19">
                    <w:rPr>
                      <w:rFonts w:ascii="Arial" w:eastAsia="Times New Roman" w:hAnsi="Arial" w:cs="Arial"/>
                      <w:color w:val="000000"/>
                      <w:sz w:val="20"/>
                      <w:lang w:val="pt-BR" w:eastAsia="pt-BR"/>
                    </w:rPr>
                    <w:t>7</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0.0038</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r w:rsidRPr="00392614">
                    <w:rPr>
                      <w:rFonts w:ascii="Arial" w:eastAsia="Times New Roman" w:hAnsi="Arial" w:cs="Arial"/>
                      <w:sz w:val="20"/>
                      <w:lang w:val="pt-BR" w:eastAsia="pt-BR"/>
                    </w:rPr>
                    <w:t>August</w:t>
                  </w:r>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5.9</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1,491.</w:t>
                  </w:r>
                  <w:proofErr w:type="gramEnd"/>
                  <w:r w:rsidRPr="00245D19">
                    <w:rPr>
                      <w:rFonts w:ascii="Arial" w:eastAsia="Times New Roman" w:hAnsi="Arial" w:cs="Arial"/>
                      <w:color w:val="000000"/>
                      <w:sz w:val="20"/>
                      <w:lang w:val="pt-BR" w:eastAsia="pt-BR"/>
                    </w:rPr>
                    <w:t>4</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0.0040</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September</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4.6</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1,433.</w:t>
                  </w:r>
                  <w:proofErr w:type="gramEnd"/>
                  <w:r w:rsidRPr="00245D19">
                    <w:rPr>
                      <w:rFonts w:ascii="Arial" w:eastAsia="Times New Roman" w:hAnsi="Arial" w:cs="Arial"/>
                      <w:color w:val="000000"/>
                      <w:sz w:val="20"/>
                      <w:lang w:val="pt-BR" w:eastAsia="pt-BR"/>
                    </w:rPr>
                    <w:t>8</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0.0032</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October</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4.8</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1,285.</w:t>
                  </w:r>
                  <w:proofErr w:type="gramEnd"/>
                  <w:r w:rsidRPr="00245D19">
                    <w:rPr>
                      <w:rFonts w:ascii="Arial" w:eastAsia="Times New Roman" w:hAnsi="Arial" w:cs="Arial"/>
                      <w:color w:val="000000"/>
                      <w:sz w:val="20"/>
                      <w:lang w:val="pt-BR" w:eastAsia="pt-BR"/>
                    </w:rPr>
                    <w:t>4</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0.0037</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November</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3.7</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1,038.</w:t>
                  </w:r>
                  <w:proofErr w:type="gramEnd"/>
                  <w:r w:rsidRPr="00245D19">
                    <w:rPr>
                      <w:rFonts w:ascii="Arial" w:eastAsia="Times New Roman" w:hAnsi="Arial" w:cs="Arial"/>
                      <w:color w:val="000000"/>
                      <w:sz w:val="20"/>
                      <w:lang w:val="pt-BR" w:eastAsia="pt-BR"/>
                    </w:rPr>
                    <w:t>2</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0.0035</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December</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4.7</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964.1</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0.0049</w:t>
                  </w:r>
                </w:p>
              </w:tc>
            </w:tr>
            <w:tr w:rsidR="00392614" w:rsidRPr="00392614" w:rsidTr="00392614">
              <w:trPr>
                <w:trHeight w:val="300"/>
              </w:trPr>
              <w:tc>
                <w:tcPr>
                  <w:tcW w:w="2100" w:type="dxa"/>
                  <w:gridSpan w:val="2"/>
                  <w:tcBorders>
                    <w:top w:val="single" w:sz="4" w:space="0" w:color="auto"/>
                    <w:left w:val="single" w:sz="4" w:space="0" w:color="auto"/>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 xml:space="preserve">Total </w:t>
                  </w:r>
                  <w:proofErr w:type="spellStart"/>
                  <w:r w:rsidRPr="00245D19">
                    <w:rPr>
                      <w:rFonts w:ascii="Arial" w:eastAsia="Times New Roman" w:hAnsi="Arial" w:cs="Arial"/>
                      <w:b/>
                      <w:bCs/>
                      <w:color w:val="000000"/>
                      <w:sz w:val="20"/>
                      <w:lang w:val="pt-BR" w:eastAsia="pt-BR"/>
                    </w:rPr>
                    <w:t>aggregate</w:t>
                  </w:r>
                  <w:proofErr w:type="spellEnd"/>
                </w:p>
              </w:tc>
              <w:tc>
                <w:tcPr>
                  <w:tcW w:w="960" w:type="dxa"/>
                  <w:tcBorders>
                    <w:top w:val="single" w:sz="4" w:space="0" w:color="auto"/>
                    <w:left w:val="nil"/>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68.2</w:t>
                  </w:r>
                </w:p>
              </w:tc>
              <w:tc>
                <w:tcPr>
                  <w:tcW w:w="1260" w:type="dxa"/>
                  <w:tcBorders>
                    <w:top w:val="single" w:sz="4" w:space="0" w:color="auto"/>
                    <w:left w:val="nil"/>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proofErr w:type="gramStart"/>
                  <w:r w:rsidRPr="00245D19">
                    <w:rPr>
                      <w:rFonts w:ascii="Arial" w:eastAsia="Times New Roman" w:hAnsi="Arial" w:cs="Arial"/>
                      <w:b/>
                      <w:bCs/>
                      <w:color w:val="000000"/>
                      <w:sz w:val="20"/>
                      <w:lang w:val="pt-BR" w:eastAsia="pt-BR"/>
                    </w:rPr>
                    <w:t>13,821.</w:t>
                  </w:r>
                  <w:proofErr w:type="gramEnd"/>
                  <w:r w:rsidRPr="00245D19">
                    <w:rPr>
                      <w:rFonts w:ascii="Arial" w:eastAsia="Times New Roman" w:hAnsi="Arial" w:cs="Arial"/>
                      <w:b/>
                      <w:bCs/>
                      <w:color w:val="000000"/>
                      <w:sz w:val="20"/>
                      <w:lang w:val="pt-BR" w:eastAsia="pt-BR"/>
                    </w:rPr>
                    <w:t>3</w:t>
                  </w:r>
                </w:p>
              </w:tc>
              <w:tc>
                <w:tcPr>
                  <w:tcW w:w="1662" w:type="dxa"/>
                  <w:tcBorders>
                    <w:top w:val="single" w:sz="4" w:space="0" w:color="auto"/>
                    <w:left w:val="nil"/>
                    <w:bottom w:val="single" w:sz="4" w:space="0" w:color="auto"/>
                    <w:right w:val="single" w:sz="4" w:space="0" w:color="auto"/>
                  </w:tcBorders>
                  <w:shd w:val="pct15" w:color="000000" w:fill="FFFFFF" w:themeFill="background1"/>
                  <w:noWrap/>
                  <w:vAlign w:val="bottom"/>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0.0049</w:t>
                  </w:r>
                </w:p>
              </w:tc>
            </w:tr>
            <w:tr w:rsidR="00392614" w:rsidRPr="00392614" w:rsidTr="00392614">
              <w:trPr>
                <w:trHeight w:val="300"/>
              </w:trPr>
              <w:tc>
                <w:tcPr>
                  <w:tcW w:w="601" w:type="dxa"/>
                  <w:vMerge w:val="restart"/>
                  <w:tcBorders>
                    <w:top w:val="single" w:sz="4" w:space="0" w:color="auto"/>
                    <w:left w:val="single" w:sz="4" w:space="0" w:color="auto"/>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2014</w:t>
                  </w: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January</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6.2</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781.8</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0.0079</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February</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6.1</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1,038.</w:t>
                  </w:r>
                  <w:proofErr w:type="gramEnd"/>
                  <w:r w:rsidRPr="00245D19">
                    <w:rPr>
                      <w:rFonts w:ascii="Arial" w:eastAsia="Times New Roman" w:hAnsi="Arial" w:cs="Arial"/>
                      <w:color w:val="000000"/>
                      <w:sz w:val="20"/>
                      <w:lang w:val="pt-BR" w:eastAsia="pt-BR"/>
                    </w:rPr>
                    <w:t>2</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0.0058</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March</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6.8</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1,112.</w:t>
                  </w:r>
                  <w:proofErr w:type="gramEnd"/>
                  <w:r w:rsidRPr="00245D19">
                    <w:rPr>
                      <w:rFonts w:ascii="Arial" w:eastAsia="Times New Roman" w:hAnsi="Arial" w:cs="Arial"/>
                      <w:color w:val="000000"/>
                      <w:sz w:val="20"/>
                      <w:lang w:val="pt-BR" w:eastAsia="pt-BR"/>
                    </w:rPr>
                    <w:t>4</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0.0061</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April</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8.4</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1,112.</w:t>
                  </w:r>
                  <w:proofErr w:type="gramEnd"/>
                  <w:r w:rsidRPr="00245D19">
                    <w:rPr>
                      <w:rFonts w:ascii="Arial" w:eastAsia="Times New Roman" w:hAnsi="Arial" w:cs="Arial"/>
                      <w:color w:val="000000"/>
                      <w:sz w:val="20"/>
                      <w:lang w:val="pt-BR" w:eastAsia="pt-BR"/>
                    </w:rPr>
                    <w:t>4</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0.0076</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r w:rsidRPr="00392614">
                    <w:rPr>
                      <w:rFonts w:ascii="Arial" w:eastAsia="Times New Roman" w:hAnsi="Arial" w:cs="Arial"/>
                      <w:sz w:val="20"/>
                      <w:lang w:val="pt-BR" w:eastAsia="pt-BR"/>
                    </w:rPr>
                    <w:t>May</w:t>
                  </w:r>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6.5</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1,196.</w:t>
                  </w:r>
                  <w:proofErr w:type="gramEnd"/>
                  <w:r w:rsidRPr="00245D19">
                    <w:rPr>
                      <w:rFonts w:ascii="Arial" w:eastAsia="Times New Roman" w:hAnsi="Arial" w:cs="Arial"/>
                      <w:color w:val="000000"/>
                      <w:sz w:val="20"/>
                      <w:lang w:val="pt-BR" w:eastAsia="pt-BR"/>
                    </w:rPr>
                    <w:t>9</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0.0055</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June</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8.3</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1,305.</w:t>
                  </w:r>
                  <w:proofErr w:type="gramEnd"/>
                  <w:r w:rsidRPr="00245D19">
                    <w:rPr>
                      <w:rFonts w:ascii="Arial" w:eastAsia="Times New Roman" w:hAnsi="Arial" w:cs="Arial"/>
                      <w:color w:val="000000"/>
                      <w:sz w:val="20"/>
                      <w:lang w:val="pt-BR" w:eastAsia="pt-BR"/>
                    </w:rPr>
                    <w:t>0</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0.0063</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r w:rsidRPr="00392614">
                    <w:rPr>
                      <w:rFonts w:ascii="Arial" w:eastAsia="Times New Roman" w:hAnsi="Arial" w:cs="Arial"/>
                      <w:sz w:val="20"/>
                      <w:lang w:val="pt-BR" w:eastAsia="pt-BR"/>
                    </w:rPr>
                    <w:t>July</w:t>
                  </w:r>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8.7</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1,348.</w:t>
                  </w:r>
                  <w:proofErr w:type="gramEnd"/>
                  <w:r w:rsidRPr="00245D19">
                    <w:rPr>
                      <w:rFonts w:ascii="Arial" w:eastAsia="Times New Roman" w:hAnsi="Arial" w:cs="Arial"/>
                      <w:color w:val="000000"/>
                      <w:sz w:val="20"/>
                      <w:lang w:val="pt-BR" w:eastAsia="pt-BR"/>
                    </w:rPr>
                    <w:t>5</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0.0065</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r w:rsidRPr="00392614">
                    <w:rPr>
                      <w:rFonts w:ascii="Arial" w:eastAsia="Times New Roman" w:hAnsi="Arial" w:cs="Arial"/>
                      <w:sz w:val="20"/>
                      <w:lang w:val="pt-BR" w:eastAsia="pt-BR"/>
                    </w:rPr>
                    <w:t>August</w:t>
                  </w:r>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8.7</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1,348.</w:t>
                  </w:r>
                  <w:proofErr w:type="gramEnd"/>
                  <w:r w:rsidRPr="00245D19">
                    <w:rPr>
                      <w:rFonts w:ascii="Arial" w:eastAsia="Times New Roman" w:hAnsi="Arial" w:cs="Arial"/>
                      <w:color w:val="000000"/>
                      <w:sz w:val="20"/>
                      <w:lang w:val="pt-BR" w:eastAsia="pt-BR"/>
                    </w:rPr>
                    <w:t>5</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0.0065</w:t>
                  </w:r>
                </w:p>
              </w:tc>
            </w:tr>
            <w:tr w:rsidR="00392614" w:rsidRPr="00392614" w:rsidTr="00392614">
              <w:trPr>
                <w:trHeight w:val="300"/>
              </w:trPr>
              <w:tc>
                <w:tcPr>
                  <w:tcW w:w="601" w:type="dxa"/>
                  <w:vMerge/>
                  <w:tcBorders>
                    <w:top w:val="single" w:sz="4" w:space="0" w:color="auto"/>
                    <w:left w:val="single" w:sz="4" w:space="0" w:color="auto"/>
                    <w:bottom w:val="single" w:sz="4" w:space="0" w:color="auto"/>
                    <w:right w:val="single" w:sz="4" w:space="0" w:color="auto"/>
                  </w:tcBorders>
                  <w:shd w:val="pct15" w:color="000000" w:fill="FFFFFF" w:themeFill="background1"/>
                  <w:vAlign w:val="center"/>
                  <w:hideMark/>
                </w:tcPr>
                <w:p w:rsidR="00392614" w:rsidRPr="00392614" w:rsidRDefault="00392614" w:rsidP="00392614">
                  <w:pPr>
                    <w:rPr>
                      <w:rFonts w:ascii="Arial" w:eastAsia="Times New Roman" w:hAnsi="Arial" w:cs="Arial"/>
                      <w:b/>
                      <w:bCs/>
                      <w:color w:val="000000"/>
                      <w:sz w:val="20"/>
                      <w:lang w:val="pt-BR" w:eastAsia="pt-BR"/>
                    </w:rPr>
                  </w:pPr>
                </w:p>
              </w:tc>
              <w:tc>
                <w:tcPr>
                  <w:tcW w:w="1499" w:type="dxa"/>
                  <w:tcBorders>
                    <w:top w:val="nil"/>
                    <w:left w:val="nil"/>
                    <w:bottom w:val="single" w:sz="4" w:space="0" w:color="auto"/>
                    <w:right w:val="single" w:sz="4" w:space="0" w:color="auto"/>
                  </w:tcBorders>
                  <w:shd w:val="clear" w:color="000000" w:fill="FFFFFF"/>
                  <w:vAlign w:val="bottom"/>
                  <w:hideMark/>
                </w:tcPr>
                <w:p w:rsidR="00392614" w:rsidRPr="00392614" w:rsidRDefault="00392614" w:rsidP="00392614">
                  <w:pPr>
                    <w:jc w:val="center"/>
                    <w:rPr>
                      <w:rFonts w:ascii="Arial" w:eastAsia="Times New Roman" w:hAnsi="Arial" w:cs="Arial"/>
                      <w:sz w:val="20"/>
                      <w:lang w:val="pt-BR" w:eastAsia="pt-BR"/>
                    </w:rPr>
                  </w:pPr>
                  <w:proofErr w:type="spellStart"/>
                  <w:r w:rsidRPr="00392614">
                    <w:rPr>
                      <w:rFonts w:ascii="Arial" w:eastAsia="Times New Roman" w:hAnsi="Arial" w:cs="Arial"/>
                      <w:sz w:val="20"/>
                      <w:lang w:val="pt-BR" w:eastAsia="pt-BR"/>
                    </w:rPr>
                    <w:t>September</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6.6</w:t>
                  </w:r>
                </w:p>
              </w:tc>
              <w:tc>
                <w:tcPr>
                  <w:tcW w:w="1260" w:type="dxa"/>
                  <w:tcBorders>
                    <w:top w:val="nil"/>
                    <w:left w:val="nil"/>
                    <w:bottom w:val="single" w:sz="4" w:space="0" w:color="auto"/>
                    <w:right w:val="single" w:sz="4" w:space="0" w:color="auto"/>
                  </w:tcBorders>
                  <w:shd w:val="clear" w:color="000000" w:fill="FFFFFF"/>
                  <w:noWrap/>
                  <w:vAlign w:val="center"/>
                  <w:hideMark/>
                </w:tcPr>
                <w:p w:rsidR="00392614" w:rsidRPr="00392614" w:rsidRDefault="00245D19" w:rsidP="00392614">
                  <w:pPr>
                    <w:jc w:val="center"/>
                    <w:rPr>
                      <w:rFonts w:ascii="Arial" w:eastAsia="Times New Roman" w:hAnsi="Arial" w:cs="Arial"/>
                      <w:color w:val="000000"/>
                      <w:sz w:val="20"/>
                      <w:lang w:val="pt-BR" w:eastAsia="pt-BR"/>
                    </w:rPr>
                  </w:pPr>
                  <w:proofErr w:type="gramStart"/>
                  <w:r w:rsidRPr="00245D19">
                    <w:rPr>
                      <w:rFonts w:ascii="Arial" w:eastAsia="Times New Roman" w:hAnsi="Arial" w:cs="Arial"/>
                      <w:color w:val="000000"/>
                      <w:sz w:val="20"/>
                      <w:lang w:val="pt-BR" w:eastAsia="pt-BR"/>
                    </w:rPr>
                    <w:t>1,067.</w:t>
                  </w:r>
                  <w:proofErr w:type="gramEnd"/>
                  <w:r w:rsidRPr="00245D19">
                    <w:rPr>
                      <w:rFonts w:ascii="Arial" w:eastAsia="Times New Roman" w:hAnsi="Arial" w:cs="Arial"/>
                      <w:color w:val="000000"/>
                      <w:sz w:val="20"/>
                      <w:lang w:val="pt-BR" w:eastAsia="pt-BR"/>
                    </w:rPr>
                    <w:t>4</w:t>
                  </w:r>
                </w:p>
              </w:tc>
              <w:tc>
                <w:tcPr>
                  <w:tcW w:w="1662" w:type="dxa"/>
                  <w:tcBorders>
                    <w:top w:val="nil"/>
                    <w:left w:val="nil"/>
                    <w:bottom w:val="single" w:sz="4" w:space="0" w:color="auto"/>
                    <w:right w:val="single" w:sz="4" w:space="0" w:color="auto"/>
                  </w:tcBorders>
                  <w:shd w:val="clear" w:color="000000" w:fill="FFFFFF"/>
                  <w:noWrap/>
                  <w:vAlign w:val="bottom"/>
                  <w:hideMark/>
                </w:tcPr>
                <w:p w:rsidR="00392614" w:rsidRPr="00392614" w:rsidRDefault="00245D19" w:rsidP="00392614">
                  <w:pPr>
                    <w:jc w:val="center"/>
                    <w:rPr>
                      <w:rFonts w:ascii="Arial" w:eastAsia="Times New Roman" w:hAnsi="Arial" w:cs="Arial"/>
                      <w:color w:val="000000"/>
                      <w:sz w:val="20"/>
                      <w:lang w:val="pt-BR" w:eastAsia="pt-BR"/>
                    </w:rPr>
                  </w:pPr>
                  <w:r w:rsidRPr="00245D19">
                    <w:rPr>
                      <w:rFonts w:ascii="Arial" w:eastAsia="Times New Roman" w:hAnsi="Arial" w:cs="Arial"/>
                      <w:color w:val="000000"/>
                      <w:sz w:val="20"/>
                      <w:lang w:val="pt-BR" w:eastAsia="pt-BR"/>
                    </w:rPr>
                    <w:t>0.0062</w:t>
                  </w:r>
                </w:p>
              </w:tc>
            </w:tr>
            <w:tr w:rsidR="00392614" w:rsidRPr="00392614" w:rsidTr="00392614">
              <w:trPr>
                <w:trHeight w:val="300"/>
              </w:trPr>
              <w:tc>
                <w:tcPr>
                  <w:tcW w:w="2100" w:type="dxa"/>
                  <w:gridSpan w:val="2"/>
                  <w:tcBorders>
                    <w:top w:val="single" w:sz="4" w:space="0" w:color="auto"/>
                    <w:left w:val="single" w:sz="4" w:space="0" w:color="auto"/>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 xml:space="preserve">Total </w:t>
                  </w:r>
                  <w:proofErr w:type="spellStart"/>
                  <w:r w:rsidRPr="00245D19">
                    <w:rPr>
                      <w:rFonts w:ascii="Arial" w:eastAsia="Times New Roman" w:hAnsi="Arial" w:cs="Arial"/>
                      <w:b/>
                      <w:bCs/>
                      <w:color w:val="000000"/>
                      <w:sz w:val="20"/>
                      <w:lang w:val="pt-BR" w:eastAsia="pt-BR"/>
                    </w:rPr>
                    <w:t>aggregate</w:t>
                  </w:r>
                  <w:proofErr w:type="spellEnd"/>
                </w:p>
              </w:tc>
              <w:tc>
                <w:tcPr>
                  <w:tcW w:w="960" w:type="dxa"/>
                  <w:tcBorders>
                    <w:top w:val="single" w:sz="4" w:space="0" w:color="auto"/>
                    <w:left w:val="nil"/>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66.4</w:t>
                  </w:r>
                </w:p>
              </w:tc>
              <w:tc>
                <w:tcPr>
                  <w:tcW w:w="1260" w:type="dxa"/>
                  <w:tcBorders>
                    <w:top w:val="single" w:sz="4" w:space="0" w:color="auto"/>
                    <w:left w:val="nil"/>
                    <w:bottom w:val="single" w:sz="4" w:space="0" w:color="auto"/>
                    <w:right w:val="single" w:sz="4" w:space="0" w:color="auto"/>
                  </w:tcBorders>
                  <w:shd w:val="pct15" w:color="000000" w:fill="FFFFFF" w:themeFill="background1"/>
                  <w:noWrap/>
                  <w:vAlign w:val="center"/>
                  <w:hideMark/>
                </w:tcPr>
                <w:p w:rsidR="00392614" w:rsidRPr="00392614" w:rsidRDefault="00245D19" w:rsidP="00392614">
                  <w:pPr>
                    <w:jc w:val="center"/>
                    <w:rPr>
                      <w:rFonts w:ascii="Arial" w:eastAsia="Times New Roman" w:hAnsi="Arial" w:cs="Arial"/>
                      <w:b/>
                      <w:bCs/>
                      <w:color w:val="000000"/>
                      <w:sz w:val="20"/>
                      <w:lang w:val="pt-BR" w:eastAsia="pt-BR"/>
                    </w:rPr>
                  </w:pPr>
                  <w:proofErr w:type="gramStart"/>
                  <w:r w:rsidRPr="00245D19">
                    <w:rPr>
                      <w:rFonts w:ascii="Arial" w:eastAsia="Times New Roman" w:hAnsi="Arial" w:cs="Arial"/>
                      <w:b/>
                      <w:bCs/>
                      <w:color w:val="000000"/>
                      <w:sz w:val="20"/>
                      <w:lang w:val="pt-BR" w:eastAsia="pt-BR"/>
                    </w:rPr>
                    <w:t>10,311.</w:t>
                  </w:r>
                  <w:proofErr w:type="gramEnd"/>
                  <w:r w:rsidRPr="00245D19">
                    <w:rPr>
                      <w:rFonts w:ascii="Arial" w:eastAsia="Times New Roman" w:hAnsi="Arial" w:cs="Arial"/>
                      <w:b/>
                      <w:bCs/>
                      <w:color w:val="000000"/>
                      <w:sz w:val="20"/>
                      <w:lang w:val="pt-BR" w:eastAsia="pt-BR"/>
                    </w:rPr>
                    <w:t>1</w:t>
                  </w:r>
                </w:p>
              </w:tc>
              <w:tc>
                <w:tcPr>
                  <w:tcW w:w="1662" w:type="dxa"/>
                  <w:tcBorders>
                    <w:top w:val="single" w:sz="4" w:space="0" w:color="auto"/>
                    <w:left w:val="nil"/>
                    <w:bottom w:val="single" w:sz="4" w:space="0" w:color="auto"/>
                    <w:right w:val="single" w:sz="4" w:space="0" w:color="auto"/>
                  </w:tcBorders>
                  <w:shd w:val="pct15" w:color="000000" w:fill="FFFFFF" w:themeFill="background1"/>
                  <w:noWrap/>
                  <w:vAlign w:val="bottom"/>
                  <w:hideMark/>
                </w:tcPr>
                <w:p w:rsidR="00392614" w:rsidRPr="00392614" w:rsidRDefault="00245D19" w:rsidP="00392614">
                  <w:pPr>
                    <w:jc w:val="center"/>
                    <w:rPr>
                      <w:rFonts w:ascii="Arial" w:eastAsia="Times New Roman" w:hAnsi="Arial" w:cs="Arial"/>
                      <w:b/>
                      <w:bCs/>
                      <w:color w:val="000000"/>
                      <w:sz w:val="20"/>
                      <w:lang w:val="pt-BR" w:eastAsia="pt-BR"/>
                    </w:rPr>
                  </w:pPr>
                  <w:r w:rsidRPr="00245D19">
                    <w:rPr>
                      <w:rFonts w:ascii="Arial" w:eastAsia="Times New Roman" w:hAnsi="Arial" w:cs="Arial"/>
                      <w:b/>
                      <w:bCs/>
                      <w:color w:val="000000"/>
                      <w:sz w:val="20"/>
                      <w:lang w:val="pt-BR" w:eastAsia="pt-BR"/>
                    </w:rPr>
                    <w:t>0.0064</w:t>
                  </w:r>
                </w:p>
              </w:tc>
            </w:tr>
          </w:tbl>
          <w:p w:rsidR="00DF10AF" w:rsidRPr="00C727B5" w:rsidRDefault="00DF10AF" w:rsidP="00D2646F">
            <w:pPr>
              <w:jc w:val="both"/>
              <w:rPr>
                <w:rFonts w:ascii="Arial" w:hAnsi="Arial" w:cs="Arial"/>
                <w:color w:val="000000"/>
                <w:sz w:val="20"/>
              </w:rPr>
            </w:pPr>
          </w:p>
        </w:tc>
      </w:tr>
      <w:tr w:rsidR="00D2646F" w:rsidRPr="00D718BD" w:rsidTr="00D11203">
        <w:tc>
          <w:tcPr>
            <w:tcW w:w="2802" w:type="dxa"/>
            <w:shd w:val="clear" w:color="auto" w:fill="B3B3B3"/>
          </w:tcPr>
          <w:p w:rsidR="00D2646F" w:rsidRPr="00D718BD" w:rsidRDefault="00D2646F" w:rsidP="004F3149">
            <w:pPr>
              <w:rPr>
                <w:rFonts w:ascii="Arial" w:hAnsi="Arial" w:cs="Arial"/>
                <w:sz w:val="20"/>
                <w:lang w:val="en-US"/>
              </w:rPr>
            </w:pPr>
            <w:r w:rsidRPr="00D718BD">
              <w:rPr>
                <w:rFonts w:ascii="Arial" w:hAnsi="Arial" w:cs="Arial"/>
                <w:sz w:val="20"/>
                <w:lang w:val="en-US"/>
              </w:rPr>
              <w:lastRenderedPageBreak/>
              <w:t>Monitoring equipment:</w:t>
            </w:r>
          </w:p>
        </w:tc>
        <w:tc>
          <w:tcPr>
            <w:tcW w:w="6520" w:type="dxa"/>
          </w:tcPr>
          <w:p w:rsidR="00D2646F" w:rsidRPr="00D718BD" w:rsidRDefault="00D2646F" w:rsidP="00C700F0">
            <w:pPr>
              <w:rPr>
                <w:rFonts w:ascii="Arial" w:hAnsi="Arial" w:cs="Arial"/>
                <w:sz w:val="20"/>
                <w:lang w:val="en-US" w:eastAsia="ja-JP"/>
              </w:rPr>
            </w:pPr>
            <w:r w:rsidRPr="00D718BD">
              <w:rPr>
                <w:rFonts w:ascii="Arial" w:hAnsi="Arial" w:cs="Arial"/>
                <w:sz w:val="20"/>
                <w:lang w:val="en-US" w:eastAsia="ja-JP"/>
              </w:rPr>
              <w:t>No monitoring equipment was used to determine this parameter.</w:t>
            </w:r>
          </w:p>
        </w:tc>
      </w:tr>
      <w:tr w:rsidR="00D2646F" w:rsidRPr="00D718BD" w:rsidTr="00D11203">
        <w:tc>
          <w:tcPr>
            <w:tcW w:w="2802" w:type="dxa"/>
            <w:shd w:val="clear" w:color="auto" w:fill="B3B3B3"/>
          </w:tcPr>
          <w:p w:rsidR="00D2646F" w:rsidRPr="00D718BD" w:rsidRDefault="00D2646F" w:rsidP="004F3149">
            <w:pPr>
              <w:rPr>
                <w:rFonts w:ascii="Arial" w:hAnsi="Arial" w:cs="Arial"/>
                <w:sz w:val="20"/>
                <w:lang w:val="en-US"/>
              </w:rPr>
            </w:pPr>
            <w:r w:rsidRPr="00D718BD">
              <w:rPr>
                <w:rFonts w:ascii="Arial" w:hAnsi="Arial" w:cs="Arial"/>
                <w:sz w:val="20"/>
                <w:lang w:val="en-US"/>
              </w:rPr>
              <w:t xml:space="preserve">Measuring/ Reading/ Recording frequency: </w:t>
            </w:r>
          </w:p>
        </w:tc>
        <w:tc>
          <w:tcPr>
            <w:tcW w:w="6520" w:type="dxa"/>
          </w:tcPr>
          <w:p w:rsidR="00D2646F" w:rsidRPr="00D718BD" w:rsidRDefault="00D2646F" w:rsidP="004F3149">
            <w:pPr>
              <w:rPr>
                <w:rFonts w:ascii="Arial" w:hAnsi="Arial" w:cs="Arial"/>
                <w:sz w:val="20"/>
                <w:lang w:val="en-US"/>
              </w:rPr>
            </w:pPr>
            <w:r w:rsidRPr="00D718BD">
              <w:rPr>
                <w:rFonts w:ascii="Arial" w:hAnsi="Arial" w:cs="Arial"/>
                <w:sz w:val="20"/>
              </w:rPr>
              <w:t>Monthly</w:t>
            </w:r>
          </w:p>
        </w:tc>
      </w:tr>
      <w:tr w:rsidR="00D2646F" w:rsidRPr="00D718BD" w:rsidTr="00D11203">
        <w:tc>
          <w:tcPr>
            <w:tcW w:w="2802" w:type="dxa"/>
            <w:shd w:val="clear" w:color="auto" w:fill="B3B3B3"/>
          </w:tcPr>
          <w:p w:rsidR="00D2646F" w:rsidRPr="00D718BD" w:rsidRDefault="00D2646F" w:rsidP="004F3149">
            <w:pPr>
              <w:rPr>
                <w:rFonts w:ascii="Arial" w:hAnsi="Arial" w:cs="Arial"/>
                <w:sz w:val="20"/>
                <w:lang w:val="en-US"/>
              </w:rPr>
            </w:pPr>
            <w:r w:rsidRPr="00D718BD">
              <w:rPr>
                <w:rFonts w:ascii="Arial" w:hAnsi="Arial" w:cs="Arial"/>
                <w:sz w:val="20"/>
                <w:lang w:val="en-US"/>
              </w:rPr>
              <w:t>Calculation method (if applicable):</w:t>
            </w:r>
          </w:p>
        </w:tc>
        <w:tc>
          <w:tcPr>
            <w:tcW w:w="6520" w:type="dxa"/>
          </w:tcPr>
          <w:p w:rsidR="00D2646F" w:rsidRPr="00D718BD" w:rsidRDefault="00155E82" w:rsidP="004F3149">
            <w:pPr>
              <w:jc w:val="both"/>
              <w:rPr>
                <w:rFonts w:ascii="Arial" w:hAnsi="Arial" w:cs="Arial"/>
                <w:sz w:val="20"/>
                <w:lang w:val="en-US"/>
              </w:rPr>
            </w:pPr>
            <w:r w:rsidRPr="00D718BD">
              <w:rPr>
                <w:rFonts w:ascii="Arial" w:hAnsi="Arial" w:cs="Arial"/>
                <w:sz w:val="20"/>
              </w:rPr>
              <w:t>The total of energy used by the biomass consumption in TJ divide per the total amount of ceramic units produced (</w:t>
            </w:r>
            <w:proofErr w:type="spellStart"/>
            <w:r w:rsidRPr="00D718BD">
              <w:rPr>
                <w:rFonts w:ascii="Arial" w:hAnsi="Arial" w:cs="Arial"/>
                <w:sz w:val="20"/>
              </w:rPr>
              <w:t>PRy</w:t>
            </w:r>
            <w:proofErr w:type="spellEnd"/>
            <w:r w:rsidRPr="00D718BD">
              <w:rPr>
                <w:rFonts w:ascii="Arial" w:hAnsi="Arial" w:cs="Arial"/>
                <w:sz w:val="20"/>
              </w:rPr>
              <w:t>)</w:t>
            </w:r>
          </w:p>
        </w:tc>
      </w:tr>
      <w:tr w:rsidR="00D2646F" w:rsidRPr="00D718BD" w:rsidTr="00D11203">
        <w:tc>
          <w:tcPr>
            <w:tcW w:w="2802" w:type="dxa"/>
            <w:shd w:val="clear" w:color="auto" w:fill="B3B3B3"/>
          </w:tcPr>
          <w:p w:rsidR="00D2646F" w:rsidRPr="00D718BD" w:rsidRDefault="00D2646F" w:rsidP="004F3149">
            <w:pPr>
              <w:rPr>
                <w:rFonts w:ascii="Arial" w:hAnsi="Arial" w:cs="Arial"/>
                <w:sz w:val="20"/>
                <w:lang w:val="en-US"/>
              </w:rPr>
            </w:pPr>
            <w:r w:rsidRPr="00D718BD">
              <w:rPr>
                <w:rFonts w:ascii="Arial" w:hAnsi="Arial" w:cs="Arial"/>
                <w:sz w:val="20"/>
                <w:lang w:val="en-US"/>
              </w:rPr>
              <w:t>QA/QC procedures applied:</w:t>
            </w:r>
          </w:p>
        </w:tc>
        <w:tc>
          <w:tcPr>
            <w:tcW w:w="6520" w:type="dxa"/>
          </w:tcPr>
          <w:p w:rsidR="00D2646F" w:rsidRPr="00D718BD" w:rsidRDefault="00155E82" w:rsidP="00DF10AF">
            <w:pPr>
              <w:jc w:val="both"/>
              <w:rPr>
                <w:rFonts w:ascii="Arial" w:hAnsi="Arial" w:cs="Arial"/>
                <w:sz w:val="20"/>
                <w:lang w:val="en-US"/>
              </w:rPr>
            </w:pPr>
            <w:r w:rsidRPr="00D718BD">
              <w:rPr>
                <w:rFonts w:ascii="Arial" w:hAnsi="Arial" w:cs="Arial"/>
                <w:bCs/>
                <w:sz w:val="20"/>
              </w:rPr>
              <w:t>Data from published sources will be used to determine this parameter.</w:t>
            </w:r>
            <w:r w:rsidRPr="00D718BD">
              <w:rPr>
                <w:rFonts w:ascii="Arial" w:hAnsi="Arial" w:cs="Arial"/>
                <w:sz w:val="20"/>
                <w:lang w:eastAsia="ar-SA"/>
              </w:rPr>
              <w:t xml:space="preserve"> It will be m</w:t>
            </w:r>
            <w:r w:rsidRPr="00D718BD">
              <w:rPr>
                <w:rFonts w:ascii="Arial" w:hAnsi="Arial" w:cs="Arial"/>
                <w:sz w:val="20"/>
              </w:rPr>
              <w:t>easured on a monthly basis to evaluate how this parameter behaves throughout time. Experts will also be consulted to confirm if the values are according to expected.</w:t>
            </w:r>
          </w:p>
        </w:tc>
      </w:tr>
      <w:tr w:rsidR="00D2646F" w:rsidRPr="00D718BD" w:rsidTr="00131689">
        <w:tc>
          <w:tcPr>
            <w:tcW w:w="2802" w:type="dxa"/>
            <w:tcBorders>
              <w:top w:val="single" w:sz="4" w:space="0" w:color="auto"/>
              <w:left w:val="single" w:sz="4" w:space="0" w:color="auto"/>
              <w:bottom w:val="single" w:sz="4" w:space="0" w:color="auto"/>
              <w:right w:val="single" w:sz="4" w:space="0" w:color="auto"/>
            </w:tcBorders>
            <w:shd w:val="clear" w:color="auto" w:fill="B3B3B3"/>
          </w:tcPr>
          <w:p w:rsidR="00D2646F" w:rsidRPr="00D718BD" w:rsidRDefault="00D2646F" w:rsidP="00422E6F">
            <w:pPr>
              <w:pStyle w:val="SDMTableBoxParaNotNumbered"/>
              <w:keepNext/>
              <w:rPr>
                <w:rFonts w:cs="Arial"/>
              </w:rPr>
            </w:pPr>
            <w:r w:rsidRPr="00D718BD">
              <w:rPr>
                <w:rFonts w:cs="Arial"/>
              </w:rPr>
              <w:t>Purpose of data:</w:t>
            </w:r>
          </w:p>
        </w:tc>
        <w:tc>
          <w:tcPr>
            <w:tcW w:w="6520" w:type="dxa"/>
            <w:tcBorders>
              <w:top w:val="single" w:sz="4" w:space="0" w:color="auto"/>
              <w:left w:val="single" w:sz="4" w:space="0" w:color="auto"/>
              <w:bottom w:val="single" w:sz="4" w:space="0" w:color="auto"/>
              <w:right w:val="single" w:sz="4" w:space="0" w:color="auto"/>
            </w:tcBorders>
          </w:tcPr>
          <w:p w:rsidR="00D2646F" w:rsidRPr="00D718BD" w:rsidRDefault="00155E82" w:rsidP="00131689">
            <w:pPr>
              <w:jc w:val="both"/>
              <w:rPr>
                <w:rFonts w:ascii="Arial" w:hAnsi="Arial" w:cs="Arial"/>
                <w:sz w:val="20"/>
                <w:lang w:val="en-US" w:eastAsia="ja-JP"/>
              </w:rPr>
            </w:pPr>
            <w:r w:rsidRPr="00D718BD">
              <w:rPr>
                <w:rFonts w:ascii="Arial" w:hAnsi="Arial" w:cs="Arial"/>
                <w:sz w:val="20"/>
                <w:lang w:val="en-US" w:eastAsia="ja-JP"/>
              </w:rPr>
              <w:t>Calculation of ‘’</w:t>
            </w:r>
            <w:r w:rsidRPr="00D718BD">
              <w:rPr>
                <w:rFonts w:ascii="Arial" w:hAnsi="Arial" w:cs="Arial"/>
                <w:bCs/>
                <w:sz w:val="20"/>
                <w:lang w:val="en-US" w:eastAsia="ja-JP"/>
              </w:rPr>
              <w:t xml:space="preserve">Production - </w:t>
            </w:r>
            <w:proofErr w:type="spellStart"/>
            <w:r w:rsidRPr="00D718BD">
              <w:rPr>
                <w:rFonts w:ascii="Arial" w:hAnsi="Arial" w:cs="Arial"/>
                <w:bCs/>
                <w:sz w:val="20"/>
                <w:lang w:val="en-US" w:eastAsia="ja-JP"/>
              </w:rPr>
              <w:t>Q</w:t>
            </w:r>
            <w:r w:rsidRPr="00D718BD">
              <w:rPr>
                <w:rFonts w:ascii="Arial" w:hAnsi="Arial" w:cs="Arial"/>
                <w:bCs/>
                <w:sz w:val="20"/>
                <w:vertAlign w:val="subscript"/>
                <w:lang w:val="en-US" w:eastAsia="ja-JP"/>
              </w:rPr>
              <w:t>renbiomass</w:t>
            </w:r>
            <w:proofErr w:type="spellEnd"/>
            <w:r w:rsidRPr="00D718BD">
              <w:rPr>
                <w:rFonts w:ascii="Arial" w:hAnsi="Arial" w:cs="Arial"/>
                <w:bCs/>
                <w:sz w:val="20"/>
                <w:lang w:val="en-US" w:eastAsia="ja-JP"/>
              </w:rPr>
              <w:t xml:space="preserve"> QA/QC Procedure’’</w:t>
            </w:r>
          </w:p>
        </w:tc>
      </w:tr>
      <w:tr w:rsidR="00D2646F" w:rsidRPr="00D718BD" w:rsidTr="00131689">
        <w:tc>
          <w:tcPr>
            <w:tcW w:w="2802" w:type="dxa"/>
            <w:tcBorders>
              <w:top w:val="single" w:sz="4" w:space="0" w:color="auto"/>
              <w:left w:val="single" w:sz="4" w:space="0" w:color="auto"/>
              <w:bottom w:val="single" w:sz="4" w:space="0" w:color="auto"/>
              <w:right w:val="single" w:sz="4" w:space="0" w:color="auto"/>
            </w:tcBorders>
            <w:shd w:val="clear" w:color="auto" w:fill="B3B3B3"/>
          </w:tcPr>
          <w:p w:rsidR="00D2646F" w:rsidRPr="00D718BD" w:rsidRDefault="00D2646F" w:rsidP="00422E6F">
            <w:pPr>
              <w:pStyle w:val="SDMTableBoxParaNotNumbered"/>
              <w:rPr>
                <w:rFonts w:cs="Arial"/>
              </w:rPr>
            </w:pPr>
            <w:r w:rsidRPr="00D718BD">
              <w:rPr>
                <w:rFonts w:cs="Arial"/>
              </w:rPr>
              <w:t>Additional comment:</w:t>
            </w:r>
          </w:p>
        </w:tc>
        <w:tc>
          <w:tcPr>
            <w:tcW w:w="6520" w:type="dxa"/>
            <w:tcBorders>
              <w:top w:val="single" w:sz="4" w:space="0" w:color="auto"/>
              <w:left w:val="single" w:sz="4" w:space="0" w:color="auto"/>
              <w:bottom w:val="single" w:sz="4" w:space="0" w:color="auto"/>
              <w:right w:val="single" w:sz="4" w:space="0" w:color="auto"/>
            </w:tcBorders>
          </w:tcPr>
          <w:p w:rsidR="00D2646F" w:rsidRPr="00D718BD" w:rsidRDefault="00155E82" w:rsidP="00131689">
            <w:pPr>
              <w:jc w:val="both"/>
              <w:rPr>
                <w:rFonts w:ascii="Arial" w:hAnsi="Arial" w:cs="Arial"/>
                <w:sz w:val="20"/>
                <w:lang w:val="en-US" w:eastAsia="ja-JP"/>
              </w:rPr>
            </w:pPr>
            <w:r w:rsidRPr="00D718BD">
              <w:rPr>
                <w:rFonts w:ascii="Arial" w:hAnsi="Arial" w:cs="Arial"/>
                <w:sz w:val="20"/>
                <w:lang w:val="en-US" w:eastAsia="ja-JP"/>
              </w:rPr>
              <w:t>Not applicable.</w:t>
            </w:r>
          </w:p>
        </w:tc>
      </w:tr>
    </w:tbl>
    <w:p w:rsidR="009520C6" w:rsidRPr="00D718BD" w:rsidRDefault="009520C6">
      <w:pPr>
        <w:pStyle w:val="Textodenotadefim"/>
        <w:rPr>
          <w:rFonts w:ascii="Arial" w:hAnsi="Arial" w:cs="Arial"/>
          <w:sz w:val="20"/>
        </w:rPr>
      </w:pPr>
    </w:p>
    <w:p w:rsidR="009520C6" w:rsidRPr="00D718BD" w:rsidRDefault="009520C6">
      <w:pPr>
        <w:pStyle w:val="Textodenotadefim"/>
        <w:rPr>
          <w:rFonts w:ascii="Arial" w:hAnsi="Arial" w:cs="Arial"/>
          <w:sz w:val="20"/>
          <w:lang w:val="en-US"/>
        </w:rPr>
      </w:pPr>
    </w:p>
    <w:p w:rsidR="00C87B8A" w:rsidRPr="00D718BD" w:rsidRDefault="00C87B8A">
      <w:pPr>
        <w:pStyle w:val="Textodenotadefim"/>
        <w:rPr>
          <w:rFonts w:ascii="Arial" w:hAnsi="Arial" w:cs="Arial"/>
          <w:sz w:val="20"/>
          <w:lang w:val="en-US"/>
        </w:rPr>
      </w:pPr>
    </w:p>
    <w:p w:rsidR="00C87B8A" w:rsidRPr="00D718BD" w:rsidRDefault="00C87B8A">
      <w:pPr>
        <w:pStyle w:val="Textodenotadefim"/>
        <w:rPr>
          <w:rFonts w:ascii="Arial" w:hAnsi="Arial" w:cs="Arial"/>
          <w:sz w:val="20"/>
          <w:lang w:val="en-US"/>
        </w:rPr>
      </w:pPr>
    </w:p>
    <w:p w:rsidR="009A0993" w:rsidRPr="00D718BD" w:rsidRDefault="00BC2535">
      <w:pPr>
        <w:pStyle w:val="Textodenotadefim"/>
        <w:pBdr>
          <w:top w:val="single" w:sz="4" w:space="1" w:color="auto"/>
          <w:left w:val="single" w:sz="4" w:space="4" w:color="auto"/>
          <w:bottom w:val="single" w:sz="4" w:space="1" w:color="auto"/>
          <w:right w:val="single" w:sz="4" w:space="4" w:color="auto"/>
        </w:pBdr>
        <w:shd w:val="clear" w:color="auto" w:fill="D9D9D9"/>
        <w:rPr>
          <w:rFonts w:ascii="Arial" w:hAnsi="Arial" w:cs="Arial"/>
          <w:sz w:val="20"/>
          <w:lang w:val="en-US"/>
        </w:rPr>
      </w:pPr>
      <w:r w:rsidRPr="00D718BD">
        <w:rPr>
          <w:rFonts w:ascii="Arial" w:hAnsi="Arial" w:cs="Arial"/>
          <w:b/>
          <w:sz w:val="20"/>
          <w:lang w:val="en-US"/>
        </w:rPr>
        <w:t>SECTION E</w:t>
      </w:r>
      <w:r w:rsidR="009A0993" w:rsidRPr="00D718BD">
        <w:rPr>
          <w:rFonts w:ascii="Arial" w:hAnsi="Arial" w:cs="Arial"/>
          <w:b/>
          <w:sz w:val="20"/>
          <w:lang w:val="en-US"/>
        </w:rPr>
        <w:t>.</w:t>
      </w:r>
      <w:r w:rsidR="009A0993" w:rsidRPr="00D718BD">
        <w:rPr>
          <w:rFonts w:ascii="Arial" w:hAnsi="Arial" w:cs="Arial"/>
          <w:b/>
          <w:sz w:val="20"/>
          <w:lang w:val="en-US"/>
        </w:rPr>
        <w:tab/>
        <w:t>Emission reductions calculation</w:t>
      </w:r>
    </w:p>
    <w:p w:rsidR="00865041" w:rsidRPr="00D718BD" w:rsidRDefault="00865041">
      <w:pPr>
        <w:pStyle w:val="Textodenotadefim"/>
        <w:rPr>
          <w:rFonts w:ascii="Arial" w:hAnsi="Arial" w:cs="Arial"/>
          <w:sz w:val="20"/>
          <w:lang w:val="en-US"/>
        </w:rPr>
      </w:pPr>
    </w:p>
    <w:p w:rsidR="009A0993" w:rsidRPr="00D718BD" w:rsidRDefault="00BC2535">
      <w:pPr>
        <w:pStyle w:val="Textodenotadefim"/>
        <w:pBdr>
          <w:top w:val="single" w:sz="4" w:space="1" w:color="auto"/>
          <w:left w:val="single" w:sz="4" w:space="4" w:color="auto"/>
          <w:bottom w:val="single" w:sz="4" w:space="1" w:color="auto"/>
          <w:right w:val="single" w:sz="4" w:space="4" w:color="auto"/>
        </w:pBdr>
        <w:rPr>
          <w:rFonts w:ascii="Arial" w:hAnsi="Arial" w:cs="Arial"/>
          <w:sz w:val="20"/>
          <w:lang w:val="en-US"/>
        </w:rPr>
      </w:pPr>
      <w:r w:rsidRPr="00D718BD">
        <w:rPr>
          <w:rFonts w:ascii="Arial" w:hAnsi="Arial" w:cs="Arial"/>
          <w:b/>
          <w:sz w:val="20"/>
          <w:lang w:val="en-US"/>
        </w:rPr>
        <w:t>E</w:t>
      </w:r>
      <w:r w:rsidR="009A0993" w:rsidRPr="00D718BD">
        <w:rPr>
          <w:rFonts w:ascii="Arial" w:hAnsi="Arial" w:cs="Arial"/>
          <w:b/>
          <w:sz w:val="20"/>
          <w:lang w:val="en-US"/>
        </w:rPr>
        <w:t>.1.</w:t>
      </w:r>
      <w:r w:rsidR="009A0993" w:rsidRPr="00D718BD">
        <w:rPr>
          <w:rFonts w:ascii="Arial" w:hAnsi="Arial" w:cs="Arial"/>
          <w:b/>
          <w:sz w:val="20"/>
          <w:lang w:val="en-US"/>
        </w:rPr>
        <w:tab/>
      </w:r>
      <w:r w:rsidR="009A0993" w:rsidRPr="00D718BD">
        <w:rPr>
          <w:rFonts w:ascii="Arial" w:hAnsi="Arial" w:cs="Arial"/>
          <w:b/>
          <w:bCs/>
          <w:sz w:val="20"/>
          <w:lang w:val="en-US"/>
        </w:rPr>
        <w:t xml:space="preserve">Baseline emissions </w:t>
      </w:r>
      <w:r w:rsidR="009A0993" w:rsidRPr="00D718BD">
        <w:rPr>
          <w:rFonts w:ascii="Arial" w:hAnsi="Arial" w:cs="Arial"/>
          <w:b/>
          <w:sz w:val="20"/>
          <w:lang w:val="en-US"/>
        </w:rPr>
        <w:t xml:space="preserve">calculation </w:t>
      </w:r>
    </w:p>
    <w:p w:rsidR="00127A83" w:rsidRPr="00D718BD" w:rsidRDefault="00127A83">
      <w:pPr>
        <w:rPr>
          <w:rFonts w:ascii="Arial" w:hAnsi="Arial" w:cs="Arial"/>
          <w:sz w:val="20"/>
          <w:lang w:val="en-US"/>
        </w:rPr>
      </w:pPr>
    </w:p>
    <w:p w:rsidR="009A0993" w:rsidRPr="00D718BD" w:rsidRDefault="00A70289" w:rsidP="002753F5">
      <w:pPr>
        <w:jc w:val="both"/>
        <w:rPr>
          <w:rFonts w:ascii="Arial" w:hAnsi="Arial" w:cs="Arial"/>
          <w:sz w:val="20"/>
          <w:lang w:val="en-US"/>
        </w:rPr>
      </w:pPr>
      <w:r w:rsidRPr="00D718BD">
        <w:rPr>
          <w:rFonts w:ascii="Arial" w:hAnsi="Arial" w:cs="Arial"/>
          <w:sz w:val="20"/>
          <w:lang w:val="en-US"/>
        </w:rPr>
        <w:t xml:space="preserve">Baseline emissions were estimated following procedures of the applied methodology: </w:t>
      </w:r>
      <w:r w:rsidR="00831424" w:rsidRPr="00D718BD">
        <w:rPr>
          <w:rFonts w:ascii="Arial" w:hAnsi="Arial" w:cs="Arial"/>
          <w:sz w:val="20"/>
          <w:lang w:val="en-US"/>
        </w:rPr>
        <w:t>“</w:t>
      </w:r>
      <w:proofErr w:type="spellStart"/>
      <w:r w:rsidR="00831424" w:rsidRPr="00D718BD">
        <w:rPr>
          <w:rFonts w:ascii="Arial" w:hAnsi="Arial" w:cs="Arial"/>
          <w:b/>
          <w:bCs/>
          <w:sz w:val="20"/>
          <w:lang w:val="en-US"/>
        </w:rPr>
        <w:t>AMS-I.E</w:t>
      </w:r>
      <w:proofErr w:type="gramStart"/>
      <w:r w:rsidR="00831424" w:rsidRPr="00D718BD">
        <w:rPr>
          <w:rFonts w:ascii="Arial" w:hAnsi="Arial" w:cs="Arial"/>
          <w:b/>
          <w:bCs/>
          <w:sz w:val="20"/>
          <w:lang w:val="en-US"/>
        </w:rPr>
        <w:t>:Switch</w:t>
      </w:r>
      <w:proofErr w:type="spellEnd"/>
      <w:proofErr w:type="gramEnd"/>
      <w:r w:rsidR="00831424" w:rsidRPr="00D718BD">
        <w:rPr>
          <w:rFonts w:ascii="Arial" w:hAnsi="Arial" w:cs="Arial"/>
          <w:b/>
          <w:bCs/>
          <w:sz w:val="20"/>
          <w:lang w:val="en-US"/>
        </w:rPr>
        <w:t xml:space="preserve"> from Non-Renewable Biomass for Thermal Applications by the User</w:t>
      </w:r>
      <w:r w:rsidR="00831424" w:rsidRPr="00D718BD">
        <w:rPr>
          <w:rFonts w:ascii="Arial" w:hAnsi="Arial" w:cs="Arial"/>
          <w:sz w:val="20"/>
          <w:lang w:val="en-US"/>
        </w:rPr>
        <w:t xml:space="preserve">”, </w:t>
      </w:r>
      <w:r w:rsidR="00FD19A2" w:rsidRPr="00D718BD">
        <w:rPr>
          <w:rFonts w:ascii="Arial" w:hAnsi="Arial" w:cs="Arial"/>
          <w:sz w:val="20"/>
          <w:lang w:val="en-US"/>
        </w:rPr>
        <w:t>version 05</w:t>
      </w:r>
      <w:r w:rsidR="00FD19A2" w:rsidRPr="00D718BD">
        <w:rPr>
          <w:rStyle w:val="Refdenotaderodap"/>
          <w:rFonts w:ascii="Arial" w:hAnsi="Arial" w:cs="Arial"/>
          <w:sz w:val="20"/>
          <w:lang w:val="en-US"/>
        </w:rPr>
        <w:footnoteReference w:id="14"/>
      </w:r>
      <w:r w:rsidR="00FD19A2" w:rsidRPr="00D718BD">
        <w:rPr>
          <w:rFonts w:ascii="Arial" w:hAnsi="Arial" w:cs="Arial"/>
          <w:sz w:val="20"/>
          <w:lang w:val="en-US"/>
        </w:rPr>
        <w:t xml:space="preserve">, </w:t>
      </w:r>
      <w:r w:rsidR="00FD19A2" w:rsidRPr="00D718BD">
        <w:rPr>
          <w:rFonts w:ascii="Arial" w:hAnsi="Arial" w:cs="Arial"/>
          <w:bCs/>
          <w:sz w:val="20"/>
        </w:rPr>
        <w:t>Valid from 03/08/2012 onwards</w:t>
      </w:r>
      <w:r w:rsidR="00614669" w:rsidRPr="00D718BD">
        <w:rPr>
          <w:rFonts w:ascii="Arial" w:hAnsi="Arial" w:cs="Arial"/>
          <w:sz w:val="20"/>
          <w:lang w:val="en-US"/>
        </w:rPr>
        <w:t>.</w:t>
      </w:r>
      <w:r w:rsidR="00831424" w:rsidRPr="00D718BD">
        <w:rPr>
          <w:rFonts w:ascii="Arial" w:hAnsi="Arial" w:cs="Arial"/>
          <w:sz w:val="20"/>
          <w:lang w:val="en-US"/>
        </w:rPr>
        <w:t xml:space="preserve"> </w:t>
      </w:r>
      <w:r w:rsidRPr="00D718BD">
        <w:rPr>
          <w:rFonts w:ascii="Arial" w:hAnsi="Arial" w:cs="Arial"/>
          <w:sz w:val="20"/>
          <w:lang w:val="en-US"/>
        </w:rPr>
        <w:t>The project activi</w:t>
      </w:r>
      <w:r w:rsidR="00831424" w:rsidRPr="00D718BD">
        <w:rPr>
          <w:rFonts w:ascii="Arial" w:hAnsi="Arial" w:cs="Arial"/>
          <w:sz w:val="20"/>
          <w:lang w:val="en-US"/>
        </w:rPr>
        <w:t>ty in this monitoring period (</w:t>
      </w:r>
      <w:r w:rsidR="00FD19A2">
        <w:rPr>
          <w:rFonts w:ascii="Arial" w:hAnsi="Arial" w:cs="Arial"/>
          <w:sz w:val="20"/>
          <w:lang w:val="en-US"/>
        </w:rPr>
        <w:t>34</w:t>
      </w:r>
      <w:r w:rsidRPr="00D718BD">
        <w:rPr>
          <w:rFonts w:ascii="Arial" w:hAnsi="Arial" w:cs="Arial"/>
          <w:sz w:val="20"/>
          <w:lang w:val="en-US"/>
        </w:rPr>
        <w:t xml:space="preserve"> months) generated</w:t>
      </w:r>
      <w:r w:rsidR="00A348B6" w:rsidRPr="00D718BD">
        <w:rPr>
          <w:rFonts w:ascii="Arial" w:hAnsi="Arial" w:cs="Arial"/>
          <w:sz w:val="20"/>
          <w:lang w:val="en-US"/>
        </w:rPr>
        <w:t xml:space="preserve"> </w:t>
      </w:r>
      <w:r w:rsidR="00FD19A2">
        <w:rPr>
          <w:rFonts w:ascii="Arial" w:hAnsi="Arial" w:cs="Arial"/>
          <w:sz w:val="20"/>
          <w:lang w:val="en-US"/>
        </w:rPr>
        <w:t>206.96</w:t>
      </w:r>
      <w:r w:rsidR="0018576B" w:rsidRPr="00D718BD">
        <w:rPr>
          <w:rFonts w:ascii="Arial" w:hAnsi="Arial" w:cs="Arial"/>
          <w:sz w:val="20"/>
          <w:lang w:val="en-US"/>
        </w:rPr>
        <w:t xml:space="preserve"> </w:t>
      </w:r>
      <w:r w:rsidR="00FD19A2">
        <w:rPr>
          <w:rFonts w:ascii="Arial" w:hAnsi="Arial" w:cs="Arial"/>
          <w:sz w:val="20"/>
          <w:lang w:val="en-US"/>
        </w:rPr>
        <w:t xml:space="preserve">TJ, or </w:t>
      </w:r>
      <w:r w:rsidR="00FD19A2">
        <w:rPr>
          <w:rFonts w:ascii="Arial" w:hAnsi="Arial" w:cs="Arial"/>
          <w:sz w:val="20"/>
          <w:lang w:val="en-US"/>
        </w:rPr>
        <w:lastRenderedPageBreak/>
        <w:t>73.04</w:t>
      </w:r>
      <w:r w:rsidR="00574DBD" w:rsidRPr="00D718BD">
        <w:rPr>
          <w:rFonts w:ascii="Arial" w:hAnsi="Arial" w:cs="Arial"/>
          <w:sz w:val="20"/>
          <w:lang w:val="en-US"/>
        </w:rPr>
        <w:t xml:space="preserve"> </w:t>
      </w:r>
      <w:r w:rsidRPr="00D718BD">
        <w:rPr>
          <w:rFonts w:ascii="Arial" w:hAnsi="Arial" w:cs="Arial"/>
          <w:sz w:val="20"/>
          <w:lang w:val="en-US"/>
        </w:rPr>
        <w:t xml:space="preserve">TJ per year. Converting this number to MWh, it was generated </w:t>
      </w:r>
      <w:r w:rsidR="00D11203" w:rsidRPr="00D718BD">
        <w:rPr>
          <w:rFonts w:ascii="Arial" w:hAnsi="Arial" w:cs="Arial"/>
          <w:sz w:val="20"/>
          <w:lang w:val="en-US"/>
        </w:rPr>
        <w:t>227.78</w:t>
      </w:r>
      <w:r w:rsidR="0042765F" w:rsidRPr="00D718BD">
        <w:rPr>
          <w:rFonts w:ascii="Arial" w:hAnsi="Arial" w:cs="Arial"/>
          <w:sz w:val="20"/>
          <w:lang w:val="en-US"/>
        </w:rPr>
        <w:t xml:space="preserve"> </w:t>
      </w:r>
      <w:r w:rsidRPr="00D718BD">
        <w:rPr>
          <w:rFonts w:ascii="Arial" w:hAnsi="Arial" w:cs="Arial"/>
          <w:sz w:val="20"/>
          <w:lang w:val="en-US"/>
        </w:rPr>
        <w:t xml:space="preserve">MWh per year, which corresponds to the use of </w:t>
      </w:r>
      <w:r w:rsidR="00FD19A2">
        <w:rPr>
          <w:rFonts w:ascii="Arial" w:hAnsi="Arial" w:cs="Arial"/>
          <w:sz w:val="20"/>
          <w:lang w:val="en-US"/>
        </w:rPr>
        <w:t>2.32</w:t>
      </w:r>
      <w:r w:rsidRPr="00D718BD">
        <w:rPr>
          <w:rFonts w:ascii="Arial" w:hAnsi="Arial" w:cs="Arial"/>
          <w:sz w:val="20"/>
          <w:lang w:val="en-US"/>
        </w:rPr>
        <w:t xml:space="preserve"> </w:t>
      </w:r>
      <w:proofErr w:type="spellStart"/>
      <w:r w:rsidRPr="00D718BD">
        <w:rPr>
          <w:rFonts w:ascii="Arial" w:hAnsi="Arial" w:cs="Arial"/>
          <w:sz w:val="20"/>
          <w:lang w:val="en-US"/>
        </w:rPr>
        <w:t>MWthermal</w:t>
      </w:r>
      <w:proofErr w:type="spellEnd"/>
      <w:r w:rsidRPr="00D718BD">
        <w:rPr>
          <w:rFonts w:ascii="Arial" w:hAnsi="Arial" w:cs="Arial"/>
          <w:sz w:val="20"/>
          <w:lang w:val="en-US"/>
        </w:rPr>
        <w:t xml:space="preserve"> on average of the kilns capacity during the monitored period, which is less than the limits of 45 </w:t>
      </w:r>
      <w:proofErr w:type="spellStart"/>
      <w:r w:rsidRPr="00D718BD">
        <w:rPr>
          <w:rFonts w:ascii="Arial" w:hAnsi="Arial" w:cs="Arial"/>
          <w:sz w:val="20"/>
          <w:lang w:val="en-US"/>
        </w:rPr>
        <w:t>MWthermal</w:t>
      </w:r>
      <w:proofErr w:type="spellEnd"/>
      <w:r w:rsidRPr="00D718BD">
        <w:rPr>
          <w:rFonts w:ascii="Arial" w:hAnsi="Arial" w:cs="Arial"/>
          <w:sz w:val="20"/>
          <w:lang w:val="en-US"/>
        </w:rPr>
        <w:t xml:space="preserve"> for Type I Small scale project activities.</w:t>
      </w:r>
    </w:p>
    <w:p w:rsidR="000F190D" w:rsidRPr="00D718BD" w:rsidRDefault="000F190D" w:rsidP="000F190D">
      <w:pPr>
        <w:tabs>
          <w:tab w:val="left" w:pos="1327"/>
        </w:tabs>
        <w:spacing w:before="240" w:after="240"/>
        <w:jc w:val="both"/>
        <w:rPr>
          <w:rFonts w:ascii="Arial" w:hAnsi="Arial" w:cs="Arial"/>
          <w:b/>
          <w:bCs/>
          <w:sz w:val="20"/>
          <w:u w:val="single"/>
          <w:lang w:val="en-US"/>
        </w:rPr>
      </w:pPr>
      <w:r w:rsidRPr="00D718BD">
        <w:rPr>
          <w:rFonts w:ascii="Arial" w:hAnsi="Arial" w:cs="Arial"/>
          <w:b/>
          <w:bCs/>
          <w:sz w:val="20"/>
          <w:u w:val="single"/>
          <w:lang w:val="en-US"/>
        </w:rPr>
        <w:t>Baseline Emission</w:t>
      </w:r>
    </w:p>
    <w:p w:rsidR="00C059B3" w:rsidRPr="00D718BD" w:rsidRDefault="00C059B3" w:rsidP="00C059B3">
      <w:pPr>
        <w:ind w:firstLine="720"/>
        <w:jc w:val="both"/>
        <w:rPr>
          <w:rFonts w:ascii="Arial" w:hAnsi="Arial" w:cs="Arial"/>
          <w:sz w:val="20"/>
        </w:rPr>
      </w:pPr>
      <w:r w:rsidRPr="00D718BD">
        <w:rPr>
          <w:rFonts w:ascii="Arial" w:hAnsi="Arial" w:cs="Arial"/>
          <w:sz w:val="20"/>
        </w:rPr>
        <w:t>Below, a description of the equations and procedures used for the calculation of emission reductions follows:</w:t>
      </w:r>
    </w:p>
    <w:p w:rsidR="00C059B3" w:rsidRPr="00D718BD" w:rsidRDefault="00C059B3" w:rsidP="00C059B3">
      <w:pPr>
        <w:ind w:firstLine="720"/>
        <w:jc w:val="both"/>
        <w:rPr>
          <w:rFonts w:ascii="Arial" w:hAnsi="Arial" w:cs="Arial"/>
          <w:sz w:val="20"/>
        </w:rPr>
      </w:pPr>
    </w:p>
    <w:p w:rsidR="00C059B3" w:rsidRPr="00D718BD" w:rsidRDefault="00C059B3" w:rsidP="00C059B3">
      <w:pPr>
        <w:ind w:firstLine="720"/>
        <w:jc w:val="both"/>
        <w:rPr>
          <w:rFonts w:ascii="Arial" w:hAnsi="Arial" w:cs="Arial"/>
          <w:sz w:val="20"/>
        </w:rPr>
      </w:pPr>
    </w:p>
    <w:p w:rsidR="00C059B3" w:rsidRPr="00D718BD" w:rsidRDefault="00C059B3" w:rsidP="00C059B3">
      <w:pPr>
        <w:tabs>
          <w:tab w:val="left" w:pos="1327"/>
        </w:tabs>
        <w:jc w:val="both"/>
        <w:rPr>
          <w:rFonts w:ascii="Arial" w:hAnsi="Arial" w:cs="Arial"/>
          <w:b/>
          <w:bCs/>
          <w:sz w:val="20"/>
          <w:u w:val="single"/>
        </w:rPr>
      </w:pPr>
      <w:r w:rsidRPr="00D718BD">
        <w:rPr>
          <w:rFonts w:ascii="Arial" w:hAnsi="Arial" w:cs="Arial"/>
          <w:b/>
          <w:bCs/>
          <w:sz w:val="20"/>
          <w:u w:val="single"/>
        </w:rPr>
        <w:t>Emission Reductions</w:t>
      </w:r>
    </w:p>
    <w:p w:rsidR="00C059B3" w:rsidRPr="00D718BD" w:rsidRDefault="00C059B3" w:rsidP="00C059B3">
      <w:pPr>
        <w:tabs>
          <w:tab w:val="left" w:pos="1327"/>
        </w:tabs>
        <w:jc w:val="both"/>
        <w:rPr>
          <w:rFonts w:ascii="Arial" w:hAnsi="Arial" w:cs="Arial"/>
          <w:b/>
          <w:bCs/>
          <w:sz w:val="20"/>
          <w:u w:val="single"/>
        </w:rPr>
      </w:pPr>
    </w:p>
    <w:p w:rsidR="00C059B3" w:rsidRPr="00D718BD" w:rsidRDefault="009D3C79" w:rsidP="00C059B3">
      <w:pPr>
        <w:pStyle w:val="Textodenotadefim"/>
        <w:jc w:val="center"/>
        <w:rPr>
          <w:rFonts w:ascii="Arial" w:hAnsi="Arial" w:cs="Arial"/>
          <w:sz w:val="20"/>
          <w:lang w:val="en-US"/>
        </w:rPr>
      </w:pPr>
      <w:r w:rsidRPr="00D718BD">
        <w:rPr>
          <w:rFonts w:ascii="Arial" w:hAnsi="Arial" w:cs="Arial"/>
          <w:b/>
          <w:sz w:val="20"/>
          <w:lang w:val="en-US"/>
        </w:rPr>
        <w:fldChar w:fldCharType="begin"/>
      </w:r>
      <w:r w:rsidR="00C059B3" w:rsidRPr="00D718BD">
        <w:rPr>
          <w:rFonts w:ascii="Arial" w:hAnsi="Arial" w:cs="Arial"/>
          <w:b/>
          <w:sz w:val="20"/>
          <w:lang w:val="en-US"/>
        </w:rPr>
        <w:instrText xml:space="preserve"> QUOTE </w:instrText>
      </w:r>
      <w:r w:rsidR="00BD18BE">
        <w:rPr>
          <w:rFonts w:ascii="Arial" w:eastAsia="MS Mincho" w:hAnsi="Arial" w:cs="Arial"/>
          <w:position w:val="-14"/>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15pt;height:16.6pt" equationxml="&lt;">
            <v:imagedata r:id="rId11" o:title="" chromakey="white"/>
          </v:shape>
        </w:pict>
      </w:r>
      <w:r w:rsidR="00C059B3" w:rsidRPr="00D718BD">
        <w:rPr>
          <w:rFonts w:ascii="Arial" w:hAnsi="Arial" w:cs="Arial"/>
          <w:b/>
          <w:sz w:val="20"/>
          <w:lang w:val="en-US"/>
        </w:rPr>
        <w:instrText xml:space="preserve"> </w:instrText>
      </w:r>
      <w:r w:rsidRPr="00D718BD">
        <w:rPr>
          <w:rFonts w:ascii="Arial" w:hAnsi="Arial" w:cs="Arial"/>
          <w:b/>
          <w:sz w:val="20"/>
          <w:lang w:val="en-US"/>
        </w:rPr>
        <w:fldChar w:fldCharType="separate"/>
      </w:r>
      <w:r w:rsidR="00BD18BE">
        <w:rPr>
          <w:rFonts w:ascii="Arial" w:eastAsia="MS Mincho" w:hAnsi="Arial" w:cs="Arial"/>
          <w:position w:val="-14"/>
          <w:sz w:val="20"/>
          <w:lang w:val="en-US"/>
        </w:rPr>
        <w:pict>
          <v:shape id="_x0000_i1026" type="#_x0000_t75" style="width:265.15pt;height:16.6pt" equationxml="&lt;">
            <v:imagedata r:id="rId11" o:title="" chromakey="white"/>
          </v:shape>
        </w:pict>
      </w:r>
      <w:r w:rsidRPr="00D718BD">
        <w:rPr>
          <w:rFonts w:ascii="Arial" w:hAnsi="Arial" w:cs="Arial"/>
          <w:b/>
          <w:sz w:val="20"/>
          <w:lang w:val="en-US"/>
        </w:rPr>
        <w:fldChar w:fldCharType="end"/>
      </w:r>
      <w:r w:rsidR="00C059B3" w:rsidRPr="00D718BD">
        <w:rPr>
          <w:rFonts w:ascii="Arial" w:hAnsi="Arial" w:cs="Arial"/>
          <w:b/>
          <w:sz w:val="20"/>
          <w:lang w:val="en-US"/>
        </w:rPr>
        <w:tab/>
      </w:r>
      <w:r w:rsidR="00C059B3" w:rsidRPr="00D718BD">
        <w:rPr>
          <w:rFonts w:ascii="Arial" w:hAnsi="Arial" w:cs="Arial"/>
          <w:sz w:val="20"/>
          <w:lang w:val="en-US"/>
        </w:rPr>
        <w:t>(Equation 01)</w:t>
      </w:r>
    </w:p>
    <w:p w:rsidR="00C059B3" w:rsidRPr="00D718BD" w:rsidRDefault="00C059B3" w:rsidP="00C059B3">
      <w:pPr>
        <w:tabs>
          <w:tab w:val="left" w:pos="1327"/>
        </w:tabs>
        <w:jc w:val="both"/>
        <w:rPr>
          <w:rFonts w:ascii="Arial" w:hAnsi="Arial" w:cs="Arial"/>
          <w:sz w:val="20"/>
        </w:rPr>
      </w:pPr>
    </w:p>
    <w:p w:rsidR="00C059B3" w:rsidRPr="00D718BD" w:rsidRDefault="00C059B3" w:rsidP="00C059B3">
      <w:pPr>
        <w:tabs>
          <w:tab w:val="left" w:pos="1327"/>
        </w:tabs>
        <w:jc w:val="both"/>
        <w:rPr>
          <w:rFonts w:ascii="Arial" w:hAnsi="Arial" w:cs="Arial"/>
          <w:sz w:val="20"/>
        </w:rPr>
      </w:pPr>
      <w:r w:rsidRPr="00D718BD">
        <w:rPr>
          <w:rFonts w:ascii="Arial" w:hAnsi="Arial" w:cs="Arial"/>
          <w:sz w:val="20"/>
        </w:rPr>
        <w:t>Where:</w:t>
      </w:r>
    </w:p>
    <w:p w:rsidR="00C059B3" w:rsidRPr="00D718BD" w:rsidRDefault="00C059B3" w:rsidP="00C059B3">
      <w:pPr>
        <w:tabs>
          <w:tab w:val="left" w:pos="2268"/>
        </w:tabs>
        <w:contextualSpacing/>
        <w:jc w:val="both"/>
        <w:rPr>
          <w:rFonts w:ascii="Arial" w:hAnsi="Arial" w:cs="Arial"/>
          <w:sz w:val="20"/>
        </w:rPr>
      </w:pPr>
      <w:r w:rsidRPr="00D718BD">
        <w:rPr>
          <w:rFonts w:ascii="Arial" w:hAnsi="Arial" w:cs="Arial"/>
          <w:b/>
          <w:sz w:val="20"/>
        </w:rPr>
        <w:t>ER</w:t>
      </w:r>
      <w:r w:rsidRPr="00D718BD">
        <w:rPr>
          <w:rFonts w:ascii="Arial" w:hAnsi="Arial" w:cs="Arial"/>
          <w:b/>
          <w:sz w:val="20"/>
          <w:vertAlign w:val="subscript"/>
        </w:rPr>
        <w:t>y</w:t>
      </w:r>
      <w:r w:rsidRPr="00D718BD">
        <w:rPr>
          <w:rFonts w:ascii="Arial" w:hAnsi="Arial" w:cs="Arial"/>
          <w:b/>
          <w:sz w:val="20"/>
        </w:rPr>
        <w:t>:</w:t>
      </w:r>
      <w:r w:rsidRPr="00D718BD">
        <w:rPr>
          <w:rFonts w:ascii="Arial" w:hAnsi="Arial" w:cs="Arial"/>
          <w:sz w:val="20"/>
        </w:rPr>
        <w:t xml:space="preserve">  </w:t>
      </w:r>
      <w:r w:rsidRPr="00D718BD">
        <w:rPr>
          <w:rFonts w:ascii="Arial" w:hAnsi="Arial" w:cs="Arial"/>
          <w:sz w:val="20"/>
        </w:rPr>
        <w:tab/>
        <w:t>Emission reductions during the year y in tCO</w:t>
      </w:r>
      <w:r w:rsidRPr="00D718BD">
        <w:rPr>
          <w:rFonts w:ascii="Arial" w:hAnsi="Arial" w:cs="Arial"/>
          <w:sz w:val="20"/>
          <w:vertAlign w:val="subscript"/>
        </w:rPr>
        <w:t>2</w:t>
      </w:r>
      <w:r w:rsidRPr="00D718BD">
        <w:rPr>
          <w:rFonts w:ascii="Arial" w:hAnsi="Arial" w:cs="Arial"/>
          <w:sz w:val="20"/>
        </w:rPr>
        <w:t>e</w:t>
      </w:r>
    </w:p>
    <w:p w:rsidR="00C059B3" w:rsidRPr="00D718BD" w:rsidRDefault="00C059B3" w:rsidP="00C059B3">
      <w:pPr>
        <w:tabs>
          <w:tab w:val="left" w:pos="2268"/>
        </w:tabs>
        <w:contextualSpacing/>
        <w:jc w:val="both"/>
        <w:rPr>
          <w:rFonts w:ascii="Arial" w:hAnsi="Arial" w:cs="Arial"/>
          <w:sz w:val="20"/>
        </w:rPr>
      </w:pPr>
      <w:r w:rsidRPr="00D718BD">
        <w:rPr>
          <w:rFonts w:ascii="Arial" w:hAnsi="Arial" w:cs="Arial"/>
          <w:b/>
          <w:sz w:val="20"/>
        </w:rPr>
        <w:t>B</w:t>
      </w:r>
      <w:r w:rsidRPr="00D718BD">
        <w:rPr>
          <w:rFonts w:ascii="Arial" w:hAnsi="Arial" w:cs="Arial"/>
          <w:b/>
          <w:sz w:val="20"/>
          <w:vertAlign w:val="subscript"/>
        </w:rPr>
        <w:t>y</w:t>
      </w:r>
      <w:r w:rsidRPr="00D718BD">
        <w:rPr>
          <w:rFonts w:ascii="Arial" w:hAnsi="Arial" w:cs="Arial"/>
          <w:sz w:val="20"/>
        </w:rPr>
        <w:t xml:space="preserve">: </w:t>
      </w:r>
      <w:r w:rsidRPr="00D718BD">
        <w:rPr>
          <w:rFonts w:ascii="Arial" w:hAnsi="Arial" w:cs="Arial"/>
          <w:sz w:val="20"/>
        </w:rPr>
        <w:tab/>
        <w:t>Quantity of woody biomass that is substituted or displaced in tonnes</w:t>
      </w:r>
    </w:p>
    <w:p w:rsidR="00C059B3" w:rsidRPr="00D718BD" w:rsidRDefault="00C059B3" w:rsidP="00C059B3">
      <w:pPr>
        <w:tabs>
          <w:tab w:val="left" w:pos="2268"/>
        </w:tabs>
        <w:autoSpaceDE w:val="0"/>
        <w:autoSpaceDN w:val="0"/>
        <w:adjustRightInd w:val="0"/>
        <w:contextualSpacing/>
        <w:jc w:val="both"/>
        <w:rPr>
          <w:rFonts w:ascii="Arial" w:hAnsi="Arial" w:cs="Arial"/>
          <w:i/>
          <w:iCs/>
          <w:sz w:val="20"/>
        </w:rPr>
      </w:pPr>
      <w:r w:rsidRPr="00D718BD">
        <w:rPr>
          <w:rFonts w:ascii="Arial" w:hAnsi="Arial" w:cs="Arial"/>
          <w:b/>
          <w:sz w:val="20"/>
        </w:rPr>
        <w:t>ƒ</w:t>
      </w:r>
      <w:r w:rsidRPr="00D718BD">
        <w:rPr>
          <w:rFonts w:ascii="Arial" w:hAnsi="Arial" w:cs="Arial"/>
          <w:b/>
          <w:sz w:val="20"/>
          <w:vertAlign w:val="subscript"/>
        </w:rPr>
        <w:t>NRB,y</w:t>
      </w:r>
      <w:r w:rsidRPr="00D718BD">
        <w:rPr>
          <w:rFonts w:ascii="Arial" w:hAnsi="Arial" w:cs="Arial"/>
          <w:sz w:val="20"/>
        </w:rPr>
        <w:t>:</w:t>
      </w:r>
      <w:r w:rsidRPr="00D718BD">
        <w:rPr>
          <w:rFonts w:ascii="Arial" w:hAnsi="Arial" w:cs="Arial"/>
          <w:sz w:val="20"/>
        </w:rPr>
        <w:tab/>
        <w:t xml:space="preserve">Fraction of woody biomass used in the absence of the project activity in year </w:t>
      </w:r>
      <w:r w:rsidRPr="00D718BD">
        <w:rPr>
          <w:rFonts w:ascii="Arial" w:hAnsi="Arial" w:cs="Arial"/>
          <w:i/>
          <w:iCs/>
          <w:sz w:val="20"/>
        </w:rPr>
        <w:t>y</w:t>
      </w:r>
    </w:p>
    <w:p w:rsidR="00C059B3" w:rsidRPr="00D718BD" w:rsidRDefault="00C059B3" w:rsidP="00C059B3">
      <w:pPr>
        <w:tabs>
          <w:tab w:val="left" w:pos="2268"/>
        </w:tabs>
        <w:autoSpaceDE w:val="0"/>
        <w:autoSpaceDN w:val="0"/>
        <w:adjustRightInd w:val="0"/>
        <w:contextualSpacing/>
        <w:jc w:val="both"/>
        <w:rPr>
          <w:rFonts w:ascii="Arial" w:hAnsi="Arial" w:cs="Arial"/>
          <w:sz w:val="20"/>
        </w:rPr>
      </w:pPr>
      <w:r w:rsidRPr="00D718BD">
        <w:rPr>
          <w:rFonts w:ascii="Arial" w:hAnsi="Arial" w:cs="Arial"/>
          <w:sz w:val="20"/>
        </w:rPr>
        <w:tab/>
        <w:t>that can be established as non-renewable biomass using survey methods</w:t>
      </w:r>
    </w:p>
    <w:p w:rsidR="00C059B3" w:rsidRPr="00D718BD" w:rsidRDefault="00C059B3" w:rsidP="00C059B3">
      <w:pPr>
        <w:tabs>
          <w:tab w:val="left" w:pos="2268"/>
        </w:tabs>
        <w:contextualSpacing/>
        <w:jc w:val="both"/>
        <w:rPr>
          <w:rFonts w:ascii="Arial" w:hAnsi="Arial" w:cs="Arial"/>
          <w:b/>
          <w:sz w:val="20"/>
        </w:rPr>
      </w:pPr>
      <w:r w:rsidRPr="00D718BD">
        <w:rPr>
          <w:rFonts w:ascii="Arial" w:hAnsi="Arial" w:cs="Arial"/>
          <w:b/>
          <w:sz w:val="20"/>
        </w:rPr>
        <w:t>NCV</w:t>
      </w:r>
      <w:r w:rsidRPr="00D718BD">
        <w:rPr>
          <w:rFonts w:ascii="Arial" w:hAnsi="Arial" w:cs="Arial"/>
          <w:b/>
          <w:sz w:val="20"/>
          <w:vertAlign w:val="subscript"/>
        </w:rPr>
        <w:t>biomass</w:t>
      </w:r>
      <w:r w:rsidRPr="00D718BD">
        <w:rPr>
          <w:rFonts w:ascii="Arial" w:hAnsi="Arial" w:cs="Arial"/>
          <w:b/>
          <w:sz w:val="20"/>
        </w:rPr>
        <w:t xml:space="preserve">: </w:t>
      </w:r>
      <w:r w:rsidRPr="00D718BD">
        <w:rPr>
          <w:rFonts w:ascii="Arial" w:hAnsi="Arial" w:cs="Arial"/>
          <w:sz w:val="20"/>
        </w:rPr>
        <w:tab/>
        <w:t>Net calorific value of non-renewable woody biomass that is substituted, in TJ/ton</w:t>
      </w:r>
    </w:p>
    <w:p w:rsidR="00C059B3" w:rsidRPr="00D718BD" w:rsidRDefault="00C059B3" w:rsidP="00C059B3">
      <w:pPr>
        <w:tabs>
          <w:tab w:val="left" w:pos="1418"/>
        </w:tabs>
        <w:contextualSpacing/>
        <w:jc w:val="both"/>
        <w:rPr>
          <w:rFonts w:ascii="Arial" w:hAnsi="Arial" w:cs="Arial"/>
          <w:sz w:val="20"/>
        </w:rPr>
      </w:pPr>
      <w:r w:rsidRPr="00D718BD">
        <w:rPr>
          <w:rFonts w:ascii="Arial" w:hAnsi="Arial" w:cs="Arial"/>
          <w:b/>
          <w:sz w:val="20"/>
        </w:rPr>
        <w:t>EF</w:t>
      </w:r>
      <w:r w:rsidRPr="00D718BD">
        <w:rPr>
          <w:rFonts w:ascii="Arial" w:hAnsi="Arial" w:cs="Arial"/>
          <w:b/>
          <w:sz w:val="20"/>
          <w:vertAlign w:val="subscript"/>
        </w:rPr>
        <w:t>projected fossil fuel</w:t>
      </w:r>
      <w:r w:rsidRPr="00D718BD">
        <w:rPr>
          <w:rFonts w:ascii="Arial" w:hAnsi="Arial" w:cs="Arial"/>
          <w:b/>
          <w:sz w:val="20"/>
        </w:rPr>
        <w:t>:</w:t>
      </w:r>
      <w:r w:rsidRPr="00D718BD">
        <w:rPr>
          <w:rFonts w:ascii="Arial" w:hAnsi="Arial" w:cs="Arial"/>
          <w:sz w:val="20"/>
        </w:rPr>
        <w:t xml:space="preserve"> </w:t>
      </w:r>
      <w:r w:rsidRPr="00D718BD">
        <w:rPr>
          <w:rFonts w:ascii="Arial" w:hAnsi="Arial" w:cs="Arial"/>
          <w:sz w:val="20"/>
        </w:rPr>
        <w:tab/>
        <w:t>Emission factor for substitution of non-renewable woody biomass by similar consumers, in tCO</w:t>
      </w:r>
      <w:r w:rsidRPr="00D718BD">
        <w:rPr>
          <w:rFonts w:ascii="Arial" w:hAnsi="Arial" w:cs="Arial"/>
          <w:sz w:val="20"/>
          <w:vertAlign w:val="subscript"/>
        </w:rPr>
        <w:t>2</w:t>
      </w:r>
      <w:r w:rsidRPr="00D718BD">
        <w:rPr>
          <w:rFonts w:ascii="Arial" w:hAnsi="Arial" w:cs="Arial"/>
          <w:sz w:val="20"/>
        </w:rPr>
        <w:t>e/TJ</w:t>
      </w:r>
      <w:r w:rsidRPr="00D718BD">
        <w:rPr>
          <w:rStyle w:val="Refdenotaderodap"/>
          <w:rFonts w:ascii="Arial" w:hAnsi="Arial" w:cs="Arial"/>
          <w:sz w:val="20"/>
        </w:rPr>
        <w:footnoteReference w:id="15"/>
      </w:r>
      <w:r w:rsidRPr="00D718BD">
        <w:rPr>
          <w:rFonts w:ascii="Arial" w:hAnsi="Arial" w:cs="Arial"/>
          <w:sz w:val="20"/>
        </w:rPr>
        <w:t>.</w:t>
      </w:r>
    </w:p>
    <w:p w:rsidR="00C059B3" w:rsidRPr="00D718BD" w:rsidRDefault="00C059B3" w:rsidP="00C059B3">
      <w:pPr>
        <w:pStyle w:val="Textodenotadefim"/>
        <w:keepNext/>
        <w:tabs>
          <w:tab w:val="left" w:pos="709"/>
        </w:tabs>
        <w:jc w:val="both"/>
        <w:rPr>
          <w:rFonts w:ascii="Arial" w:hAnsi="Arial" w:cs="Arial"/>
          <w:b/>
          <w:sz w:val="20"/>
          <w:lang w:val="en-US"/>
        </w:rPr>
      </w:pPr>
      <w:r w:rsidRPr="00D718BD">
        <w:rPr>
          <w:rFonts w:ascii="Arial" w:hAnsi="Arial" w:cs="Arial"/>
          <w:b/>
          <w:sz w:val="20"/>
          <w:lang w:val="en-US"/>
        </w:rPr>
        <w:tab/>
      </w:r>
    </w:p>
    <w:p w:rsidR="00C059B3" w:rsidRPr="00D718BD" w:rsidRDefault="00C059B3" w:rsidP="00C059B3">
      <w:pPr>
        <w:pStyle w:val="Textodenotadefim"/>
        <w:keepNext/>
        <w:tabs>
          <w:tab w:val="left" w:pos="709"/>
        </w:tabs>
        <w:jc w:val="both"/>
        <w:rPr>
          <w:rFonts w:ascii="Arial" w:hAnsi="Arial" w:cs="Arial"/>
          <w:bCs/>
          <w:sz w:val="20"/>
          <w:lang w:val="en-US"/>
        </w:rPr>
      </w:pPr>
      <w:r w:rsidRPr="00D718BD">
        <w:rPr>
          <w:rFonts w:ascii="Arial" w:hAnsi="Arial" w:cs="Arial"/>
          <w:b/>
          <w:sz w:val="20"/>
          <w:lang w:val="en-US"/>
        </w:rPr>
        <w:t>B</w:t>
      </w:r>
      <w:r w:rsidRPr="00D718BD">
        <w:rPr>
          <w:rFonts w:ascii="Arial" w:hAnsi="Arial" w:cs="Arial"/>
          <w:b/>
          <w:sz w:val="20"/>
          <w:vertAlign w:val="subscript"/>
          <w:lang w:val="en-US"/>
        </w:rPr>
        <w:t>y</w:t>
      </w:r>
      <w:r w:rsidRPr="00D718BD">
        <w:rPr>
          <w:rFonts w:ascii="Arial" w:hAnsi="Arial" w:cs="Arial"/>
          <w:sz w:val="20"/>
          <w:lang w:val="en-US"/>
        </w:rPr>
        <w:t xml:space="preserve"> is </w:t>
      </w:r>
      <w:r w:rsidRPr="00D718BD">
        <w:rPr>
          <w:rFonts w:ascii="Arial" w:hAnsi="Arial" w:cs="Arial"/>
          <w:bCs/>
          <w:sz w:val="20"/>
          <w:lang w:val="en-US"/>
        </w:rPr>
        <w:t>calculated according to option (a) of the selected methodology, as follows:</w:t>
      </w:r>
    </w:p>
    <w:p w:rsidR="00C059B3" w:rsidRPr="00D718BD" w:rsidRDefault="00C059B3" w:rsidP="00C059B3">
      <w:pPr>
        <w:pStyle w:val="Textodenotadefim"/>
        <w:keepNext/>
        <w:tabs>
          <w:tab w:val="left" w:pos="709"/>
        </w:tabs>
        <w:jc w:val="both"/>
        <w:rPr>
          <w:rFonts w:ascii="Arial" w:hAnsi="Arial" w:cs="Arial"/>
          <w:bCs/>
          <w:sz w:val="20"/>
          <w:lang w:val="en-US"/>
        </w:rPr>
      </w:pPr>
    </w:p>
    <w:p w:rsidR="00C059B3" w:rsidRPr="00D718BD" w:rsidRDefault="00C059B3" w:rsidP="00C059B3">
      <w:pPr>
        <w:pStyle w:val="Textodenotadefim"/>
        <w:keepNext/>
        <w:numPr>
          <w:ilvl w:val="3"/>
          <w:numId w:val="4"/>
        </w:numPr>
        <w:tabs>
          <w:tab w:val="left" w:pos="709"/>
        </w:tabs>
        <w:ind w:firstLine="0"/>
        <w:jc w:val="both"/>
        <w:rPr>
          <w:rFonts w:ascii="Arial" w:hAnsi="Arial" w:cs="Arial"/>
          <w:sz w:val="20"/>
          <w:lang w:val="en-US"/>
        </w:rPr>
      </w:pPr>
      <w:r w:rsidRPr="00D718BD">
        <w:rPr>
          <w:rFonts w:ascii="Arial" w:hAnsi="Arial" w:cs="Arial"/>
          <w:b/>
          <w:sz w:val="20"/>
          <w:lang w:val="en-US"/>
        </w:rPr>
        <w:t>B</w:t>
      </w:r>
      <w:r w:rsidRPr="00D718BD">
        <w:rPr>
          <w:rFonts w:ascii="Arial" w:hAnsi="Arial" w:cs="Arial"/>
          <w:b/>
          <w:sz w:val="20"/>
          <w:vertAlign w:val="subscript"/>
          <w:lang w:val="en-US"/>
        </w:rPr>
        <w:t>y</w:t>
      </w:r>
      <w:r w:rsidRPr="00D718BD">
        <w:rPr>
          <w:rFonts w:ascii="Arial" w:hAnsi="Arial" w:cs="Arial"/>
          <w:bCs/>
          <w:sz w:val="20"/>
          <w:lang w:val="en-US"/>
        </w:rPr>
        <w:t xml:space="preserve"> is calculated as the product of the number of appliances multiplied by the estimate of average annual consumption of woody biomass per appliance (tonnes/year);</w:t>
      </w:r>
    </w:p>
    <w:p w:rsidR="00C059B3" w:rsidRPr="00D718BD" w:rsidRDefault="00C059B3" w:rsidP="00C059B3">
      <w:pPr>
        <w:pStyle w:val="Textodenotadefim"/>
        <w:jc w:val="both"/>
        <w:rPr>
          <w:rFonts w:ascii="Arial" w:hAnsi="Arial" w:cs="Arial"/>
          <w:sz w:val="20"/>
          <w:lang w:val="en-US"/>
        </w:rPr>
      </w:pPr>
      <w:r w:rsidRPr="00D718BD">
        <w:rPr>
          <w:rFonts w:ascii="Arial" w:hAnsi="Arial" w:cs="Arial"/>
          <w:sz w:val="20"/>
          <w:lang w:val="en-US"/>
        </w:rPr>
        <w:t xml:space="preserve">More specifically, appliances are the kilns producing ceramic pieces. The consumption of woody biomass in the kilns is calculated as the amount of products (ceramic pieces) produced and the consumption of woody biomass per thousand of ceramic pieces fired in year y, as follows:  </w:t>
      </w:r>
    </w:p>
    <w:p w:rsidR="00C059B3" w:rsidRPr="00D718BD" w:rsidRDefault="00C059B3" w:rsidP="00C059B3">
      <w:pPr>
        <w:pStyle w:val="Textodenotadefim"/>
        <w:jc w:val="both"/>
        <w:rPr>
          <w:rFonts w:ascii="Arial" w:hAnsi="Arial" w:cs="Arial"/>
          <w:sz w:val="20"/>
          <w:lang w:val="en-US"/>
        </w:rPr>
      </w:pPr>
    </w:p>
    <w:p w:rsidR="00C059B3" w:rsidRPr="00D718BD" w:rsidRDefault="009D3C79" w:rsidP="00C059B3">
      <w:pPr>
        <w:keepNext/>
        <w:keepLines/>
        <w:tabs>
          <w:tab w:val="left" w:pos="1327"/>
        </w:tabs>
        <w:jc w:val="center"/>
        <w:rPr>
          <w:rFonts w:ascii="Arial" w:hAnsi="Arial" w:cs="Arial"/>
          <w:sz w:val="20"/>
        </w:rPr>
      </w:pPr>
      <w:r w:rsidRPr="00D718BD">
        <w:rPr>
          <w:rFonts w:ascii="Arial" w:hAnsi="Arial" w:cs="Arial"/>
          <w:b/>
          <w:sz w:val="20"/>
        </w:rPr>
        <w:fldChar w:fldCharType="begin"/>
      </w:r>
      <w:r w:rsidR="00C059B3" w:rsidRPr="00D718BD">
        <w:rPr>
          <w:rFonts w:ascii="Arial" w:hAnsi="Arial" w:cs="Arial"/>
          <w:b/>
          <w:sz w:val="20"/>
        </w:rPr>
        <w:instrText xml:space="preserve"> QUOTE </w:instrText>
      </w:r>
      <w:r w:rsidR="00BD18BE">
        <w:rPr>
          <w:rFonts w:ascii="Arial" w:hAnsi="Arial" w:cs="Arial"/>
          <w:position w:val="-9"/>
          <w:sz w:val="20"/>
        </w:rPr>
        <w:pict>
          <v:shape id="_x0000_i1027" type="#_x0000_t75" style="width:83.75pt;height:15.9pt" equationxml="&lt;">
            <v:imagedata r:id="rId12" o:title="" chromakey="white"/>
          </v:shape>
        </w:pict>
      </w:r>
      <w:r w:rsidR="00C059B3" w:rsidRPr="00D718BD">
        <w:rPr>
          <w:rFonts w:ascii="Arial" w:hAnsi="Arial" w:cs="Arial"/>
          <w:b/>
          <w:sz w:val="20"/>
        </w:rPr>
        <w:instrText xml:space="preserve"> </w:instrText>
      </w:r>
      <w:r w:rsidRPr="00D718BD">
        <w:rPr>
          <w:rFonts w:ascii="Arial" w:hAnsi="Arial" w:cs="Arial"/>
          <w:b/>
          <w:sz w:val="20"/>
        </w:rPr>
        <w:fldChar w:fldCharType="separate"/>
      </w:r>
      <w:r w:rsidR="00BD18BE">
        <w:rPr>
          <w:rFonts w:ascii="Arial" w:hAnsi="Arial" w:cs="Arial"/>
          <w:position w:val="-9"/>
          <w:sz w:val="20"/>
        </w:rPr>
        <w:pict>
          <v:shape id="_x0000_i1028" type="#_x0000_t75" style="width:83.75pt;height:15.9pt" equationxml="&lt;">
            <v:imagedata r:id="rId12" o:title="" chromakey="white"/>
          </v:shape>
        </w:pict>
      </w:r>
      <w:r w:rsidRPr="00D718BD">
        <w:rPr>
          <w:rFonts w:ascii="Arial" w:hAnsi="Arial" w:cs="Arial"/>
          <w:b/>
          <w:sz w:val="20"/>
        </w:rPr>
        <w:fldChar w:fldCharType="end"/>
      </w:r>
      <w:r w:rsidR="00C059B3" w:rsidRPr="00D718BD">
        <w:rPr>
          <w:rFonts w:ascii="Arial" w:hAnsi="Arial" w:cs="Arial"/>
          <w:b/>
          <w:sz w:val="20"/>
        </w:rPr>
        <w:tab/>
      </w:r>
      <w:r w:rsidR="00C059B3" w:rsidRPr="00D718BD">
        <w:rPr>
          <w:rFonts w:ascii="Arial" w:hAnsi="Arial" w:cs="Arial"/>
          <w:b/>
          <w:sz w:val="20"/>
        </w:rPr>
        <w:tab/>
      </w:r>
      <w:r w:rsidR="00C059B3" w:rsidRPr="00D718BD">
        <w:rPr>
          <w:rFonts w:ascii="Arial" w:hAnsi="Arial" w:cs="Arial"/>
          <w:sz w:val="20"/>
        </w:rPr>
        <w:t>(Equation 02)</w:t>
      </w:r>
    </w:p>
    <w:p w:rsidR="00C059B3" w:rsidRPr="00D718BD" w:rsidRDefault="00C059B3" w:rsidP="00C059B3">
      <w:pPr>
        <w:tabs>
          <w:tab w:val="left" w:pos="2127"/>
        </w:tabs>
        <w:jc w:val="both"/>
        <w:rPr>
          <w:rFonts w:ascii="Arial" w:hAnsi="Arial" w:cs="Arial"/>
          <w:sz w:val="20"/>
        </w:rPr>
      </w:pPr>
      <w:r w:rsidRPr="00D718BD">
        <w:rPr>
          <w:rFonts w:ascii="Arial" w:hAnsi="Arial" w:cs="Arial"/>
          <w:sz w:val="20"/>
        </w:rPr>
        <w:t>Where:</w:t>
      </w:r>
    </w:p>
    <w:p w:rsidR="00C059B3" w:rsidRPr="00D718BD" w:rsidRDefault="00C059B3" w:rsidP="00C059B3">
      <w:pPr>
        <w:tabs>
          <w:tab w:val="left" w:pos="2127"/>
        </w:tabs>
        <w:jc w:val="both"/>
        <w:rPr>
          <w:rFonts w:ascii="Arial" w:hAnsi="Arial" w:cs="Arial"/>
          <w:sz w:val="20"/>
        </w:rPr>
      </w:pPr>
    </w:p>
    <w:p w:rsidR="00C059B3" w:rsidRPr="00D718BD" w:rsidRDefault="00C059B3" w:rsidP="00C059B3">
      <w:pPr>
        <w:tabs>
          <w:tab w:val="left" w:pos="851"/>
        </w:tabs>
        <w:jc w:val="both"/>
        <w:rPr>
          <w:rFonts w:ascii="Arial" w:hAnsi="Arial" w:cs="Arial"/>
          <w:sz w:val="20"/>
        </w:rPr>
      </w:pPr>
      <w:r w:rsidRPr="00D718BD">
        <w:rPr>
          <w:rFonts w:ascii="Arial" w:hAnsi="Arial" w:cs="Arial"/>
          <w:b/>
          <w:sz w:val="20"/>
        </w:rPr>
        <w:t>PR</w:t>
      </w:r>
      <w:r w:rsidRPr="00D718BD">
        <w:rPr>
          <w:rFonts w:ascii="Arial" w:hAnsi="Arial" w:cs="Arial"/>
          <w:b/>
          <w:sz w:val="20"/>
          <w:vertAlign w:val="subscript"/>
        </w:rPr>
        <w:t>y</w:t>
      </w:r>
      <w:r w:rsidRPr="00D718BD">
        <w:rPr>
          <w:rFonts w:ascii="Arial" w:hAnsi="Arial" w:cs="Arial"/>
          <w:b/>
          <w:sz w:val="20"/>
        </w:rPr>
        <w:t>:</w:t>
      </w:r>
      <w:r w:rsidRPr="00D718BD">
        <w:rPr>
          <w:rFonts w:ascii="Arial" w:hAnsi="Arial" w:cs="Arial"/>
          <w:b/>
          <w:sz w:val="20"/>
        </w:rPr>
        <w:tab/>
      </w:r>
      <w:r w:rsidRPr="00D718BD">
        <w:rPr>
          <w:rFonts w:ascii="Arial" w:hAnsi="Arial" w:cs="Arial"/>
          <w:sz w:val="20"/>
        </w:rPr>
        <w:t>Amount of products produced in year y, in thousand of ceramic pieces</w:t>
      </w:r>
    </w:p>
    <w:p w:rsidR="00C059B3" w:rsidRPr="00D718BD" w:rsidRDefault="00C059B3" w:rsidP="00C059B3">
      <w:pPr>
        <w:tabs>
          <w:tab w:val="left" w:pos="2127"/>
        </w:tabs>
        <w:jc w:val="both"/>
        <w:rPr>
          <w:rFonts w:ascii="Arial" w:hAnsi="Arial" w:cs="Arial"/>
          <w:sz w:val="20"/>
          <w:lang w:eastAsia="pt-BR"/>
        </w:rPr>
      </w:pPr>
      <w:r w:rsidRPr="00D718BD">
        <w:rPr>
          <w:rFonts w:ascii="Arial" w:hAnsi="Arial" w:cs="Arial"/>
          <w:b/>
          <w:sz w:val="20"/>
        </w:rPr>
        <w:t>BF</w:t>
      </w:r>
      <w:r w:rsidRPr="00D718BD">
        <w:rPr>
          <w:rFonts w:ascii="Arial" w:hAnsi="Arial" w:cs="Arial"/>
          <w:b/>
          <w:sz w:val="20"/>
          <w:vertAlign w:val="subscript"/>
        </w:rPr>
        <w:t>y</w:t>
      </w:r>
      <w:r w:rsidRPr="00D718BD">
        <w:rPr>
          <w:rFonts w:ascii="Arial" w:hAnsi="Arial" w:cs="Arial"/>
          <w:b/>
          <w:sz w:val="20"/>
        </w:rPr>
        <w:t xml:space="preserve">:         </w:t>
      </w:r>
      <w:r w:rsidRPr="00D718BD">
        <w:rPr>
          <w:rFonts w:ascii="Arial" w:hAnsi="Arial" w:cs="Arial"/>
          <w:sz w:val="20"/>
          <w:lang w:eastAsia="pt-BR"/>
        </w:rPr>
        <w:t>Quantity of woody biomass per thousand of ceramic units fired in year y.</w:t>
      </w:r>
    </w:p>
    <w:p w:rsidR="00C059B3" w:rsidRPr="00D718BD" w:rsidRDefault="00C059B3" w:rsidP="00C059B3">
      <w:pPr>
        <w:ind w:firstLine="720"/>
        <w:contextualSpacing/>
        <w:jc w:val="both"/>
        <w:rPr>
          <w:rFonts w:ascii="Arial" w:hAnsi="Arial" w:cs="Arial"/>
          <w:sz w:val="20"/>
        </w:rPr>
      </w:pPr>
      <w:r w:rsidRPr="00D718BD">
        <w:rPr>
          <w:rFonts w:ascii="Arial" w:hAnsi="Arial" w:cs="Arial"/>
          <w:bCs/>
          <w:sz w:val="20"/>
        </w:rPr>
        <w:t>The value of BF</w:t>
      </w:r>
      <w:r w:rsidRPr="00D718BD">
        <w:rPr>
          <w:rFonts w:ascii="Arial" w:hAnsi="Arial" w:cs="Arial"/>
          <w:bCs/>
          <w:sz w:val="20"/>
          <w:vertAlign w:val="subscript"/>
        </w:rPr>
        <w:t>y</w:t>
      </w:r>
      <w:r w:rsidRPr="00D718BD">
        <w:rPr>
          <w:rFonts w:ascii="Arial" w:hAnsi="Arial" w:cs="Arial"/>
          <w:bCs/>
          <w:sz w:val="20"/>
        </w:rPr>
        <w:t xml:space="preserve"> was determined with the use of the historical records from the ceramicfactory, by dividing monthly average consumption in the baseline by monthly average baseline production.</w:t>
      </w:r>
      <w:r w:rsidRPr="00D718BD">
        <w:rPr>
          <w:rFonts w:ascii="Arial" w:hAnsi="Arial" w:cs="Arial"/>
          <w:sz w:val="20"/>
        </w:rPr>
        <w:t xml:space="preserve"> </w:t>
      </w:r>
    </w:p>
    <w:p w:rsidR="00C059B3" w:rsidRPr="00D718BD" w:rsidRDefault="00C059B3" w:rsidP="00C059B3">
      <w:pPr>
        <w:contextualSpacing/>
        <w:jc w:val="both"/>
        <w:rPr>
          <w:rFonts w:ascii="Arial" w:hAnsi="Arial" w:cs="Arial"/>
          <w:sz w:val="20"/>
        </w:rPr>
      </w:pPr>
    </w:p>
    <w:p w:rsidR="00C059B3" w:rsidRPr="00D718BD" w:rsidRDefault="00C059B3" w:rsidP="00C059B3">
      <w:pPr>
        <w:pStyle w:val="RegPara"/>
        <w:numPr>
          <w:ilvl w:val="0"/>
          <w:numId w:val="0"/>
        </w:numPr>
        <w:spacing w:before="0"/>
        <w:ind w:firstLine="720"/>
        <w:contextualSpacing/>
        <w:jc w:val="both"/>
        <w:rPr>
          <w:rFonts w:ascii="Arial" w:hAnsi="Arial" w:cs="Arial"/>
          <w:sz w:val="20"/>
          <w:lang w:val="en-US"/>
        </w:rPr>
      </w:pPr>
      <w:r w:rsidRPr="00D718BD">
        <w:rPr>
          <w:rFonts w:ascii="Arial" w:hAnsi="Arial" w:cs="Arial"/>
          <w:sz w:val="20"/>
          <w:lang w:val="en-US"/>
        </w:rPr>
        <w:t>According to procedures on the applied methodology, the project participants shall determine the shares of renewable and non-renewable woody biomass in B</w:t>
      </w:r>
      <w:r w:rsidRPr="00D718BD">
        <w:rPr>
          <w:rFonts w:ascii="Arial" w:hAnsi="Arial" w:cs="Arial"/>
          <w:sz w:val="20"/>
          <w:vertAlign w:val="subscript"/>
          <w:lang w:val="en-US"/>
        </w:rPr>
        <w:t>y</w:t>
      </w:r>
      <w:r w:rsidRPr="00D718BD">
        <w:rPr>
          <w:rFonts w:ascii="Arial" w:hAnsi="Arial" w:cs="Arial"/>
          <w:sz w:val="20"/>
          <w:lang w:val="en-US"/>
        </w:rPr>
        <w:t xml:space="preserve"> using nationally approved methods. Also, the following principles shall be taken into account:</w:t>
      </w:r>
    </w:p>
    <w:p w:rsidR="00C059B3" w:rsidRPr="00D718BD" w:rsidRDefault="00C059B3" w:rsidP="00C059B3">
      <w:pPr>
        <w:pStyle w:val="RegPara"/>
        <w:numPr>
          <w:ilvl w:val="0"/>
          <w:numId w:val="0"/>
        </w:numPr>
        <w:spacing w:before="0"/>
        <w:contextualSpacing/>
        <w:jc w:val="both"/>
        <w:rPr>
          <w:rFonts w:ascii="Arial" w:hAnsi="Arial" w:cs="Arial"/>
          <w:sz w:val="20"/>
          <w:lang w:val="en-US"/>
        </w:rPr>
      </w:pPr>
    </w:p>
    <w:p w:rsidR="00C059B3" w:rsidRPr="00D718BD" w:rsidRDefault="00C059B3" w:rsidP="00C059B3">
      <w:pPr>
        <w:pStyle w:val="RegPara"/>
        <w:numPr>
          <w:ilvl w:val="0"/>
          <w:numId w:val="0"/>
        </w:numPr>
        <w:spacing w:before="0"/>
        <w:contextualSpacing/>
        <w:jc w:val="both"/>
        <w:rPr>
          <w:rFonts w:ascii="Arial" w:hAnsi="Arial" w:cs="Arial"/>
          <w:b/>
          <w:sz w:val="20"/>
          <w:lang w:val="en-US"/>
        </w:rPr>
      </w:pPr>
      <w:r w:rsidRPr="00D718BD">
        <w:rPr>
          <w:rFonts w:ascii="Arial" w:hAnsi="Arial" w:cs="Arial"/>
          <w:b/>
          <w:sz w:val="20"/>
          <w:lang w:val="en-US"/>
        </w:rPr>
        <w:t>Demonstrably Renewable woody biomass</w:t>
      </w:r>
      <w:r w:rsidRPr="00D718BD">
        <w:rPr>
          <w:rStyle w:val="Refdenotaderodap"/>
          <w:rFonts w:ascii="Arial" w:hAnsi="Arial" w:cs="Arial"/>
          <w:b/>
          <w:sz w:val="20"/>
          <w:lang w:val="en-US"/>
        </w:rPr>
        <w:footnoteReference w:id="16"/>
      </w:r>
      <w:r w:rsidRPr="00D718BD">
        <w:rPr>
          <w:rFonts w:ascii="Arial" w:hAnsi="Arial" w:cs="Arial"/>
          <w:b/>
          <w:sz w:val="20"/>
          <w:lang w:val="en-US"/>
        </w:rPr>
        <w:t xml:space="preserve"> (DRB)</w:t>
      </w:r>
    </w:p>
    <w:p w:rsidR="00C059B3" w:rsidRPr="00D718BD" w:rsidRDefault="00C059B3" w:rsidP="00C059B3">
      <w:pPr>
        <w:pStyle w:val="RegPara"/>
        <w:numPr>
          <w:ilvl w:val="0"/>
          <w:numId w:val="0"/>
        </w:numPr>
        <w:spacing w:before="0"/>
        <w:contextualSpacing/>
        <w:jc w:val="both"/>
        <w:rPr>
          <w:rFonts w:ascii="Arial" w:hAnsi="Arial" w:cs="Arial"/>
          <w:b/>
          <w:sz w:val="20"/>
          <w:lang w:val="en-US"/>
        </w:rPr>
      </w:pPr>
    </w:p>
    <w:p w:rsidR="00C059B3" w:rsidRPr="00D718BD" w:rsidRDefault="00C059B3" w:rsidP="00C059B3">
      <w:pPr>
        <w:pStyle w:val="RegPara"/>
        <w:numPr>
          <w:ilvl w:val="0"/>
          <w:numId w:val="0"/>
        </w:numPr>
        <w:spacing w:before="0"/>
        <w:contextualSpacing/>
        <w:jc w:val="both"/>
        <w:rPr>
          <w:rFonts w:ascii="Arial" w:hAnsi="Arial" w:cs="Arial"/>
          <w:sz w:val="20"/>
          <w:lang w:val="en-US"/>
        </w:rPr>
      </w:pPr>
      <w:r w:rsidRPr="00D718BD">
        <w:rPr>
          <w:rFonts w:ascii="Arial" w:hAnsi="Arial" w:cs="Arial"/>
          <w:sz w:val="20"/>
          <w:lang w:val="en-US"/>
        </w:rPr>
        <w:t>Woody biomass is “renewable” if one of the following two conditions is satisfied:</w:t>
      </w:r>
    </w:p>
    <w:p w:rsidR="00C059B3" w:rsidRPr="00D718BD" w:rsidRDefault="00C059B3" w:rsidP="00C059B3">
      <w:pPr>
        <w:pStyle w:val="RegPara"/>
        <w:numPr>
          <w:ilvl w:val="0"/>
          <w:numId w:val="20"/>
        </w:numPr>
        <w:spacing w:before="0"/>
        <w:ind w:left="0"/>
        <w:contextualSpacing/>
        <w:jc w:val="both"/>
        <w:rPr>
          <w:rFonts w:ascii="Arial" w:hAnsi="Arial" w:cs="Arial"/>
          <w:sz w:val="20"/>
          <w:lang w:val="en-US"/>
        </w:rPr>
      </w:pPr>
      <w:r w:rsidRPr="00D718BD">
        <w:rPr>
          <w:rFonts w:ascii="Arial" w:hAnsi="Arial" w:cs="Arial"/>
          <w:sz w:val="20"/>
          <w:lang w:val="en-US"/>
        </w:rPr>
        <w:t>The woody biomass is originating from land areas that are forests</w:t>
      </w:r>
      <w:r w:rsidRPr="00D718BD">
        <w:rPr>
          <w:rStyle w:val="Refdenotaderodap"/>
          <w:rFonts w:ascii="Arial" w:hAnsi="Arial" w:cs="Arial"/>
          <w:sz w:val="20"/>
          <w:lang w:val="en-US"/>
        </w:rPr>
        <w:footnoteReference w:id="17"/>
      </w:r>
      <w:r w:rsidRPr="00D718BD">
        <w:rPr>
          <w:rFonts w:ascii="Arial" w:hAnsi="Arial" w:cs="Arial"/>
          <w:sz w:val="20"/>
          <w:lang w:val="en-US"/>
        </w:rPr>
        <w:t xml:space="preserve"> where:</w:t>
      </w:r>
    </w:p>
    <w:p w:rsidR="00C059B3" w:rsidRPr="00D718BD" w:rsidRDefault="00C059B3" w:rsidP="00C059B3">
      <w:pPr>
        <w:pStyle w:val="RegPara"/>
        <w:numPr>
          <w:ilvl w:val="2"/>
          <w:numId w:val="17"/>
        </w:numPr>
        <w:tabs>
          <w:tab w:val="clear" w:pos="1701"/>
        </w:tabs>
        <w:spacing w:before="0"/>
        <w:ind w:left="0" w:firstLine="0"/>
        <w:contextualSpacing/>
        <w:jc w:val="both"/>
        <w:rPr>
          <w:rFonts w:ascii="Arial" w:hAnsi="Arial" w:cs="Arial"/>
          <w:sz w:val="20"/>
          <w:lang w:val="en-US"/>
        </w:rPr>
      </w:pPr>
      <w:r w:rsidRPr="00D718BD">
        <w:rPr>
          <w:rFonts w:ascii="Arial" w:hAnsi="Arial" w:cs="Arial"/>
          <w:sz w:val="20"/>
          <w:lang w:val="en-US"/>
        </w:rPr>
        <w:t xml:space="preserve">The land area remains a forest; </w:t>
      </w:r>
    </w:p>
    <w:p w:rsidR="00C059B3" w:rsidRPr="00D718BD" w:rsidRDefault="00C059B3" w:rsidP="00C059B3">
      <w:pPr>
        <w:pStyle w:val="RegPara"/>
        <w:numPr>
          <w:ilvl w:val="2"/>
          <w:numId w:val="17"/>
        </w:numPr>
        <w:tabs>
          <w:tab w:val="clear" w:pos="1701"/>
        </w:tabs>
        <w:spacing w:before="0"/>
        <w:ind w:left="0" w:firstLine="0"/>
        <w:contextualSpacing/>
        <w:jc w:val="both"/>
        <w:rPr>
          <w:rFonts w:ascii="Arial" w:hAnsi="Arial" w:cs="Arial"/>
          <w:sz w:val="20"/>
          <w:lang w:val="en-US"/>
        </w:rPr>
      </w:pPr>
      <w:r w:rsidRPr="00D718BD">
        <w:rPr>
          <w:rFonts w:ascii="Arial" w:hAnsi="Arial" w:cs="Arial"/>
          <w:sz w:val="20"/>
          <w:lang w:val="en-US"/>
        </w:rPr>
        <w:lastRenderedPageBreak/>
        <w:t>Sustainable management practices are undertaken on these land areas to ensure, in particular, that the level of carbon stocks on these land areas does not systematically decrease over time (carbon stocks may temporarily decrease due to harvesting); and</w:t>
      </w:r>
    </w:p>
    <w:p w:rsidR="00C059B3" w:rsidRPr="00D718BD" w:rsidRDefault="00C059B3" w:rsidP="00C059B3">
      <w:pPr>
        <w:pStyle w:val="RegPara"/>
        <w:numPr>
          <w:ilvl w:val="2"/>
          <w:numId w:val="17"/>
        </w:numPr>
        <w:tabs>
          <w:tab w:val="clear" w:pos="1701"/>
        </w:tabs>
        <w:spacing w:before="0"/>
        <w:ind w:left="0" w:firstLine="0"/>
        <w:contextualSpacing/>
        <w:jc w:val="both"/>
        <w:rPr>
          <w:rFonts w:ascii="Arial" w:hAnsi="Arial" w:cs="Arial"/>
          <w:sz w:val="20"/>
          <w:lang w:val="en-US"/>
        </w:rPr>
      </w:pPr>
      <w:r w:rsidRPr="00D718BD">
        <w:rPr>
          <w:rFonts w:ascii="Arial" w:hAnsi="Arial" w:cs="Arial"/>
          <w:sz w:val="20"/>
          <w:lang w:val="en-US"/>
        </w:rPr>
        <w:t>Any national or regional forestry and nature conservation regulations are complied with.</w:t>
      </w:r>
    </w:p>
    <w:p w:rsidR="00C059B3" w:rsidRPr="00D718BD" w:rsidRDefault="00C059B3" w:rsidP="00C059B3">
      <w:pPr>
        <w:pStyle w:val="RegPara"/>
        <w:numPr>
          <w:ilvl w:val="0"/>
          <w:numId w:val="20"/>
        </w:numPr>
        <w:spacing w:before="0"/>
        <w:ind w:left="0"/>
        <w:contextualSpacing/>
        <w:jc w:val="both"/>
        <w:rPr>
          <w:rFonts w:ascii="Arial" w:hAnsi="Arial" w:cs="Arial"/>
          <w:sz w:val="20"/>
          <w:lang w:val="en-US"/>
        </w:rPr>
      </w:pPr>
      <w:r w:rsidRPr="00D718BD">
        <w:rPr>
          <w:rFonts w:ascii="Arial" w:hAnsi="Arial" w:cs="Arial"/>
          <w:sz w:val="20"/>
          <w:lang w:val="en-US"/>
        </w:rPr>
        <w:t xml:space="preserve">The biomass is woody biomass and originates from non-forest areas (e.g. croplands, grasslands) where: </w:t>
      </w:r>
    </w:p>
    <w:p w:rsidR="00C059B3" w:rsidRPr="00D718BD" w:rsidRDefault="00C059B3" w:rsidP="00C059B3">
      <w:pPr>
        <w:numPr>
          <w:ilvl w:val="0"/>
          <w:numId w:val="18"/>
        </w:numPr>
        <w:tabs>
          <w:tab w:val="clear" w:pos="1701"/>
        </w:tabs>
        <w:ind w:left="0" w:firstLine="0"/>
        <w:contextualSpacing/>
        <w:jc w:val="both"/>
        <w:rPr>
          <w:rFonts w:ascii="Arial" w:hAnsi="Arial" w:cs="Arial"/>
          <w:sz w:val="20"/>
        </w:rPr>
      </w:pPr>
      <w:r w:rsidRPr="00D718BD">
        <w:rPr>
          <w:rFonts w:ascii="Arial" w:hAnsi="Arial" w:cs="Arial"/>
          <w:sz w:val="20"/>
        </w:rPr>
        <w:t xml:space="preserve">The land area remains cropland and/or grasslands or is reverted to forest; </w:t>
      </w:r>
    </w:p>
    <w:p w:rsidR="00C059B3" w:rsidRPr="00D718BD" w:rsidRDefault="00C059B3" w:rsidP="00C059B3">
      <w:pPr>
        <w:numPr>
          <w:ilvl w:val="0"/>
          <w:numId w:val="18"/>
        </w:numPr>
        <w:tabs>
          <w:tab w:val="clear" w:pos="1701"/>
        </w:tabs>
        <w:ind w:left="0" w:firstLine="0"/>
        <w:contextualSpacing/>
        <w:jc w:val="both"/>
        <w:rPr>
          <w:rFonts w:ascii="Arial" w:hAnsi="Arial" w:cs="Arial"/>
          <w:sz w:val="20"/>
        </w:rPr>
      </w:pPr>
      <w:r w:rsidRPr="00D718BD">
        <w:rPr>
          <w:rFonts w:ascii="Arial" w:hAnsi="Arial" w:cs="Arial"/>
          <w:sz w:val="20"/>
        </w:rPr>
        <w:t>Sustainable management practices are undertaken on these land areas to ensure in particular that the level of carbon stocks on these land areas does not systematically decrease over time (carbon stocks may temporarily decrease due to harvesting); and</w:t>
      </w:r>
    </w:p>
    <w:p w:rsidR="00C059B3" w:rsidRPr="00D718BD" w:rsidRDefault="00C059B3" w:rsidP="00C059B3">
      <w:pPr>
        <w:numPr>
          <w:ilvl w:val="0"/>
          <w:numId w:val="18"/>
        </w:numPr>
        <w:tabs>
          <w:tab w:val="clear" w:pos="1701"/>
        </w:tabs>
        <w:ind w:left="0" w:firstLine="0"/>
        <w:contextualSpacing/>
        <w:jc w:val="both"/>
        <w:rPr>
          <w:rFonts w:ascii="Arial" w:hAnsi="Arial" w:cs="Arial"/>
          <w:sz w:val="20"/>
        </w:rPr>
      </w:pPr>
      <w:r w:rsidRPr="00D718BD">
        <w:rPr>
          <w:rFonts w:ascii="Arial" w:hAnsi="Arial" w:cs="Arial"/>
          <w:sz w:val="20"/>
        </w:rPr>
        <w:t>Any national or regional forestry, agriculture and nature conservation regulations are complied with.</w:t>
      </w:r>
    </w:p>
    <w:p w:rsidR="00C059B3" w:rsidRPr="00D718BD" w:rsidRDefault="00C059B3" w:rsidP="00C059B3">
      <w:pPr>
        <w:contextualSpacing/>
        <w:jc w:val="both"/>
        <w:rPr>
          <w:rFonts w:ascii="Arial" w:hAnsi="Arial" w:cs="Arial"/>
          <w:sz w:val="20"/>
        </w:rPr>
      </w:pPr>
    </w:p>
    <w:p w:rsidR="00C059B3" w:rsidRPr="00D718BD" w:rsidRDefault="00C059B3" w:rsidP="00C059B3">
      <w:pPr>
        <w:pStyle w:val="RegPara"/>
        <w:numPr>
          <w:ilvl w:val="0"/>
          <w:numId w:val="0"/>
        </w:numPr>
        <w:spacing w:before="0"/>
        <w:jc w:val="both"/>
        <w:rPr>
          <w:rFonts w:ascii="Arial" w:hAnsi="Arial" w:cs="Arial"/>
          <w:b/>
          <w:bCs/>
          <w:sz w:val="20"/>
          <w:lang w:val="en-US"/>
        </w:rPr>
      </w:pPr>
      <w:r w:rsidRPr="00D718BD">
        <w:rPr>
          <w:rFonts w:ascii="Arial" w:hAnsi="Arial" w:cs="Arial"/>
          <w:b/>
          <w:bCs/>
          <w:sz w:val="20"/>
          <w:lang w:val="en-US"/>
        </w:rPr>
        <w:t>Non-renewable biomass</w:t>
      </w:r>
    </w:p>
    <w:p w:rsidR="00C059B3" w:rsidRPr="00D718BD" w:rsidRDefault="00C059B3" w:rsidP="00C059B3">
      <w:pPr>
        <w:pStyle w:val="RegPara"/>
        <w:numPr>
          <w:ilvl w:val="0"/>
          <w:numId w:val="0"/>
        </w:numPr>
        <w:spacing w:before="0"/>
        <w:jc w:val="both"/>
        <w:rPr>
          <w:rFonts w:ascii="Arial" w:hAnsi="Arial" w:cs="Arial"/>
          <w:sz w:val="20"/>
          <w:lang w:val="en-US"/>
        </w:rPr>
      </w:pPr>
    </w:p>
    <w:p w:rsidR="00C059B3" w:rsidRPr="00D718BD" w:rsidRDefault="00C059B3" w:rsidP="00C059B3">
      <w:pPr>
        <w:pStyle w:val="RegPara"/>
        <w:numPr>
          <w:ilvl w:val="0"/>
          <w:numId w:val="0"/>
        </w:numPr>
        <w:spacing w:before="0"/>
        <w:ind w:firstLine="567"/>
        <w:jc w:val="both"/>
        <w:rPr>
          <w:rFonts w:ascii="Arial" w:hAnsi="Arial" w:cs="Arial"/>
          <w:sz w:val="20"/>
          <w:lang w:val="en-US"/>
        </w:rPr>
      </w:pPr>
      <w:r w:rsidRPr="00D718BD">
        <w:rPr>
          <w:rFonts w:ascii="Arial" w:hAnsi="Arial" w:cs="Arial"/>
          <w:sz w:val="20"/>
          <w:lang w:val="en-US"/>
        </w:rPr>
        <w:t>Non-renewable woody biomass (</w:t>
      </w:r>
      <w:r w:rsidRPr="00D718BD">
        <w:rPr>
          <w:rFonts w:ascii="Arial" w:hAnsi="Arial" w:cs="Arial"/>
          <w:i/>
          <w:sz w:val="20"/>
          <w:lang w:val="en-US"/>
        </w:rPr>
        <w:t>NRB</w:t>
      </w:r>
      <w:r w:rsidRPr="00D718BD">
        <w:rPr>
          <w:rFonts w:ascii="Arial" w:hAnsi="Arial" w:cs="Arial"/>
          <w:sz w:val="20"/>
          <w:lang w:val="en-US"/>
        </w:rPr>
        <w:t>) is the quantity of woody biomass used in the absence of the project activity (</w:t>
      </w:r>
      <w:r w:rsidRPr="00D718BD">
        <w:rPr>
          <w:rFonts w:ascii="Arial" w:hAnsi="Arial" w:cs="Arial"/>
          <w:position w:val="-14"/>
          <w:sz w:val="20"/>
          <w:lang w:val="en-US"/>
        </w:rPr>
        <w:object w:dxaOrig="320" w:dyaOrig="380">
          <v:shape id="_x0000_i1029" type="#_x0000_t75" style="width:15.9pt;height:19.4pt" o:ole="">
            <v:imagedata r:id="rId13" o:title=""/>
          </v:shape>
          <o:OLEObject Type="Embed" ProgID="Equation.3" ShapeID="_x0000_i1029" DrawAspect="Content" ObjectID="_1496228698" r:id="rId14"/>
        </w:object>
      </w:r>
      <w:r w:rsidRPr="00D718BD">
        <w:rPr>
          <w:rFonts w:ascii="Arial" w:hAnsi="Arial" w:cs="Arial"/>
          <w:sz w:val="20"/>
          <w:lang w:val="en-US"/>
        </w:rPr>
        <w:t>) minus the</w:t>
      </w:r>
      <w:r w:rsidRPr="00D718BD">
        <w:rPr>
          <w:rFonts w:ascii="Arial" w:hAnsi="Arial" w:cs="Arial"/>
          <w:i/>
          <w:sz w:val="20"/>
          <w:lang w:val="en-US"/>
        </w:rPr>
        <w:t xml:space="preserve"> DRB</w:t>
      </w:r>
      <w:r w:rsidRPr="00D718BD">
        <w:rPr>
          <w:rFonts w:ascii="Arial" w:hAnsi="Arial" w:cs="Arial"/>
          <w:sz w:val="20"/>
          <w:lang w:val="en-US"/>
        </w:rPr>
        <w:t xml:space="preserve"> component, as long as at least two of the following supporting indicators are shown to exist:</w:t>
      </w:r>
    </w:p>
    <w:p w:rsidR="00C059B3" w:rsidRPr="00D718BD" w:rsidRDefault="00C059B3" w:rsidP="00C059B3">
      <w:pPr>
        <w:pStyle w:val="RegPara"/>
        <w:numPr>
          <w:ilvl w:val="0"/>
          <w:numId w:val="44"/>
        </w:numPr>
        <w:spacing w:before="0"/>
        <w:ind w:left="709"/>
        <w:jc w:val="both"/>
        <w:rPr>
          <w:rFonts w:ascii="Arial" w:hAnsi="Arial" w:cs="Arial"/>
          <w:sz w:val="20"/>
          <w:lang w:val="en-US"/>
        </w:rPr>
      </w:pPr>
      <w:r w:rsidRPr="00D718BD">
        <w:rPr>
          <w:rFonts w:ascii="Arial" w:hAnsi="Arial" w:cs="Arial"/>
          <w:sz w:val="20"/>
          <w:lang w:val="en-US"/>
        </w:rPr>
        <w:t>A trend showing an increase in time spent or distance travelled for gathering fuel-wood by users (or fuel-wood suppliers) or alternatively, a trend showing an increase in the distance the fuel wood is transported to the project area</w:t>
      </w:r>
      <w:r w:rsidRPr="00D718BD">
        <w:rPr>
          <w:rStyle w:val="Refdenotaderodap"/>
          <w:rFonts w:ascii="Arial" w:hAnsi="Arial" w:cs="Arial"/>
          <w:sz w:val="20"/>
          <w:lang w:val="en-US"/>
        </w:rPr>
        <w:footnoteReference w:id="18"/>
      </w:r>
      <w:r w:rsidRPr="00D718BD">
        <w:rPr>
          <w:rFonts w:ascii="Arial" w:hAnsi="Arial" w:cs="Arial"/>
          <w:sz w:val="20"/>
          <w:lang w:val="en-US"/>
        </w:rPr>
        <w:t>;</w:t>
      </w:r>
    </w:p>
    <w:p w:rsidR="00C059B3" w:rsidRPr="00D718BD" w:rsidRDefault="00C059B3" w:rsidP="00C059B3">
      <w:pPr>
        <w:pStyle w:val="RegPara"/>
        <w:numPr>
          <w:ilvl w:val="0"/>
          <w:numId w:val="44"/>
        </w:numPr>
        <w:spacing w:before="0"/>
        <w:ind w:left="709"/>
        <w:jc w:val="both"/>
        <w:rPr>
          <w:rFonts w:ascii="Arial" w:hAnsi="Arial" w:cs="Arial"/>
          <w:sz w:val="20"/>
          <w:lang w:val="en-US"/>
        </w:rPr>
      </w:pPr>
      <w:r w:rsidRPr="00D718BD">
        <w:rPr>
          <w:rFonts w:ascii="Arial" w:hAnsi="Arial" w:cs="Arial"/>
          <w:sz w:val="20"/>
          <w:lang w:val="en-US"/>
        </w:rPr>
        <w:t>Survey results, national or local statistics, studies, maps or other sources of information such as remote sensing data that show that carbon stocks are depleting in the project area</w:t>
      </w:r>
      <w:r w:rsidRPr="00D718BD">
        <w:rPr>
          <w:rStyle w:val="Refdenotaderodap"/>
          <w:rFonts w:ascii="Arial" w:hAnsi="Arial" w:cs="Arial"/>
          <w:sz w:val="20"/>
          <w:lang w:val="en-US"/>
        </w:rPr>
        <w:footnoteReference w:id="19"/>
      </w:r>
      <w:r w:rsidRPr="00D718BD">
        <w:rPr>
          <w:rFonts w:ascii="Arial" w:hAnsi="Arial" w:cs="Arial"/>
          <w:sz w:val="20"/>
          <w:lang w:val="en-US"/>
        </w:rPr>
        <w:t>;</w:t>
      </w:r>
    </w:p>
    <w:p w:rsidR="00C059B3" w:rsidRPr="00D718BD" w:rsidRDefault="00C059B3" w:rsidP="00C059B3">
      <w:pPr>
        <w:pStyle w:val="RegPara"/>
        <w:numPr>
          <w:ilvl w:val="0"/>
          <w:numId w:val="44"/>
        </w:numPr>
        <w:spacing w:before="0"/>
        <w:ind w:left="709"/>
        <w:jc w:val="both"/>
        <w:rPr>
          <w:rFonts w:ascii="Arial" w:hAnsi="Arial" w:cs="Arial"/>
          <w:sz w:val="20"/>
          <w:lang w:val="en-US"/>
        </w:rPr>
      </w:pPr>
      <w:r w:rsidRPr="00D718BD">
        <w:rPr>
          <w:rFonts w:ascii="Arial" w:hAnsi="Arial" w:cs="Arial"/>
          <w:sz w:val="20"/>
          <w:lang w:val="en-US"/>
        </w:rPr>
        <w:t xml:space="preserve">Increasing trends in fuel wood prices indicating a scarcity of fuel-wood; </w:t>
      </w:r>
    </w:p>
    <w:p w:rsidR="00C059B3" w:rsidRPr="00D718BD" w:rsidRDefault="00C059B3" w:rsidP="00C059B3">
      <w:pPr>
        <w:pStyle w:val="RegPara"/>
        <w:numPr>
          <w:ilvl w:val="0"/>
          <w:numId w:val="44"/>
        </w:numPr>
        <w:spacing w:before="0"/>
        <w:ind w:left="709"/>
        <w:jc w:val="both"/>
        <w:rPr>
          <w:rFonts w:ascii="Arial" w:hAnsi="Arial" w:cs="Arial"/>
          <w:sz w:val="20"/>
          <w:lang w:val="en-US"/>
        </w:rPr>
      </w:pPr>
      <w:r w:rsidRPr="00D718BD">
        <w:rPr>
          <w:rFonts w:ascii="Arial" w:hAnsi="Arial" w:cs="Arial"/>
          <w:sz w:val="20"/>
          <w:lang w:val="en-US"/>
        </w:rPr>
        <w:t>Trends in the types of cooking fuel collected by users, suggesting scarcity of woody biomass.</w:t>
      </w:r>
    </w:p>
    <w:p w:rsidR="00C059B3" w:rsidRPr="00D718BD" w:rsidRDefault="00C059B3" w:rsidP="00C059B3">
      <w:pPr>
        <w:pStyle w:val="RegPara"/>
        <w:numPr>
          <w:ilvl w:val="0"/>
          <w:numId w:val="0"/>
        </w:numPr>
        <w:spacing w:before="0"/>
        <w:jc w:val="both"/>
        <w:rPr>
          <w:rFonts w:ascii="Arial" w:hAnsi="Arial" w:cs="Arial"/>
          <w:sz w:val="20"/>
          <w:lang w:val="en-US"/>
        </w:rPr>
      </w:pPr>
    </w:p>
    <w:p w:rsidR="00C059B3" w:rsidRPr="00D718BD" w:rsidRDefault="00C059B3" w:rsidP="00C059B3">
      <w:pPr>
        <w:pStyle w:val="RegPara"/>
        <w:numPr>
          <w:ilvl w:val="0"/>
          <w:numId w:val="0"/>
        </w:numPr>
        <w:spacing w:before="0"/>
        <w:ind w:firstLine="567"/>
        <w:jc w:val="both"/>
        <w:rPr>
          <w:rFonts w:ascii="Arial" w:hAnsi="Arial" w:cs="Arial"/>
          <w:sz w:val="20"/>
          <w:lang w:val="en-US"/>
        </w:rPr>
      </w:pPr>
      <w:r w:rsidRPr="00D718BD">
        <w:rPr>
          <w:rFonts w:ascii="Arial" w:hAnsi="Arial" w:cs="Arial"/>
          <w:sz w:val="20"/>
          <w:lang w:val="en-US"/>
        </w:rPr>
        <w:t>Thus the fraction of woody biomass saved by the project activity in year </w:t>
      </w:r>
      <w:r w:rsidRPr="00D718BD">
        <w:rPr>
          <w:rFonts w:ascii="Arial" w:hAnsi="Arial" w:cs="Arial"/>
          <w:i/>
          <w:sz w:val="20"/>
          <w:lang w:val="en-US"/>
        </w:rPr>
        <w:t>y</w:t>
      </w:r>
      <w:r w:rsidRPr="00D718BD">
        <w:rPr>
          <w:rFonts w:ascii="Arial" w:hAnsi="Arial" w:cs="Arial"/>
          <w:sz w:val="20"/>
          <w:lang w:val="en-US"/>
        </w:rPr>
        <w:t xml:space="preserve"> that can be established as non-renewable is:</w:t>
      </w:r>
    </w:p>
    <w:p w:rsidR="00C059B3" w:rsidRPr="00D718BD" w:rsidRDefault="00C059B3" w:rsidP="00C059B3">
      <w:pPr>
        <w:jc w:val="center"/>
        <w:rPr>
          <w:rFonts w:ascii="Arial" w:hAnsi="Arial" w:cs="Arial"/>
          <w:sz w:val="20"/>
        </w:rPr>
      </w:pPr>
      <w:r w:rsidRPr="00D718BD">
        <w:rPr>
          <w:rFonts w:ascii="Arial" w:hAnsi="Arial" w:cs="Arial"/>
          <w:position w:val="-24"/>
          <w:sz w:val="20"/>
        </w:rPr>
        <w:object w:dxaOrig="2079" w:dyaOrig="620">
          <v:shape id="_x0000_i1030" type="#_x0000_t75" style="width:103.85pt;height:31.15pt" o:ole="">
            <v:imagedata r:id="rId15" o:title=""/>
          </v:shape>
          <o:OLEObject Type="Embed" ProgID="Equation.3" ShapeID="_x0000_i1030" DrawAspect="Content" ObjectID="_1496228699" r:id="rId16"/>
        </w:object>
      </w:r>
      <w:r w:rsidRPr="00D718BD">
        <w:rPr>
          <w:rFonts w:ascii="Arial" w:hAnsi="Arial" w:cs="Arial"/>
          <w:sz w:val="20"/>
        </w:rPr>
        <w:tab/>
      </w:r>
      <w:r w:rsidRPr="00D718BD">
        <w:rPr>
          <w:rFonts w:ascii="Arial" w:hAnsi="Arial" w:cs="Arial"/>
          <w:sz w:val="20"/>
        </w:rPr>
        <w:tab/>
        <w:t>(Equation 3)</w:t>
      </w:r>
    </w:p>
    <w:p w:rsidR="00C059B3" w:rsidRPr="00D718BD" w:rsidRDefault="00C059B3" w:rsidP="00C059B3">
      <w:pPr>
        <w:jc w:val="both"/>
        <w:rPr>
          <w:rFonts w:ascii="Arial" w:hAnsi="Arial" w:cs="Arial"/>
          <w:sz w:val="20"/>
        </w:rPr>
      </w:pPr>
    </w:p>
    <w:p w:rsidR="00C059B3" w:rsidRPr="00D718BD" w:rsidRDefault="00C059B3" w:rsidP="00C059B3">
      <w:pPr>
        <w:ind w:firstLine="567"/>
        <w:jc w:val="both"/>
        <w:rPr>
          <w:rFonts w:ascii="Arial" w:hAnsi="Arial" w:cs="Arial"/>
          <w:iCs/>
          <w:sz w:val="20"/>
        </w:rPr>
      </w:pPr>
      <w:r w:rsidRPr="00D718BD">
        <w:rPr>
          <w:rFonts w:ascii="Arial" w:hAnsi="Arial" w:cs="Arial"/>
          <w:sz w:val="20"/>
        </w:rPr>
        <w:t xml:space="preserve">Before the project activity, wood from areas without forest management was offered with low prices and high viability to the ceramic owner. </w:t>
      </w:r>
      <w:r w:rsidRPr="00D718BD">
        <w:rPr>
          <w:rFonts w:ascii="Arial" w:hAnsi="Arial" w:cs="Arial"/>
          <w:iCs/>
          <w:sz w:val="20"/>
        </w:rPr>
        <w:t>According to the IBAMA Normative Instruction Nº 112 from 21/08/2006</w:t>
      </w:r>
      <w:r w:rsidRPr="00D718BD">
        <w:rPr>
          <w:rFonts w:ascii="Arial" w:hAnsi="Arial" w:cs="Arial"/>
          <w:iCs/>
          <w:sz w:val="20"/>
          <w:vertAlign w:val="superscript"/>
        </w:rPr>
        <w:footnoteReference w:id="20"/>
      </w:r>
      <w:r w:rsidRPr="00D718BD">
        <w:rPr>
          <w:rFonts w:ascii="Arial" w:hAnsi="Arial" w:cs="Arial"/>
          <w:iCs/>
          <w:sz w:val="20"/>
        </w:rPr>
        <w:t xml:space="preserve">, the entrepreneur who uses raw material from native forests is obliged to use the DOF to control the origin, transportation, and storage of forest products and by-products. This document ensures that the related forest products were obtained from legalized areas where conservation measures are applied. Therefore, firewood with DOF is considered renewable, since it complies with item 1 of the definition of renewable biomass. On the other hand, no native firewood with no DOF is considered a non-renewable biomass. </w:t>
      </w:r>
      <w:r w:rsidRPr="00D718BD">
        <w:rPr>
          <w:rFonts w:ascii="Arial" w:hAnsi="Arial" w:cs="Arial"/>
          <w:sz w:val="20"/>
        </w:rPr>
        <w:t>T</w:t>
      </w:r>
      <w:r w:rsidRPr="00D718BD">
        <w:rPr>
          <w:rFonts w:ascii="Arial" w:hAnsi="Arial" w:cs="Arial"/>
          <w:iCs/>
          <w:sz w:val="20"/>
        </w:rPr>
        <w:t xml:space="preserve">hus, the fuel employed in the baseline scenario by </w:t>
      </w:r>
      <w:r w:rsidRPr="00D718BD">
        <w:rPr>
          <w:rFonts w:ascii="Arial" w:hAnsi="Arial" w:cs="Arial"/>
          <w:i/>
          <w:iCs/>
          <w:sz w:val="20"/>
        </w:rPr>
        <w:t>Balsas</w:t>
      </w:r>
      <w:r w:rsidRPr="00D718BD">
        <w:rPr>
          <w:rFonts w:ascii="Arial" w:hAnsi="Arial" w:cs="Arial"/>
          <w:iCs/>
          <w:sz w:val="20"/>
        </w:rPr>
        <w:t xml:space="preserve"> ceramic was from non-renewable origin.</w:t>
      </w:r>
    </w:p>
    <w:p w:rsidR="00C059B3" w:rsidRPr="00D718BD" w:rsidRDefault="00C059B3" w:rsidP="00C059B3">
      <w:pPr>
        <w:ind w:firstLine="567"/>
        <w:jc w:val="both"/>
        <w:rPr>
          <w:rFonts w:ascii="Arial" w:hAnsi="Arial" w:cs="Arial"/>
          <w:iCs/>
          <w:sz w:val="20"/>
        </w:rPr>
      </w:pPr>
      <w:r w:rsidRPr="00D718BD">
        <w:rPr>
          <w:rFonts w:ascii="Arial" w:hAnsi="Arial" w:cs="Arial"/>
          <w:iCs/>
          <w:sz w:val="20"/>
        </w:rPr>
        <w:t>The ƒ</w:t>
      </w:r>
      <w:r w:rsidRPr="00D718BD">
        <w:rPr>
          <w:rFonts w:ascii="Arial" w:hAnsi="Arial" w:cs="Arial"/>
          <w:iCs/>
          <w:sz w:val="20"/>
          <w:vertAlign w:val="subscript"/>
        </w:rPr>
        <w:t>NRB,y</w:t>
      </w:r>
      <w:r w:rsidRPr="00D718BD">
        <w:rPr>
          <w:rFonts w:ascii="Arial" w:hAnsi="Arial" w:cs="Arial"/>
          <w:iCs/>
          <w:sz w:val="20"/>
        </w:rPr>
        <w:t xml:space="preserve"> parameter is determined in two steps: the first step is based on project specific information regarding the amount of native firewood from areas without forest management and the amount of firewood with DOF. This provides a fraction of non-renewable biomass used in the baseline scenario based on the origin of the firewood. The second step is an assessment on the fraction of  woody biomass used that can be established as non-renewable biomass using survey methods applied to the </w:t>
      </w:r>
      <w:r w:rsidRPr="00D718BD">
        <w:rPr>
          <w:rFonts w:ascii="Arial" w:hAnsi="Arial" w:cs="Arial"/>
          <w:i/>
          <w:iCs/>
          <w:sz w:val="20"/>
        </w:rPr>
        <w:t>Cerrado</w:t>
      </w:r>
      <w:r w:rsidRPr="00D718BD">
        <w:rPr>
          <w:rFonts w:ascii="Arial" w:hAnsi="Arial" w:cs="Arial"/>
          <w:iCs/>
          <w:sz w:val="20"/>
        </w:rPr>
        <w:t xml:space="preserve"> biome, where the project is located. Such assessment was based on Annex 20 of the </w:t>
      </w:r>
      <w:r w:rsidRPr="00D718BD">
        <w:rPr>
          <w:rFonts w:ascii="Arial" w:hAnsi="Arial" w:cs="Arial"/>
          <w:iCs/>
          <w:sz w:val="20"/>
        </w:rPr>
        <w:lastRenderedPageBreak/>
        <w:t>35</w:t>
      </w:r>
      <w:r w:rsidRPr="00D718BD">
        <w:rPr>
          <w:rFonts w:ascii="Arial" w:hAnsi="Arial" w:cs="Arial"/>
          <w:iCs/>
          <w:sz w:val="20"/>
          <w:vertAlign w:val="superscript"/>
        </w:rPr>
        <w:t>th</w:t>
      </w:r>
      <w:r w:rsidRPr="00D718BD">
        <w:rPr>
          <w:rFonts w:ascii="Arial" w:hAnsi="Arial" w:cs="Arial"/>
          <w:iCs/>
          <w:sz w:val="20"/>
        </w:rPr>
        <w:t xml:space="preserve"> meeting of the Small Scale Working Group of the Clean Development Mechanism, which provides a methodology for the calculation of ƒ</w:t>
      </w:r>
      <w:r w:rsidRPr="00D718BD">
        <w:rPr>
          <w:rFonts w:ascii="Arial" w:hAnsi="Arial" w:cs="Arial"/>
          <w:iCs/>
          <w:sz w:val="20"/>
          <w:vertAlign w:val="subscript"/>
        </w:rPr>
        <w:t>NRB,y</w:t>
      </w:r>
      <w:r w:rsidRPr="00D718BD">
        <w:rPr>
          <w:rStyle w:val="Refdenotaderodap"/>
          <w:rFonts w:ascii="Arial" w:hAnsi="Arial" w:cs="Arial"/>
          <w:iCs/>
          <w:sz w:val="20"/>
        </w:rPr>
        <w:footnoteReference w:id="21"/>
      </w:r>
      <w:r w:rsidRPr="00D718BD">
        <w:rPr>
          <w:rFonts w:ascii="Arial" w:hAnsi="Arial" w:cs="Arial"/>
          <w:iCs/>
          <w:sz w:val="20"/>
        </w:rPr>
        <w:t>. A description of such methodology follows:</w:t>
      </w:r>
    </w:p>
    <w:p w:rsidR="00C059B3" w:rsidRPr="00D718BD" w:rsidRDefault="00C059B3" w:rsidP="00C059B3">
      <w:pPr>
        <w:ind w:firstLine="567"/>
        <w:jc w:val="both"/>
        <w:rPr>
          <w:rFonts w:ascii="Arial" w:hAnsi="Arial" w:cs="Arial"/>
          <w:iCs/>
          <w:sz w:val="20"/>
        </w:rPr>
      </w:pPr>
      <w:r w:rsidRPr="00D718BD">
        <w:rPr>
          <w:rFonts w:ascii="Arial" w:hAnsi="Arial" w:cs="Arial"/>
          <w:iCs/>
          <w:sz w:val="20"/>
        </w:rPr>
        <w:t>On a project-specific basis, project participants determine the shares of renewable (DRB) and non-renewable woody biomass (NRB) in the total biomass consumption. This has been performed in the first step, as described above.</w:t>
      </w:r>
    </w:p>
    <w:p w:rsidR="00C059B3" w:rsidRPr="00D718BD" w:rsidRDefault="00C059B3" w:rsidP="00C059B3">
      <w:pPr>
        <w:ind w:firstLine="567"/>
        <w:jc w:val="both"/>
        <w:rPr>
          <w:rFonts w:ascii="Arial" w:hAnsi="Arial" w:cs="Arial"/>
          <w:iCs/>
          <w:sz w:val="20"/>
        </w:rPr>
      </w:pPr>
      <w:r w:rsidRPr="00D718BD">
        <w:rPr>
          <w:rFonts w:ascii="Arial" w:hAnsi="Arial" w:cs="Arial"/>
          <w:iCs/>
          <w:sz w:val="20"/>
        </w:rPr>
        <w:t>A default value for ƒ</w:t>
      </w:r>
      <w:r w:rsidRPr="00D718BD">
        <w:rPr>
          <w:rFonts w:ascii="Arial" w:hAnsi="Arial" w:cs="Arial"/>
          <w:iCs/>
          <w:sz w:val="20"/>
          <w:vertAlign w:val="subscript"/>
        </w:rPr>
        <w:t>NRB,y</w:t>
      </w:r>
      <w:r w:rsidRPr="00D718BD">
        <w:rPr>
          <w:rFonts w:ascii="Arial" w:hAnsi="Arial" w:cs="Arial"/>
          <w:iCs/>
          <w:sz w:val="20"/>
        </w:rPr>
        <w:t xml:space="preserve">  in the </w:t>
      </w:r>
      <w:r w:rsidRPr="00D718BD">
        <w:rPr>
          <w:rFonts w:ascii="Arial" w:hAnsi="Arial" w:cs="Arial"/>
          <w:i/>
          <w:iCs/>
          <w:sz w:val="20"/>
        </w:rPr>
        <w:t>Cerrado</w:t>
      </w:r>
      <w:r w:rsidRPr="00D718BD">
        <w:rPr>
          <w:rFonts w:ascii="Arial" w:hAnsi="Arial" w:cs="Arial"/>
          <w:iCs/>
          <w:sz w:val="20"/>
        </w:rPr>
        <w:t xml:space="preserve"> biome is derived by calculating Total Annual Biomass Removals (R) in this biome as a proxy for B</w:t>
      </w:r>
      <w:r w:rsidRPr="00D718BD">
        <w:rPr>
          <w:rFonts w:ascii="Arial" w:hAnsi="Arial" w:cs="Arial"/>
          <w:iCs/>
          <w:sz w:val="20"/>
          <w:vertAlign w:val="subscript"/>
        </w:rPr>
        <w:t>y</w:t>
      </w:r>
      <w:r w:rsidRPr="00D718BD">
        <w:rPr>
          <w:rFonts w:ascii="Arial" w:hAnsi="Arial" w:cs="Arial"/>
          <w:iCs/>
          <w:sz w:val="20"/>
        </w:rPr>
        <w:t xml:space="preserve"> and estimating the proportion of R that is demonstrably renewable (DRB) and non-renewable (NRB).  The following equation is used:</w:t>
      </w:r>
    </w:p>
    <w:p w:rsidR="00C059B3" w:rsidRPr="00D718BD" w:rsidRDefault="00C059B3" w:rsidP="00C059B3">
      <w:pPr>
        <w:jc w:val="both"/>
        <w:rPr>
          <w:rFonts w:ascii="Arial" w:hAnsi="Arial" w:cs="Arial"/>
          <w:iCs/>
          <w:sz w:val="20"/>
        </w:rPr>
      </w:pPr>
    </w:p>
    <w:tbl>
      <w:tblPr>
        <w:tblW w:w="0" w:type="auto"/>
        <w:jc w:val="center"/>
        <w:tblInd w:w="3369" w:type="dxa"/>
        <w:tblLook w:val="04A0" w:firstRow="1" w:lastRow="0" w:firstColumn="1" w:lastColumn="0" w:noHBand="0" w:noVBand="1"/>
      </w:tblPr>
      <w:tblGrid>
        <w:gridCol w:w="4205"/>
        <w:gridCol w:w="1856"/>
      </w:tblGrid>
      <w:tr w:rsidR="00C059B3" w:rsidRPr="00D718BD" w:rsidTr="00C700F0">
        <w:trPr>
          <w:jc w:val="center"/>
        </w:trPr>
        <w:tc>
          <w:tcPr>
            <w:tcW w:w="4252" w:type="dxa"/>
          </w:tcPr>
          <w:p w:rsidR="00C059B3" w:rsidRPr="00D718BD" w:rsidRDefault="0017709E" w:rsidP="00C700F0">
            <w:pPr>
              <w:jc w:val="both"/>
              <w:rPr>
                <w:rFonts w:ascii="Arial" w:hAnsi="Arial" w:cs="Arial"/>
                <w:iCs/>
                <w:sz w:val="20"/>
              </w:rPr>
            </w:pPr>
            <w:r>
              <w:rPr>
                <w:rFonts w:ascii="Arial" w:hAnsi="Arial" w:cs="Arial"/>
                <w:iCs/>
                <w:noProof/>
                <w:sz w:val="20"/>
                <w:lang w:val="pt-BR" w:eastAsia="pt-BR"/>
              </w:rPr>
              <w:drawing>
                <wp:inline distT="0" distB="0" distL="0" distR="0" wp14:anchorId="1BDB28B8" wp14:editId="41B5CB06">
                  <wp:extent cx="1213485" cy="210820"/>
                  <wp:effectExtent l="0" t="0" r="571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3485" cy="210820"/>
                          </a:xfrm>
                          <a:prstGeom prst="rect">
                            <a:avLst/>
                          </a:prstGeom>
                          <a:noFill/>
                          <a:ln>
                            <a:noFill/>
                          </a:ln>
                        </pic:spPr>
                      </pic:pic>
                    </a:graphicData>
                  </a:graphic>
                </wp:inline>
              </w:drawing>
            </w:r>
          </w:p>
        </w:tc>
        <w:tc>
          <w:tcPr>
            <w:tcW w:w="1874" w:type="dxa"/>
          </w:tcPr>
          <w:p w:rsidR="00C059B3" w:rsidRPr="00D718BD" w:rsidRDefault="00C059B3" w:rsidP="00C700F0">
            <w:pPr>
              <w:jc w:val="both"/>
              <w:rPr>
                <w:rFonts w:ascii="Arial" w:hAnsi="Arial" w:cs="Arial"/>
                <w:iCs/>
                <w:sz w:val="20"/>
              </w:rPr>
            </w:pPr>
            <w:r w:rsidRPr="00D718BD">
              <w:rPr>
                <w:rFonts w:ascii="Arial" w:hAnsi="Arial" w:cs="Arial"/>
                <w:iCs/>
                <w:sz w:val="20"/>
              </w:rPr>
              <w:t>(equation 4)</w:t>
            </w:r>
          </w:p>
        </w:tc>
      </w:tr>
    </w:tbl>
    <w:p w:rsidR="00C059B3" w:rsidRPr="00D718BD" w:rsidRDefault="00C059B3" w:rsidP="00C059B3">
      <w:pPr>
        <w:jc w:val="both"/>
        <w:rPr>
          <w:rFonts w:ascii="Arial" w:hAnsi="Arial" w:cs="Arial"/>
          <w:iCs/>
          <w:sz w:val="20"/>
        </w:rPr>
      </w:pPr>
      <w:r w:rsidRPr="00D718BD">
        <w:rPr>
          <w:rFonts w:ascii="Arial" w:hAnsi="Arial" w:cs="Arial"/>
          <w:iCs/>
          <w:sz w:val="20"/>
        </w:rPr>
        <w:t>Where:</w:t>
      </w:r>
    </w:p>
    <w:p w:rsidR="00C059B3" w:rsidRPr="00D718BD" w:rsidRDefault="00C059B3" w:rsidP="00C059B3">
      <w:pPr>
        <w:jc w:val="both"/>
        <w:rPr>
          <w:rFonts w:ascii="Arial" w:hAnsi="Arial" w:cs="Arial"/>
          <w:iCs/>
          <w:sz w:val="20"/>
        </w:rPr>
      </w:pPr>
      <w:r w:rsidRPr="00D718BD">
        <w:rPr>
          <w:rFonts w:ascii="Arial" w:hAnsi="Arial" w:cs="Arial"/>
          <w:iCs/>
          <w:sz w:val="20"/>
        </w:rPr>
        <w:t>R</w:t>
      </w:r>
      <w:r w:rsidRPr="00D718BD">
        <w:rPr>
          <w:rFonts w:ascii="Arial" w:hAnsi="Arial" w:cs="Arial"/>
          <w:iCs/>
          <w:sz w:val="20"/>
        </w:rPr>
        <w:tab/>
        <w:t>Total annual biomass removals (tonnes/year)</w:t>
      </w:r>
    </w:p>
    <w:p w:rsidR="00C059B3" w:rsidRPr="00D718BD" w:rsidRDefault="00C059B3" w:rsidP="00C059B3">
      <w:pPr>
        <w:jc w:val="both"/>
        <w:rPr>
          <w:rFonts w:ascii="Arial" w:hAnsi="Arial" w:cs="Arial"/>
          <w:iCs/>
          <w:sz w:val="20"/>
        </w:rPr>
      </w:pPr>
    </w:p>
    <w:p w:rsidR="00C059B3" w:rsidRPr="00D718BD" w:rsidRDefault="00C059B3" w:rsidP="00C059B3">
      <w:pPr>
        <w:ind w:firstLine="720"/>
        <w:jc w:val="both"/>
        <w:rPr>
          <w:rFonts w:ascii="Arial" w:hAnsi="Arial" w:cs="Arial"/>
          <w:iCs/>
          <w:sz w:val="20"/>
        </w:rPr>
      </w:pPr>
      <w:r w:rsidRPr="00D718BD">
        <w:rPr>
          <w:rFonts w:ascii="Arial" w:hAnsi="Arial" w:cs="Arial"/>
          <w:iCs/>
          <w:sz w:val="20"/>
        </w:rPr>
        <w:t>Total Annual Biomass Removals (R) for each country is inferred by calculating the sum of the Mean Annual Increment in biomass growth (MAI) and the Annual Change in Living Forest Biomass stocks (ΔF). Given biomass growth (MAI) and change in stock (ΔF) are both known, the balancing removals (R) can be calculated as the sum of the two, as below:</w:t>
      </w:r>
    </w:p>
    <w:p w:rsidR="00C059B3" w:rsidRPr="00D718BD" w:rsidRDefault="00C059B3" w:rsidP="00C059B3">
      <w:pPr>
        <w:jc w:val="both"/>
        <w:rPr>
          <w:rFonts w:ascii="Arial" w:hAnsi="Arial" w:cs="Arial"/>
          <w:iCs/>
          <w:sz w:val="20"/>
        </w:rPr>
      </w:pPr>
    </w:p>
    <w:tbl>
      <w:tblPr>
        <w:tblW w:w="0" w:type="auto"/>
        <w:jc w:val="center"/>
        <w:tblInd w:w="3369" w:type="dxa"/>
        <w:tblLook w:val="04A0" w:firstRow="1" w:lastRow="0" w:firstColumn="1" w:lastColumn="0" w:noHBand="0" w:noVBand="1"/>
      </w:tblPr>
      <w:tblGrid>
        <w:gridCol w:w="4204"/>
        <w:gridCol w:w="1857"/>
      </w:tblGrid>
      <w:tr w:rsidR="00C059B3" w:rsidRPr="00D718BD" w:rsidTr="00C700F0">
        <w:trPr>
          <w:jc w:val="center"/>
        </w:trPr>
        <w:tc>
          <w:tcPr>
            <w:tcW w:w="4252" w:type="dxa"/>
          </w:tcPr>
          <w:p w:rsidR="00C059B3" w:rsidRPr="00D718BD" w:rsidRDefault="0017709E" w:rsidP="00C700F0">
            <w:pPr>
              <w:jc w:val="both"/>
              <w:rPr>
                <w:rFonts w:ascii="Arial" w:hAnsi="Arial" w:cs="Arial"/>
                <w:iCs/>
                <w:sz w:val="20"/>
              </w:rPr>
            </w:pPr>
            <w:r>
              <w:rPr>
                <w:rFonts w:ascii="Arial" w:hAnsi="Arial" w:cs="Arial"/>
                <w:iCs/>
                <w:noProof/>
                <w:sz w:val="20"/>
                <w:lang w:val="pt-BR" w:eastAsia="pt-BR"/>
              </w:rPr>
              <w:drawing>
                <wp:inline distT="0" distB="0" distL="0" distR="0" wp14:anchorId="763A7726" wp14:editId="3BF9E211">
                  <wp:extent cx="1090295" cy="246380"/>
                  <wp:effectExtent l="0" t="0" r="0" b="127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0295" cy="246380"/>
                          </a:xfrm>
                          <a:prstGeom prst="rect">
                            <a:avLst/>
                          </a:prstGeom>
                          <a:noFill/>
                          <a:ln>
                            <a:noFill/>
                          </a:ln>
                        </pic:spPr>
                      </pic:pic>
                    </a:graphicData>
                  </a:graphic>
                </wp:inline>
              </w:drawing>
            </w:r>
          </w:p>
        </w:tc>
        <w:tc>
          <w:tcPr>
            <w:tcW w:w="1874" w:type="dxa"/>
          </w:tcPr>
          <w:p w:rsidR="00C059B3" w:rsidRPr="00D718BD" w:rsidRDefault="00C059B3" w:rsidP="00C700F0">
            <w:pPr>
              <w:jc w:val="both"/>
              <w:rPr>
                <w:rFonts w:ascii="Arial" w:hAnsi="Arial" w:cs="Arial"/>
                <w:iCs/>
                <w:sz w:val="20"/>
              </w:rPr>
            </w:pPr>
            <w:r w:rsidRPr="00D718BD">
              <w:rPr>
                <w:rFonts w:ascii="Arial" w:hAnsi="Arial" w:cs="Arial"/>
                <w:iCs/>
                <w:sz w:val="20"/>
              </w:rPr>
              <w:t>(equation 5)</w:t>
            </w:r>
          </w:p>
        </w:tc>
      </w:tr>
    </w:tbl>
    <w:p w:rsidR="00C059B3" w:rsidRPr="00D718BD" w:rsidRDefault="00C059B3" w:rsidP="00C059B3">
      <w:pPr>
        <w:jc w:val="both"/>
        <w:rPr>
          <w:rFonts w:ascii="Arial" w:hAnsi="Arial" w:cs="Arial"/>
          <w:iCs/>
          <w:sz w:val="20"/>
        </w:rPr>
      </w:pPr>
      <w:r w:rsidRPr="00D718BD">
        <w:rPr>
          <w:rFonts w:ascii="Arial" w:hAnsi="Arial" w:cs="Arial"/>
          <w:iCs/>
          <w:sz w:val="20"/>
        </w:rPr>
        <w:t>Where:</w:t>
      </w:r>
    </w:p>
    <w:p w:rsidR="00C059B3" w:rsidRPr="00D718BD" w:rsidRDefault="00C059B3" w:rsidP="00C059B3">
      <w:pPr>
        <w:jc w:val="both"/>
        <w:rPr>
          <w:rFonts w:ascii="Arial" w:hAnsi="Arial" w:cs="Arial"/>
          <w:iCs/>
          <w:sz w:val="20"/>
        </w:rPr>
      </w:pPr>
      <w:r w:rsidRPr="00D718BD">
        <w:rPr>
          <w:rFonts w:ascii="Arial" w:hAnsi="Arial" w:cs="Arial"/>
          <w:iCs/>
          <w:sz w:val="20"/>
        </w:rPr>
        <w:t>MAI</w:t>
      </w:r>
      <w:r w:rsidRPr="00D718BD">
        <w:rPr>
          <w:rFonts w:ascii="Arial" w:hAnsi="Arial" w:cs="Arial"/>
          <w:iCs/>
          <w:sz w:val="20"/>
        </w:rPr>
        <w:tab/>
        <w:t>Mean Annual Increment of biomass growth (tonnes/year)</w:t>
      </w:r>
    </w:p>
    <w:p w:rsidR="00C059B3" w:rsidRPr="00D718BD" w:rsidRDefault="00C059B3" w:rsidP="00C059B3">
      <w:pPr>
        <w:jc w:val="both"/>
        <w:rPr>
          <w:rFonts w:ascii="Arial" w:hAnsi="Arial" w:cs="Arial"/>
          <w:iCs/>
          <w:sz w:val="20"/>
          <w:lang w:eastAsia="pt-BR"/>
        </w:rPr>
      </w:pPr>
      <w:r w:rsidRPr="00D718BD">
        <w:rPr>
          <w:rFonts w:ascii="Arial" w:hAnsi="Arial" w:cs="Arial"/>
          <w:iCs/>
          <w:sz w:val="20"/>
          <w:lang w:eastAsia="pt-BR"/>
        </w:rPr>
        <w:t>ΔF</w:t>
      </w:r>
      <w:r w:rsidRPr="00D718BD">
        <w:rPr>
          <w:rFonts w:ascii="Arial" w:hAnsi="Arial" w:cs="Arial"/>
          <w:iCs/>
          <w:sz w:val="20"/>
          <w:lang w:eastAsia="pt-BR"/>
        </w:rPr>
        <w:tab/>
        <w:t>Annual change in living Forest biomass (tonnes/year)</w:t>
      </w:r>
    </w:p>
    <w:p w:rsidR="00C059B3" w:rsidRPr="00D718BD" w:rsidRDefault="00C059B3" w:rsidP="00C059B3">
      <w:pPr>
        <w:jc w:val="both"/>
        <w:rPr>
          <w:rFonts w:ascii="Arial" w:hAnsi="Arial" w:cs="Arial"/>
          <w:iCs/>
          <w:sz w:val="20"/>
        </w:rPr>
      </w:pPr>
    </w:p>
    <w:p w:rsidR="00C059B3" w:rsidRPr="00D718BD" w:rsidRDefault="00C059B3" w:rsidP="00C059B3">
      <w:pPr>
        <w:jc w:val="both"/>
        <w:rPr>
          <w:rFonts w:ascii="Arial" w:hAnsi="Arial" w:cs="Arial"/>
          <w:iCs/>
          <w:sz w:val="20"/>
        </w:rPr>
      </w:pPr>
      <w:r w:rsidRPr="00D718BD">
        <w:rPr>
          <w:rFonts w:ascii="Arial" w:hAnsi="Arial" w:cs="Arial"/>
          <w:iCs/>
          <w:sz w:val="20"/>
        </w:rPr>
        <w:tab/>
        <w:t>Mean Annual Increment of biomass growth (MAI) is calculated in equation below as the product of the Extent of Forest (F) in hectares and the country-specific Growth Rate (GR) of the Mean Annual Increment:</w:t>
      </w:r>
    </w:p>
    <w:p w:rsidR="00C059B3" w:rsidRPr="00D718BD" w:rsidRDefault="00C059B3" w:rsidP="00C059B3">
      <w:pPr>
        <w:jc w:val="both"/>
        <w:rPr>
          <w:rFonts w:ascii="Arial" w:hAnsi="Arial" w:cs="Arial"/>
          <w:iCs/>
          <w:sz w:val="20"/>
        </w:rPr>
      </w:pPr>
    </w:p>
    <w:tbl>
      <w:tblPr>
        <w:tblW w:w="0" w:type="auto"/>
        <w:jc w:val="center"/>
        <w:tblInd w:w="3369" w:type="dxa"/>
        <w:tblLook w:val="04A0" w:firstRow="1" w:lastRow="0" w:firstColumn="1" w:lastColumn="0" w:noHBand="0" w:noVBand="1"/>
      </w:tblPr>
      <w:tblGrid>
        <w:gridCol w:w="4204"/>
        <w:gridCol w:w="1857"/>
      </w:tblGrid>
      <w:tr w:rsidR="00C059B3" w:rsidRPr="00D718BD" w:rsidTr="00C700F0">
        <w:trPr>
          <w:jc w:val="center"/>
        </w:trPr>
        <w:tc>
          <w:tcPr>
            <w:tcW w:w="4252" w:type="dxa"/>
          </w:tcPr>
          <w:p w:rsidR="00C059B3" w:rsidRPr="00D718BD" w:rsidRDefault="0017709E" w:rsidP="00C700F0">
            <w:pPr>
              <w:jc w:val="both"/>
              <w:rPr>
                <w:rFonts w:ascii="Arial" w:hAnsi="Arial" w:cs="Arial"/>
                <w:iCs/>
                <w:sz w:val="20"/>
              </w:rPr>
            </w:pPr>
            <w:r>
              <w:rPr>
                <w:rFonts w:ascii="Arial" w:hAnsi="Arial" w:cs="Arial"/>
                <w:iCs/>
                <w:noProof/>
                <w:sz w:val="20"/>
                <w:lang w:val="pt-BR" w:eastAsia="pt-BR"/>
              </w:rPr>
              <w:drawing>
                <wp:inline distT="0" distB="0" distL="0" distR="0" wp14:anchorId="7C628A5A" wp14:editId="6B629947">
                  <wp:extent cx="1081405" cy="246380"/>
                  <wp:effectExtent l="0" t="0" r="4445"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1405" cy="246380"/>
                          </a:xfrm>
                          <a:prstGeom prst="rect">
                            <a:avLst/>
                          </a:prstGeom>
                          <a:noFill/>
                          <a:ln>
                            <a:noFill/>
                          </a:ln>
                        </pic:spPr>
                      </pic:pic>
                    </a:graphicData>
                  </a:graphic>
                </wp:inline>
              </w:drawing>
            </w:r>
          </w:p>
        </w:tc>
        <w:tc>
          <w:tcPr>
            <w:tcW w:w="1874" w:type="dxa"/>
          </w:tcPr>
          <w:p w:rsidR="00C059B3" w:rsidRPr="00D718BD" w:rsidRDefault="00C059B3" w:rsidP="00C700F0">
            <w:pPr>
              <w:jc w:val="both"/>
              <w:rPr>
                <w:rFonts w:ascii="Arial" w:hAnsi="Arial" w:cs="Arial"/>
                <w:iCs/>
                <w:sz w:val="20"/>
              </w:rPr>
            </w:pPr>
            <w:r w:rsidRPr="00D718BD">
              <w:rPr>
                <w:rFonts w:ascii="Arial" w:hAnsi="Arial" w:cs="Arial"/>
                <w:iCs/>
                <w:sz w:val="20"/>
              </w:rPr>
              <w:t>(equation 6)</w:t>
            </w:r>
          </w:p>
        </w:tc>
      </w:tr>
    </w:tbl>
    <w:p w:rsidR="00C059B3" w:rsidRPr="00D718BD" w:rsidRDefault="00C059B3" w:rsidP="00C059B3">
      <w:pPr>
        <w:jc w:val="both"/>
        <w:rPr>
          <w:rFonts w:ascii="Arial" w:hAnsi="Arial" w:cs="Arial"/>
          <w:iCs/>
          <w:sz w:val="20"/>
        </w:rPr>
      </w:pPr>
      <w:r w:rsidRPr="00D718BD">
        <w:rPr>
          <w:rFonts w:ascii="Arial" w:hAnsi="Arial" w:cs="Arial"/>
          <w:iCs/>
          <w:sz w:val="20"/>
        </w:rPr>
        <w:t>Where:</w:t>
      </w:r>
    </w:p>
    <w:p w:rsidR="00C059B3" w:rsidRPr="00D718BD" w:rsidRDefault="00C059B3" w:rsidP="00C059B3">
      <w:pPr>
        <w:jc w:val="both"/>
        <w:rPr>
          <w:rFonts w:ascii="Arial" w:hAnsi="Arial" w:cs="Arial"/>
          <w:iCs/>
          <w:sz w:val="20"/>
        </w:rPr>
      </w:pPr>
      <w:r w:rsidRPr="00D718BD">
        <w:rPr>
          <w:rFonts w:ascii="Arial" w:hAnsi="Arial" w:cs="Arial"/>
          <w:iCs/>
          <w:sz w:val="20"/>
        </w:rPr>
        <w:t>F</w:t>
      </w:r>
      <w:r w:rsidRPr="00D718BD">
        <w:rPr>
          <w:rFonts w:ascii="Arial" w:hAnsi="Arial" w:cs="Arial"/>
          <w:iCs/>
          <w:sz w:val="20"/>
        </w:rPr>
        <w:tab/>
        <w:t>Extent of forest (ha)</w:t>
      </w:r>
    </w:p>
    <w:p w:rsidR="00C059B3" w:rsidRPr="00D718BD" w:rsidRDefault="00C059B3" w:rsidP="00C059B3">
      <w:pPr>
        <w:jc w:val="both"/>
        <w:rPr>
          <w:rFonts w:ascii="Arial" w:hAnsi="Arial" w:cs="Arial"/>
          <w:iCs/>
          <w:sz w:val="20"/>
        </w:rPr>
      </w:pPr>
      <w:r w:rsidRPr="00D718BD">
        <w:rPr>
          <w:rFonts w:ascii="Arial" w:hAnsi="Arial" w:cs="Arial"/>
          <w:iCs/>
          <w:sz w:val="20"/>
        </w:rPr>
        <w:t>GR</w:t>
      </w:r>
      <w:r w:rsidRPr="00D718BD">
        <w:rPr>
          <w:rFonts w:ascii="Arial" w:hAnsi="Arial" w:cs="Arial"/>
          <w:iCs/>
          <w:sz w:val="20"/>
        </w:rPr>
        <w:tab/>
        <w:t>Annual growth rate of biomass (t/ha-yr)</w:t>
      </w:r>
    </w:p>
    <w:p w:rsidR="00C059B3" w:rsidRPr="00D718BD" w:rsidRDefault="00C059B3" w:rsidP="00C059B3">
      <w:pPr>
        <w:jc w:val="both"/>
        <w:rPr>
          <w:rFonts w:ascii="Arial" w:hAnsi="Arial" w:cs="Arial"/>
          <w:iCs/>
          <w:sz w:val="20"/>
        </w:rPr>
      </w:pPr>
    </w:p>
    <w:p w:rsidR="00C059B3" w:rsidRPr="00D718BD" w:rsidRDefault="00C059B3" w:rsidP="00C059B3">
      <w:pPr>
        <w:ind w:firstLine="720"/>
        <w:jc w:val="both"/>
        <w:rPr>
          <w:rFonts w:ascii="Arial" w:hAnsi="Arial" w:cs="Arial"/>
          <w:iCs/>
          <w:sz w:val="20"/>
        </w:rPr>
      </w:pPr>
      <w:r w:rsidRPr="00D718BD">
        <w:rPr>
          <w:rFonts w:ascii="Arial" w:hAnsi="Arial" w:cs="Arial"/>
          <w:iCs/>
          <w:sz w:val="20"/>
        </w:rPr>
        <w:t>Demonstrably renewable biomass (DRB) is calculated in equation below as the product of Protected Area Extent of Forest (PA) in hectares and the country-specific Growth Rate (GR) of the Mean Annual Increment:</w:t>
      </w:r>
    </w:p>
    <w:p w:rsidR="00C059B3" w:rsidRPr="00D718BD" w:rsidRDefault="00C059B3" w:rsidP="00C059B3">
      <w:pPr>
        <w:jc w:val="both"/>
        <w:rPr>
          <w:rFonts w:ascii="Arial" w:hAnsi="Arial" w:cs="Arial"/>
          <w:iCs/>
          <w:sz w:val="20"/>
        </w:rPr>
      </w:pPr>
    </w:p>
    <w:tbl>
      <w:tblPr>
        <w:tblW w:w="0" w:type="auto"/>
        <w:jc w:val="center"/>
        <w:tblInd w:w="3369" w:type="dxa"/>
        <w:tblLook w:val="04A0" w:firstRow="1" w:lastRow="0" w:firstColumn="1" w:lastColumn="0" w:noHBand="0" w:noVBand="1"/>
      </w:tblPr>
      <w:tblGrid>
        <w:gridCol w:w="4205"/>
        <w:gridCol w:w="1856"/>
      </w:tblGrid>
      <w:tr w:rsidR="00C059B3" w:rsidRPr="00D718BD" w:rsidTr="00C700F0">
        <w:trPr>
          <w:jc w:val="center"/>
        </w:trPr>
        <w:tc>
          <w:tcPr>
            <w:tcW w:w="4252" w:type="dxa"/>
          </w:tcPr>
          <w:p w:rsidR="00C059B3" w:rsidRPr="00D718BD" w:rsidRDefault="0017709E" w:rsidP="00C700F0">
            <w:pPr>
              <w:jc w:val="both"/>
              <w:rPr>
                <w:rFonts w:ascii="Arial" w:hAnsi="Arial" w:cs="Arial"/>
                <w:iCs/>
                <w:sz w:val="20"/>
              </w:rPr>
            </w:pPr>
            <w:r>
              <w:rPr>
                <w:rFonts w:ascii="Arial" w:hAnsi="Arial" w:cs="Arial"/>
                <w:iCs/>
                <w:noProof/>
                <w:sz w:val="20"/>
                <w:lang w:val="pt-BR" w:eastAsia="pt-BR"/>
              </w:rPr>
              <w:drawing>
                <wp:inline distT="0" distB="0" distL="0" distR="0" wp14:anchorId="409F18ED" wp14:editId="328C17BC">
                  <wp:extent cx="1186815" cy="219710"/>
                  <wp:effectExtent l="0" t="0" r="0" b="889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6815" cy="219710"/>
                          </a:xfrm>
                          <a:prstGeom prst="rect">
                            <a:avLst/>
                          </a:prstGeom>
                          <a:noFill/>
                          <a:ln>
                            <a:noFill/>
                          </a:ln>
                        </pic:spPr>
                      </pic:pic>
                    </a:graphicData>
                  </a:graphic>
                </wp:inline>
              </w:drawing>
            </w:r>
          </w:p>
        </w:tc>
        <w:tc>
          <w:tcPr>
            <w:tcW w:w="1874" w:type="dxa"/>
          </w:tcPr>
          <w:p w:rsidR="00C059B3" w:rsidRPr="00D718BD" w:rsidRDefault="00C059B3" w:rsidP="00C700F0">
            <w:pPr>
              <w:jc w:val="both"/>
              <w:rPr>
                <w:rFonts w:ascii="Arial" w:hAnsi="Arial" w:cs="Arial"/>
                <w:iCs/>
                <w:sz w:val="20"/>
              </w:rPr>
            </w:pPr>
            <w:r w:rsidRPr="00D718BD">
              <w:rPr>
                <w:rFonts w:ascii="Arial" w:hAnsi="Arial" w:cs="Arial"/>
                <w:iCs/>
                <w:sz w:val="20"/>
              </w:rPr>
              <w:t>(equation 7)</w:t>
            </w:r>
          </w:p>
        </w:tc>
      </w:tr>
    </w:tbl>
    <w:p w:rsidR="00C059B3" w:rsidRPr="00D718BD" w:rsidRDefault="00C059B3" w:rsidP="00C059B3">
      <w:pPr>
        <w:jc w:val="both"/>
        <w:rPr>
          <w:rFonts w:ascii="Arial" w:hAnsi="Arial" w:cs="Arial"/>
          <w:iCs/>
          <w:sz w:val="20"/>
        </w:rPr>
      </w:pPr>
      <w:r w:rsidRPr="00D718BD">
        <w:rPr>
          <w:rFonts w:ascii="Arial" w:hAnsi="Arial" w:cs="Arial"/>
          <w:iCs/>
          <w:sz w:val="20"/>
        </w:rPr>
        <w:t>Where:</w:t>
      </w:r>
    </w:p>
    <w:p w:rsidR="00C059B3" w:rsidRPr="00D718BD" w:rsidRDefault="00C059B3" w:rsidP="00C059B3">
      <w:pPr>
        <w:jc w:val="both"/>
        <w:rPr>
          <w:rFonts w:ascii="Arial" w:hAnsi="Arial" w:cs="Arial"/>
          <w:iCs/>
          <w:sz w:val="20"/>
        </w:rPr>
      </w:pPr>
      <w:r w:rsidRPr="00D718BD">
        <w:rPr>
          <w:rFonts w:ascii="Arial" w:hAnsi="Arial" w:cs="Arial"/>
          <w:iCs/>
          <w:sz w:val="20"/>
        </w:rPr>
        <w:t>PA</w:t>
      </w:r>
      <w:r w:rsidRPr="00D718BD">
        <w:rPr>
          <w:rFonts w:ascii="Arial" w:hAnsi="Arial" w:cs="Arial"/>
          <w:iCs/>
          <w:sz w:val="20"/>
        </w:rPr>
        <w:tab/>
        <w:t>Protected Area Extent of Forest (ha)</w:t>
      </w:r>
    </w:p>
    <w:p w:rsidR="00C059B3" w:rsidRPr="00D718BD" w:rsidRDefault="00C059B3" w:rsidP="00C059B3">
      <w:pPr>
        <w:jc w:val="both"/>
        <w:rPr>
          <w:rFonts w:ascii="Arial" w:hAnsi="Arial" w:cs="Arial"/>
          <w:iCs/>
          <w:sz w:val="20"/>
        </w:rPr>
      </w:pPr>
    </w:p>
    <w:p w:rsidR="00C059B3" w:rsidRPr="00D718BD" w:rsidRDefault="00C059B3" w:rsidP="00C059B3">
      <w:pPr>
        <w:ind w:firstLine="720"/>
        <w:jc w:val="both"/>
        <w:rPr>
          <w:rFonts w:ascii="Arial" w:hAnsi="Arial" w:cs="Arial"/>
          <w:bCs/>
          <w:i/>
          <w:iCs/>
          <w:sz w:val="20"/>
        </w:rPr>
      </w:pPr>
      <w:r w:rsidRPr="00D718BD">
        <w:rPr>
          <w:rFonts w:ascii="Arial" w:hAnsi="Arial" w:cs="Arial"/>
          <w:iCs/>
          <w:sz w:val="20"/>
        </w:rPr>
        <w:t xml:space="preserve">This approach is considered appropriate since it takes in consideration historical practices of the ceramic factory in regard to fuel usage, meaning only native firewood from areas without forest management will be considered as non-renewable. Also, choosing the biome where the project is located as the geographical boundary for the second step is a more accurate approach than performing a national assessment, given the dimensions and peculiarities of each biome in Brazil and considering that sub-regional information is not available nor feasible to obtain. Also, there is evidence to support </w:t>
      </w:r>
      <w:r w:rsidRPr="00D718BD">
        <w:rPr>
          <w:rFonts w:ascii="Arial" w:hAnsi="Arial" w:cs="Arial"/>
          <w:iCs/>
          <w:sz w:val="20"/>
        </w:rPr>
        <w:lastRenderedPageBreak/>
        <w:t xml:space="preserve">that </w:t>
      </w:r>
      <w:r w:rsidRPr="00D718BD">
        <w:rPr>
          <w:rFonts w:ascii="Arial" w:hAnsi="Arial" w:cs="Arial"/>
          <w:sz w:val="20"/>
        </w:rPr>
        <w:t>carbon stocks are depleting in the project area</w:t>
      </w:r>
      <w:r w:rsidRPr="00D718BD">
        <w:rPr>
          <w:rStyle w:val="Refdenotaderodap"/>
          <w:rFonts w:ascii="Arial" w:hAnsi="Arial" w:cs="Arial"/>
          <w:sz w:val="20"/>
        </w:rPr>
        <w:footnoteReference w:id="22"/>
      </w:r>
      <w:r w:rsidRPr="00D718BD">
        <w:rPr>
          <w:rFonts w:ascii="Arial" w:hAnsi="Arial" w:cs="Arial"/>
          <w:sz w:val="20"/>
        </w:rPr>
        <w:t xml:space="preserve"> and that there is a trend showing an increase in time spent or distance travelled for gathering fuel-wood by users</w:t>
      </w:r>
      <w:r w:rsidRPr="00D718BD">
        <w:rPr>
          <w:rStyle w:val="Refdenotaderodap"/>
          <w:rFonts w:ascii="Arial" w:hAnsi="Arial" w:cs="Arial"/>
          <w:sz w:val="20"/>
        </w:rPr>
        <w:footnoteReference w:id="23"/>
      </w:r>
      <w:r w:rsidRPr="00D718BD">
        <w:rPr>
          <w:rFonts w:ascii="Arial" w:hAnsi="Arial" w:cs="Arial"/>
          <w:sz w:val="20"/>
        </w:rPr>
        <w:t xml:space="preserve"> </w:t>
      </w:r>
      <w:r w:rsidRPr="00D718BD">
        <w:rPr>
          <w:rStyle w:val="Refdenotaderodap"/>
          <w:rFonts w:ascii="Arial" w:hAnsi="Arial" w:cs="Arial"/>
          <w:sz w:val="20"/>
        </w:rPr>
        <w:footnoteReference w:id="24"/>
      </w:r>
      <w:r w:rsidRPr="00D718BD">
        <w:rPr>
          <w:rFonts w:ascii="Arial" w:hAnsi="Arial" w:cs="Arial"/>
          <w:sz w:val="20"/>
        </w:rPr>
        <w:t>.</w:t>
      </w:r>
    </w:p>
    <w:p w:rsidR="00A70289" w:rsidRPr="00D718BD" w:rsidRDefault="00A70289" w:rsidP="00A70289">
      <w:pPr>
        <w:pStyle w:val="Textodenotadefim"/>
        <w:jc w:val="both"/>
        <w:rPr>
          <w:rFonts w:ascii="Arial" w:hAnsi="Arial" w:cs="Arial"/>
          <w:sz w:val="20"/>
          <w:highlight w:val="yellow"/>
        </w:rPr>
      </w:pPr>
    </w:p>
    <w:p w:rsidR="009A0993" w:rsidRPr="00D718BD" w:rsidRDefault="00BC2535">
      <w:pPr>
        <w:pStyle w:val="Textodenotadefim"/>
        <w:pBdr>
          <w:top w:val="single" w:sz="4" w:space="1" w:color="auto"/>
          <w:left w:val="single" w:sz="4" w:space="4" w:color="auto"/>
          <w:bottom w:val="single" w:sz="4" w:space="1" w:color="auto"/>
          <w:right w:val="single" w:sz="4" w:space="4" w:color="auto"/>
        </w:pBdr>
        <w:rPr>
          <w:rFonts w:ascii="Arial" w:hAnsi="Arial" w:cs="Arial"/>
          <w:b/>
          <w:sz w:val="20"/>
          <w:lang w:val="en-US"/>
        </w:rPr>
      </w:pPr>
      <w:r w:rsidRPr="00D718BD">
        <w:rPr>
          <w:rFonts w:ascii="Arial" w:hAnsi="Arial" w:cs="Arial"/>
          <w:b/>
          <w:sz w:val="20"/>
          <w:lang w:val="en-US"/>
        </w:rPr>
        <w:t>E</w:t>
      </w:r>
      <w:r w:rsidR="009A0993" w:rsidRPr="00D718BD">
        <w:rPr>
          <w:rFonts w:ascii="Arial" w:hAnsi="Arial" w:cs="Arial"/>
          <w:b/>
          <w:sz w:val="20"/>
          <w:lang w:val="en-US"/>
        </w:rPr>
        <w:t>.2.</w:t>
      </w:r>
      <w:r w:rsidR="009A0993" w:rsidRPr="00D718BD">
        <w:rPr>
          <w:rFonts w:ascii="Arial" w:hAnsi="Arial" w:cs="Arial"/>
          <w:b/>
          <w:sz w:val="20"/>
          <w:lang w:val="en-US"/>
        </w:rPr>
        <w:tab/>
        <w:t xml:space="preserve">Project emissions calculation </w:t>
      </w:r>
    </w:p>
    <w:p w:rsidR="00C03195" w:rsidRPr="00D718BD" w:rsidRDefault="00C03195">
      <w:pPr>
        <w:rPr>
          <w:rFonts w:ascii="Arial" w:hAnsi="Arial" w:cs="Arial"/>
          <w:sz w:val="20"/>
          <w:lang w:val="en-US"/>
        </w:rPr>
      </w:pPr>
    </w:p>
    <w:p w:rsidR="00C03195" w:rsidRPr="00D718BD" w:rsidRDefault="00C03195">
      <w:pPr>
        <w:rPr>
          <w:rFonts w:ascii="Arial" w:hAnsi="Arial" w:cs="Arial"/>
          <w:sz w:val="20"/>
          <w:lang w:val="en-US"/>
        </w:rPr>
      </w:pPr>
      <w:r w:rsidRPr="00D718BD">
        <w:rPr>
          <w:rFonts w:ascii="Arial" w:hAnsi="Arial" w:cs="Arial"/>
          <w:sz w:val="20"/>
          <w:lang w:val="en-US"/>
        </w:rPr>
        <w:t xml:space="preserve">The applied methodology does not include any source of project emissions.  </w:t>
      </w:r>
    </w:p>
    <w:p w:rsidR="00C03195" w:rsidRPr="00D718BD" w:rsidRDefault="00C03195">
      <w:pPr>
        <w:pStyle w:val="Textodenotadefim"/>
        <w:rPr>
          <w:rFonts w:ascii="Arial" w:hAnsi="Arial" w:cs="Arial"/>
          <w:sz w:val="20"/>
          <w:lang w:val="en-US"/>
        </w:rPr>
      </w:pPr>
    </w:p>
    <w:p w:rsidR="009A0993" w:rsidRPr="00D718BD" w:rsidRDefault="00BC2535">
      <w:pPr>
        <w:pStyle w:val="Textodenotadefim"/>
        <w:pBdr>
          <w:top w:val="single" w:sz="4" w:space="1" w:color="auto"/>
          <w:left w:val="single" w:sz="4" w:space="4" w:color="auto"/>
          <w:bottom w:val="single" w:sz="4" w:space="1" w:color="auto"/>
          <w:right w:val="single" w:sz="4" w:space="4" w:color="auto"/>
        </w:pBdr>
        <w:rPr>
          <w:rFonts w:ascii="Arial" w:hAnsi="Arial" w:cs="Arial"/>
          <w:b/>
          <w:sz w:val="20"/>
          <w:lang w:val="en-US"/>
        </w:rPr>
      </w:pPr>
      <w:r w:rsidRPr="00D718BD">
        <w:rPr>
          <w:rFonts w:ascii="Arial" w:hAnsi="Arial" w:cs="Arial"/>
          <w:b/>
          <w:sz w:val="20"/>
          <w:lang w:val="en-US"/>
        </w:rPr>
        <w:t>E</w:t>
      </w:r>
      <w:r w:rsidR="009A0993" w:rsidRPr="00D718BD">
        <w:rPr>
          <w:rFonts w:ascii="Arial" w:hAnsi="Arial" w:cs="Arial"/>
          <w:b/>
          <w:sz w:val="20"/>
          <w:lang w:val="en-US"/>
        </w:rPr>
        <w:t>.3.</w:t>
      </w:r>
      <w:r w:rsidR="009A0993" w:rsidRPr="00D718BD">
        <w:rPr>
          <w:rFonts w:ascii="Arial" w:hAnsi="Arial" w:cs="Arial"/>
          <w:b/>
          <w:sz w:val="20"/>
          <w:lang w:val="en-US"/>
        </w:rPr>
        <w:tab/>
      </w:r>
      <w:r w:rsidR="009A0993" w:rsidRPr="00D718BD">
        <w:rPr>
          <w:rFonts w:ascii="Arial" w:hAnsi="Arial" w:cs="Arial"/>
          <w:b/>
          <w:bCs/>
          <w:sz w:val="20"/>
          <w:lang w:val="en-US"/>
        </w:rPr>
        <w:t xml:space="preserve">Leakage </w:t>
      </w:r>
      <w:r w:rsidR="009A0993" w:rsidRPr="00D718BD">
        <w:rPr>
          <w:rFonts w:ascii="Arial" w:hAnsi="Arial" w:cs="Arial"/>
          <w:b/>
          <w:sz w:val="20"/>
          <w:lang w:val="en-US"/>
        </w:rPr>
        <w:t xml:space="preserve">calculation </w:t>
      </w:r>
    </w:p>
    <w:p w:rsidR="00281688" w:rsidRPr="00D718BD" w:rsidRDefault="00281688" w:rsidP="00437D99">
      <w:pPr>
        <w:rPr>
          <w:rFonts w:ascii="Arial" w:hAnsi="Arial" w:cs="Arial"/>
          <w:sz w:val="20"/>
          <w:lang w:val="en-US"/>
        </w:rPr>
      </w:pPr>
      <w:r w:rsidRPr="00D718BD">
        <w:rPr>
          <w:rFonts w:ascii="Arial" w:hAnsi="Arial" w:cs="Arial"/>
          <w:sz w:val="20"/>
          <w:lang w:val="en-US"/>
        </w:rPr>
        <w:t>Leakage is estimated a</w:t>
      </w:r>
      <w:r w:rsidR="00634D8E" w:rsidRPr="00D718BD">
        <w:rPr>
          <w:rFonts w:ascii="Arial" w:hAnsi="Arial" w:cs="Arial"/>
          <w:sz w:val="20"/>
          <w:lang w:val="en-US"/>
        </w:rPr>
        <w:t>t</w:t>
      </w:r>
      <w:r w:rsidR="00A275BB" w:rsidRPr="00D718BD">
        <w:rPr>
          <w:rFonts w:ascii="Arial" w:hAnsi="Arial" w:cs="Arial"/>
          <w:sz w:val="20"/>
          <w:lang w:val="en-US"/>
        </w:rPr>
        <w:t xml:space="preserve"> </w:t>
      </w:r>
      <w:r w:rsidR="00D76782" w:rsidRPr="00D718BD">
        <w:rPr>
          <w:rFonts w:ascii="Arial" w:hAnsi="Arial" w:cs="Arial"/>
          <w:sz w:val="20"/>
          <w:lang w:val="en-US"/>
        </w:rPr>
        <w:t xml:space="preserve">0 (zero) </w:t>
      </w:r>
      <w:r w:rsidRPr="00D718BD">
        <w:rPr>
          <w:rFonts w:ascii="Arial" w:hAnsi="Arial" w:cs="Arial"/>
          <w:sz w:val="20"/>
          <w:lang w:val="en-US"/>
        </w:rPr>
        <w:t>tCO</w:t>
      </w:r>
      <w:r w:rsidRPr="00D718BD">
        <w:rPr>
          <w:rFonts w:ascii="Arial" w:hAnsi="Arial" w:cs="Arial"/>
          <w:sz w:val="20"/>
          <w:vertAlign w:val="subscript"/>
          <w:lang w:val="en-US"/>
        </w:rPr>
        <w:t>2</w:t>
      </w:r>
      <w:r w:rsidRPr="00D718BD">
        <w:rPr>
          <w:rFonts w:ascii="Arial" w:hAnsi="Arial" w:cs="Arial"/>
          <w:sz w:val="20"/>
          <w:lang w:val="en-US"/>
        </w:rPr>
        <w:t>e during the current monitoring period.</w:t>
      </w:r>
    </w:p>
    <w:p w:rsidR="00437D99" w:rsidRPr="00D718BD" w:rsidRDefault="00437D99" w:rsidP="00437D99">
      <w:pPr>
        <w:rPr>
          <w:rFonts w:ascii="Arial" w:hAnsi="Arial" w:cs="Arial"/>
          <w:sz w:val="20"/>
          <w:lang w:val="en-US"/>
        </w:rPr>
      </w:pPr>
    </w:p>
    <w:p w:rsidR="00281688" w:rsidRPr="00D718BD" w:rsidRDefault="00281688" w:rsidP="00437D99">
      <w:pPr>
        <w:rPr>
          <w:rFonts w:ascii="Arial" w:hAnsi="Arial" w:cs="Arial"/>
          <w:sz w:val="20"/>
          <w:lang w:val="en-US"/>
        </w:rPr>
      </w:pPr>
      <w:r w:rsidRPr="00D718BD">
        <w:rPr>
          <w:rFonts w:ascii="Arial" w:hAnsi="Arial" w:cs="Arial"/>
          <w:sz w:val="20"/>
          <w:lang w:val="en-US"/>
        </w:rPr>
        <w:t>The Category AMS-I.E predicts the following possible three sources of leakage:</w:t>
      </w:r>
    </w:p>
    <w:p w:rsidR="002A1FC9" w:rsidRPr="00D718BD" w:rsidRDefault="00281688" w:rsidP="00281688">
      <w:pPr>
        <w:jc w:val="both"/>
        <w:rPr>
          <w:rFonts w:ascii="Arial" w:hAnsi="Arial" w:cs="Arial"/>
          <w:sz w:val="20"/>
          <w:lang w:val="en-US"/>
        </w:rPr>
      </w:pPr>
      <w:r w:rsidRPr="00D718BD">
        <w:rPr>
          <w:rFonts w:ascii="Arial" w:hAnsi="Arial" w:cs="Arial"/>
          <w:sz w:val="20"/>
          <w:lang w:val="en-US"/>
        </w:rPr>
        <w:t>A) If the project activity includes substitution of non-renewable biomass by renewable biomass, leakage in the production of renewable biomass must be considered.</w:t>
      </w:r>
    </w:p>
    <w:p w:rsidR="00437D99" w:rsidRPr="00D718BD" w:rsidRDefault="00437D99" w:rsidP="00437D99">
      <w:pPr>
        <w:jc w:val="both"/>
        <w:rPr>
          <w:rFonts w:ascii="Arial" w:hAnsi="Arial" w:cs="Arial"/>
          <w:sz w:val="20"/>
          <w:lang w:val="en-US"/>
        </w:rPr>
      </w:pPr>
    </w:p>
    <w:p w:rsidR="008F7A25" w:rsidRPr="00D718BD" w:rsidRDefault="00281688" w:rsidP="00437D99">
      <w:pPr>
        <w:jc w:val="both"/>
        <w:rPr>
          <w:rFonts w:ascii="Arial" w:hAnsi="Arial" w:cs="Arial"/>
          <w:sz w:val="20"/>
          <w:lang w:val="en-US"/>
        </w:rPr>
      </w:pPr>
      <w:r w:rsidRPr="00D718BD">
        <w:rPr>
          <w:rFonts w:ascii="Arial" w:hAnsi="Arial" w:cs="Arial"/>
          <w:sz w:val="20"/>
          <w:lang w:val="en-US"/>
        </w:rPr>
        <w:t>L</w:t>
      </w:r>
      <w:r w:rsidR="008F7A25" w:rsidRPr="00D718BD">
        <w:rPr>
          <w:rFonts w:ascii="Arial" w:hAnsi="Arial" w:cs="Arial"/>
          <w:sz w:val="20"/>
          <w:lang w:val="en-US"/>
        </w:rPr>
        <w:t xml:space="preserve">eakage from the use of renewable biomass </w:t>
      </w:r>
      <w:r w:rsidR="00C750D4" w:rsidRPr="00D718BD">
        <w:rPr>
          <w:rFonts w:ascii="Arial" w:hAnsi="Arial" w:cs="Arial"/>
          <w:sz w:val="20"/>
          <w:lang w:val="en-US"/>
        </w:rPr>
        <w:t xml:space="preserve">was </w:t>
      </w:r>
      <w:r w:rsidR="008F7A25" w:rsidRPr="00D718BD">
        <w:rPr>
          <w:rFonts w:ascii="Arial" w:hAnsi="Arial" w:cs="Arial"/>
          <w:sz w:val="20"/>
          <w:lang w:val="en-US"/>
        </w:rPr>
        <w:t>considered using the general guidance on leakage in biomass project activities (attachment C of Appendix B)</w:t>
      </w:r>
      <w:r w:rsidR="008F7A25" w:rsidRPr="00D718BD">
        <w:rPr>
          <w:rStyle w:val="Refdenotaderodap"/>
          <w:rFonts w:ascii="Arial" w:hAnsi="Arial" w:cs="Arial"/>
          <w:sz w:val="20"/>
          <w:lang w:val="en-US"/>
        </w:rPr>
        <w:footnoteReference w:id="25"/>
      </w:r>
      <w:r w:rsidR="008F7A25" w:rsidRPr="00D718BD">
        <w:rPr>
          <w:rFonts w:ascii="Arial" w:hAnsi="Arial" w:cs="Arial"/>
          <w:sz w:val="20"/>
          <w:lang w:val="en-US"/>
        </w:rPr>
        <w:t xml:space="preserve">.  Also, the specific rules on biomass resources as set out in the applicable version of the Gold Standard, especially ToolKit Annex C </w:t>
      </w:r>
      <w:r w:rsidR="00C750D4" w:rsidRPr="00D718BD">
        <w:rPr>
          <w:rFonts w:ascii="Arial" w:hAnsi="Arial" w:cs="Arial"/>
          <w:sz w:val="20"/>
          <w:lang w:val="en-US"/>
        </w:rPr>
        <w:t xml:space="preserve">were </w:t>
      </w:r>
      <w:r w:rsidR="008F7A25" w:rsidRPr="00D718BD">
        <w:rPr>
          <w:rFonts w:ascii="Arial" w:hAnsi="Arial" w:cs="Arial"/>
          <w:sz w:val="20"/>
          <w:lang w:val="en-US"/>
        </w:rPr>
        <w:t xml:space="preserve">complied with. </w:t>
      </w:r>
    </w:p>
    <w:p w:rsidR="00437D99" w:rsidRPr="00D718BD" w:rsidRDefault="00437D99" w:rsidP="00437D99">
      <w:pPr>
        <w:jc w:val="both"/>
        <w:rPr>
          <w:rFonts w:ascii="Arial" w:hAnsi="Arial" w:cs="Arial"/>
          <w:sz w:val="20"/>
          <w:lang w:val="en-US"/>
        </w:rPr>
      </w:pPr>
    </w:p>
    <w:p w:rsidR="008F7A25" w:rsidRPr="00D718BD" w:rsidRDefault="008F7A25" w:rsidP="00437D99">
      <w:pPr>
        <w:jc w:val="both"/>
        <w:rPr>
          <w:rFonts w:ascii="Arial" w:hAnsi="Arial" w:cs="Arial"/>
          <w:sz w:val="20"/>
          <w:lang w:val="en-US"/>
        </w:rPr>
      </w:pPr>
      <w:r w:rsidRPr="00D718BD">
        <w:rPr>
          <w:rFonts w:ascii="Arial" w:hAnsi="Arial" w:cs="Arial"/>
          <w:sz w:val="20"/>
          <w:lang w:val="en-US"/>
        </w:rPr>
        <w:t>For this project activity, the f</w:t>
      </w:r>
      <w:r w:rsidR="00C750D4" w:rsidRPr="00D718BD">
        <w:rPr>
          <w:rFonts w:ascii="Arial" w:hAnsi="Arial" w:cs="Arial"/>
          <w:sz w:val="20"/>
          <w:lang w:val="en-US"/>
        </w:rPr>
        <w:t xml:space="preserve">ollowing sources of leakage were </w:t>
      </w:r>
      <w:r w:rsidRPr="00D718BD">
        <w:rPr>
          <w:rFonts w:ascii="Arial" w:hAnsi="Arial" w:cs="Arial"/>
          <w:sz w:val="20"/>
          <w:lang w:val="en-US"/>
        </w:rPr>
        <w:t xml:space="preserve">included: A. </w:t>
      </w:r>
      <w:r w:rsidRPr="00D718BD">
        <w:rPr>
          <w:rFonts w:ascii="Arial" w:hAnsi="Arial" w:cs="Arial"/>
          <w:i/>
          <w:sz w:val="20"/>
          <w:lang w:val="en-US"/>
        </w:rPr>
        <w:t>Shifts of pre-project activities</w:t>
      </w:r>
      <w:r w:rsidRPr="00D718BD">
        <w:rPr>
          <w:rFonts w:ascii="Arial" w:hAnsi="Arial" w:cs="Arial"/>
          <w:sz w:val="20"/>
          <w:lang w:val="en-US"/>
        </w:rPr>
        <w:t xml:space="preserve">; B. </w:t>
      </w:r>
      <w:r w:rsidRPr="00D718BD">
        <w:rPr>
          <w:rFonts w:ascii="Arial" w:hAnsi="Arial" w:cs="Arial"/>
          <w:i/>
          <w:sz w:val="20"/>
          <w:lang w:val="en-US"/>
        </w:rPr>
        <w:t>Emissions related to the production of Biomass</w:t>
      </w:r>
      <w:r w:rsidRPr="00D718BD">
        <w:rPr>
          <w:rFonts w:ascii="Arial" w:hAnsi="Arial" w:cs="Arial"/>
          <w:sz w:val="20"/>
          <w:lang w:val="en-US"/>
        </w:rPr>
        <w:t xml:space="preserve">, and C. </w:t>
      </w:r>
      <w:r w:rsidRPr="00D718BD">
        <w:rPr>
          <w:rFonts w:ascii="Arial" w:hAnsi="Arial" w:cs="Arial"/>
          <w:i/>
          <w:sz w:val="20"/>
          <w:lang w:val="en-US"/>
        </w:rPr>
        <w:t>Competing uses for the biomass</w:t>
      </w:r>
      <w:r w:rsidRPr="00D718BD">
        <w:rPr>
          <w:rFonts w:ascii="Arial" w:hAnsi="Arial" w:cs="Arial"/>
          <w:sz w:val="20"/>
          <w:lang w:val="en-US"/>
        </w:rPr>
        <w:t xml:space="preserve">.  </w:t>
      </w:r>
    </w:p>
    <w:p w:rsidR="00437D99" w:rsidRPr="00D718BD" w:rsidRDefault="00437D99" w:rsidP="00437D99">
      <w:pPr>
        <w:jc w:val="both"/>
        <w:rPr>
          <w:rFonts w:ascii="Arial" w:hAnsi="Arial" w:cs="Arial"/>
          <w:sz w:val="20"/>
          <w:lang w:val="en-US"/>
        </w:rPr>
      </w:pPr>
    </w:p>
    <w:p w:rsidR="00046876" w:rsidRPr="00D718BD" w:rsidRDefault="008F7A25" w:rsidP="00DA7825">
      <w:pPr>
        <w:jc w:val="both"/>
        <w:rPr>
          <w:rFonts w:ascii="Arial" w:hAnsi="Arial" w:cs="Arial"/>
          <w:b/>
          <w:bCs/>
          <w:sz w:val="20"/>
          <w:lang w:val="en-US"/>
        </w:rPr>
      </w:pPr>
      <w:r w:rsidRPr="00D718BD">
        <w:rPr>
          <w:rFonts w:ascii="Arial" w:hAnsi="Arial" w:cs="Arial"/>
          <w:sz w:val="20"/>
          <w:lang w:val="en-US"/>
        </w:rPr>
        <w:t xml:space="preserve">The </w:t>
      </w:r>
      <w:r w:rsidR="00F94D7C" w:rsidRPr="00D718BD">
        <w:rPr>
          <w:rFonts w:ascii="Arial" w:hAnsi="Arial" w:cs="Arial"/>
          <w:sz w:val="20"/>
          <w:lang w:val="en-US"/>
        </w:rPr>
        <w:t>Attachment</w:t>
      </w:r>
      <w:r w:rsidRPr="00D718BD">
        <w:rPr>
          <w:rFonts w:ascii="Arial" w:hAnsi="Arial" w:cs="Arial"/>
          <w:sz w:val="20"/>
          <w:lang w:val="en-US"/>
        </w:rPr>
        <w:t xml:space="preserve"> C to Appendix B of the Indicative simplified baseline and monitoring methodologies provides different emission sources based on type of biomass being considered.  For biomass from forests and biomass from croplands or grassla</w:t>
      </w:r>
      <w:r w:rsidR="00755B49" w:rsidRPr="00D718BD">
        <w:rPr>
          <w:rFonts w:ascii="Arial" w:hAnsi="Arial" w:cs="Arial"/>
          <w:sz w:val="20"/>
          <w:lang w:val="en-US"/>
        </w:rPr>
        <w:t xml:space="preserve">nds, the project boundary </w:t>
      </w:r>
      <w:r w:rsidRPr="00D718BD">
        <w:rPr>
          <w:rFonts w:ascii="Arial" w:hAnsi="Arial" w:cs="Arial"/>
          <w:sz w:val="20"/>
          <w:lang w:val="en-US"/>
        </w:rPr>
        <w:t>include</w:t>
      </w:r>
      <w:r w:rsidR="00755B49" w:rsidRPr="00D718BD">
        <w:rPr>
          <w:rFonts w:ascii="Arial" w:hAnsi="Arial" w:cs="Arial"/>
          <w:sz w:val="20"/>
          <w:lang w:val="en-US"/>
        </w:rPr>
        <w:t xml:space="preserve">d the area where the biomass was </w:t>
      </w:r>
      <w:r w:rsidRPr="00D718BD">
        <w:rPr>
          <w:rFonts w:ascii="Arial" w:hAnsi="Arial" w:cs="Arial"/>
          <w:sz w:val="20"/>
          <w:lang w:val="en-US"/>
        </w:rPr>
        <w:t>extracted or produced. Table below summarizes the sources of leakage.</w:t>
      </w:r>
    </w:p>
    <w:p w:rsidR="00114387" w:rsidRPr="00D718BD" w:rsidRDefault="00114387" w:rsidP="008F7A25">
      <w:pPr>
        <w:jc w:val="center"/>
        <w:rPr>
          <w:rFonts w:ascii="Arial" w:hAnsi="Arial" w:cs="Arial"/>
          <w:b/>
          <w:bCs/>
          <w:sz w:val="20"/>
          <w:lang w:val="en-US"/>
        </w:rPr>
      </w:pPr>
    </w:p>
    <w:p w:rsidR="008F7A25" w:rsidRPr="00D718BD" w:rsidRDefault="008F7A25" w:rsidP="008F7A25">
      <w:pPr>
        <w:jc w:val="center"/>
        <w:rPr>
          <w:rFonts w:ascii="Arial" w:hAnsi="Arial" w:cs="Arial"/>
          <w:b/>
          <w:bCs/>
          <w:sz w:val="20"/>
          <w:lang w:val="en-US"/>
        </w:rPr>
      </w:pPr>
      <w:r w:rsidRPr="00D718BD">
        <w:rPr>
          <w:rFonts w:ascii="Arial" w:hAnsi="Arial" w:cs="Arial"/>
          <w:b/>
          <w:bCs/>
          <w:sz w:val="20"/>
          <w:lang w:val="en-US"/>
        </w:rPr>
        <w:t>Table</w:t>
      </w:r>
      <w:r w:rsidR="00DE3224" w:rsidRPr="00D718BD">
        <w:rPr>
          <w:rFonts w:ascii="Arial" w:hAnsi="Arial" w:cs="Arial"/>
          <w:b/>
          <w:bCs/>
          <w:sz w:val="20"/>
          <w:lang w:val="en-US"/>
        </w:rPr>
        <w:t xml:space="preserve"> </w:t>
      </w:r>
      <w:r w:rsidR="00315014" w:rsidRPr="00D718BD">
        <w:rPr>
          <w:rFonts w:ascii="Arial" w:hAnsi="Arial" w:cs="Arial"/>
          <w:b/>
          <w:bCs/>
          <w:sz w:val="20"/>
          <w:lang w:val="en-US"/>
        </w:rPr>
        <w:t>0</w:t>
      </w:r>
      <w:r w:rsidR="00315014">
        <w:rPr>
          <w:rFonts w:ascii="Arial" w:hAnsi="Arial" w:cs="Arial"/>
          <w:b/>
          <w:bCs/>
          <w:sz w:val="20"/>
          <w:lang w:val="en-US"/>
        </w:rPr>
        <w:t>4</w:t>
      </w:r>
      <w:r w:rsidRPr="00D718BD">
        <w:rPr>
          <w:rFonts w:ascii="Arial" w:hAnsi="Arial" w:cs="Arial"/>
          <w:b/>
          <w:bCs/>
          <w:sz w:val="20"/>
          <w:lang w:val="en-US"/>
        </w:rPr>
        <w:t>. Sources of leakage according to the type of the biomass.</w:t>
      </w:r>
    </w:p>
    <w:p w:rsidR="003C756C" w:rsidRPr="00D718BD" w:rsidRDefault="003C756C" w:rsidP="008F7A25">
      <w:pPr>
        <w:jc w:val="center"/>
        <w:rPr>
          <w:rFonts w:ascii="Arial" w:hAnsi="Arial" w:cs="Arial"/>
          <w:b/>
          <w:bCs/>
          <w:sz w:val="20"/>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5"/>
        <w:gridCol w:w="2580"/>
        <w:gridCol w:w="1699"/>
        <w:gridCol w:w="1657"/>
        <w:gridCol w:w="1659"/>
      </w:tblGrid>
      <w:tr w:rsidR="008F7A25" w:rsidRPr="00D718BD" w:rsidTr="00ED4419">
        <w:trPr>
          <w:tblHeader/>
          <w:jc w:val="center"/>
        </w:trPr>
        <w:tc>
          <w:tcPr>
            <w:tcW w:w="1411" w:type="dxa"/>
            <w:shd w:val="pct12" w:color="auto" w:fill="FFFFFF" w:themeFill="background1"/>
            <w:vAlign w:val="center"/>
          </w:tcPr>
          <w:p w:rsidR="008F7A25" w:rsidRPr="00D718BD" w:rsidRDefault="008F7A25" w:rsidP="002A0A4C">
            <w:pPr>
              <w:jc w:val="center"/>
              <w:rPr>
                <w:rFonts w:ascii="Arial" w:hAnsi="Arial" w:cs="Arial"/>
                <w:b/>
                <w:iCs/>
                <w:sz w:val="20"/>
                <w:lang w:val="en-US"/>
              </w:rPr>
            </w:pPr>
            <w:r w:rsidRPr="00D718BD">
              <w:rPr>
                <w:rFonts w:ascii="Arial" w:hAnsi="Arial" w:cs="Arial"/>
                <w:b/>
                <w:iCs/>
                <w:sz w:val="20"/>
                <w:lang w:val="en-US"/>
              </w:rPr>
              <w:t>Biomass Type</w:t>
            </w:r>
          </w:p>
        </w:tc>
        <w:tc>
          <w:tcPr>
            <w:tcW w:w="1985" w:type="dxa"/>
            <w:shd w:val="pct12" w:color="auto" w:fill="FFFFFF" w:themeFill="background1"/>
            <w:vAlign w:val="center"/>
          </w:tcPr>
          <w:p w:rsidR="008F7A25" w:rsidRPr="00D718BD" w:rsidRDefault="008F7A25" w:rsidP="002A0A4C">
            <w:pPr>
              <w:jc w:val="center"/>
              <w:rPr>
                <w:rFonts w:ascii="Arial" w:hAnsi="Arial" w:cs="Arial"/>
                <w:b/>
                <w:iCs/>
                <w:sz w:val="20"/>
                <w:lang w:val="en-US"/>
              </w:rPr>
            </w:pPr>
            <w:r w:rsidRPr="00D718BD">
              <w:rPr>
                <w:rFonts w:ascii="Arial" w:hAnsi="Arial" w:cs="Arial"/>
                <w:b/>
                <w:iCs/>
                <w:sz w:val="20"/>
                <w:lang w:val="en-US"/>
              </w:rPr>
              <w:t>Activity/Source</w:t>
            </w:r>
          </w:p>
        </w:tc>
        <w:tc>
          <w:tcPr>
            <w:tcW w:w="1307" w:type="dxa"/>
            <w:shd w:val="pct12" w:color="auto" w:fill="FFFFFF" w:themeFill="background1"/>
            <w:vAlign w:val="center"/>
          </w:tcPr>
          <w:p w:rsidR="008F7A25" w:rsidRPr="00D718BD" w:rsidRDefault="008F7A25" w:rsidP="002A0A4C">
            <w:pPr>
              <w:jc w:val="center"/>
              <w:rPr>
                <w:rFonts w:ascii="Arial" w:hAnsi="Arial" w:cs="Arial"/>
                <w:b/>
                <w:iCs/>
                <w:sz w:val="20"/>
                <w:lang w:val="en-US"/>
              </w:rPr>
            </w:pPr>
            <w:r w:rsidRPr="00D718BD">
              <w:rPr>
                <w:rFonts w:ascii="Arial" w:hAnsi="Arial" w:cs="Arial"/>
                <w:b/>
                <w:iCs/>
                <w:sz w:val="20"/>
                <w:lang w:val="en-US"/>
              </w:rPr>
              <w:t>Shift of pre project activities</w:t>
            </w:r>
          </w:p>
        </w:tc>
        <w:tc>
          <w:tcPr>
            <w:tcW w:w="1275" w:type="dxa"/>
            <w:shd w:val="pct12" w:color="auto" w:fill="FFFFFF" w:themeFill="background1"/>
            <w:vAlign w:val="center"/>
          </w:tcPr>
          <w:p w:rsidR="008F7A25" w:rsidRPr="00D718BD" w:rsidRDefault="008F7A25" w:rsidP="002A0A4C">
            <w:pPr>
              <w:jc w:val="center"/>
              <w:rPr>
                <w:rFonts w:ascii="Arial" w:hAnsi="Arial" w:cs="Arial"/>
                <w:b/>
                <w:iCs/>
                <w:sz w:val="20"/>
                <w:lang w:val="en-US"/>
              </w:rPr>
            </w:pPr>
            <w:r w:rsidRPr="00D718BD">
              <w:rPr>
                <w:rFonts w:ascii="Arial" w:hAnsi="Arial" w:cs="Arial"/>
                <w:b/>
                <w:iCs/>
                <w:sz w:val="20"/>
                <w:lang w:val="en-US"/>
              </w:rPr>
              <w:t>Emissions from biomass generation/ cultivation</w:t>
            </w:r>
          </w:p>
        </w:tc>
        <w:tc>
          <w:tcPr>
            <w:tcW w:w="1276" w:type="dxa"/>
            <w:shd w:val="pct12" w:color="auto" w:fill="FFFFFF" w:themeFill="background1"/>
            <w:vAlign w:val="center"/>
          </w:tcPr>
          <w:p w:rsidR="008F7A25" w:rsidRPr="00D718BD" w:rsidRDefault="008F7A25" w:rsidP="002A0A4C">
            <w:pPr>
              <w:jc w:val="center"/>
              <w:rPr>
                <w:rFonts w:ascii="Arial" w:hAnsi="Arial" w:cs="Arial"/>
                <w:b/>
                <w:iCs/>
                <w:sz w:val="20"/>
                <w:lang w:val="en-US"/>
              </w:rPr>
            </w:pPr>
            <w:r w:rsidRPr="00D718BD">
              <w:rPr>
                <w:rFonts w:ascii="Arial" w:hAnsi="Arial" w:cs="Arial"/>
                <w:b/>
                <w:iCs/>
                <w:sz w:val="20"/>
                <w:lang w:val="en-US"/>
              </w:rPr>
              <w:t>Competing use of biomass</w:t>
            </w:r>
          </w:p>
        </w:tc>
      </w:tr>
      <w:tr w:rsidR="008F7A25" w:rsidRPr="00D718BD" w:rsidTr="002A0A4C">
        <w:trPr>
          <w:jc w:val="center"/>
        </w:trPr>
        <w:tc>
          <w:tcPr>
            <w:tcW w:w="1411" w:type="dxa"/>
            <w:vMerge w:val="restart"/>
            <w:vAlign w:val="center"/>
          </w:tcPr>
          <w:p w:rsidR="008F7A25" w:rsidRPr="00D718BD" w:rsidRDefault="008F7A25" w:rsidP="002A0A4C">
            <w:pPr>
              <w:rPr>
                <w:rFonts w:ascii="Arial" w:hAnsi="Arial" w:cs="Arial"/>
                <w:sz w:val="20"/>
                <w:lang w:val="en-US"/>
              </w:rPr>
            </w:pPr>
            <w:r w:rsidRPr="00D718BD">
              <w:rPr>
                <w:rFonts w:ascii="Arial" w:hAnsi="Arial" w:cs="Arial"/>
                <w:sz w:val="20"/>
                <w:lang w:val="en-US"/>
              </w:rPr>
              <w:t>Biomass from forests</w:t>
            </w:r>
          </w:p>
        </w:tc>
        <w:tc>
          <w:tcPr>
            <w:tcW w:w="1985" w:type="dxa"/>
            <w:vAlign w:val="center"/>
          </w:tcPr>
          <w:p w:rsidR="008F7A25" w:rsidRPr="00D718BD" w:rsidRDefault="008F7A25" w:rsidP="002A0A4C">
            <w:pPr>
              <w:rPr>
                <w:rFonts w:ascii="Arial" w:hAnsi="Arial" w:cs="Arial"/>
                <w:sz w:val="20"/>
                <w:lang w:val="en-US"/>
              </w:rPr>
            </w:pPr>
            <w:r w:rsidRPr="00D718BD">
              <w:rPr>
                <w:rFonts w:ascii="Arial" w:hAnsi="Arial" w:cs="Arial"/>
                <w:sz w:val="20"/>
                <w:lang w:val="en-US"/>
              </w:rPr>
              <w:t>Existing forests</w:t>
            </w:r>
          </w:p>
        </w:tc>
        <w:tc>
          <w:tcPr>
            <w:tcW w:w="1307"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w:t>
            </w:r>
          </w:p>
        </w:tc>
        <w:tc>
          <w:tcPr>
            <w:tcW w:w="1275"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w:t>
            </w:r>
          </w:p>
        </w:tc>
        <w:tc>
          <w:tcPr>
            <w:tcW w:w="1276"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X</w:t>
            </w:r>
          </w:p>
        </w:tc>
      </w:tr>
      <w:tr w:rsidR="008F7A25" w:rsidRPr="00D718BD" w:rsidTr="002A0A4C">
        <w:trPr>
          <w:jc w:val="center"/>
        </w:trPr>
        <w:tc>
          <w:tcPr>
            <w:tcW w:w="1411" w:type="dxa"/>
            <w:vMerge/>
            <w:vAlign w:val="center"/>
          </w:tcPr>
          <w:p w:rsidR="008F7A25" w:rsidRPr="00D718BD" w:rsidRDefault="008F7A25" w:rsidP="002A0A4C">
            <w:pPr>
              <w:rPr>
                <w:rFonts w:ascii="Arial" w:hAnsi="Arial" w:cs="Arial"/>
                <w:sz w:val="20"/>
                <w:lang w:val="en-US"/>
              </w:rPr>
            </w:pPr>
          </w:p>
        </w:tc>
        <w:tc>
          <w:tcPr>
            <w:tcW w:w="1985" w:type="dxa"/>
            <w:vAlign w:val="center"/>
          </w:tcPr>
          <w:p w:rsidR="008F7A25" w:rsidRPr="00D718BD" w:rsidRDefault="008F7A25" w:rsidP="002A0A4C">
            <w:pPr>
              <w:rPr>
                <w:rFonts w:ascii="Arial" w:hAnsi="Arial" w:cs="Arial"/>
                <w:sz w:val="20"/>
                <w:lang w:val="en-US"/>
              </w:rPr>
            </w:pPr>
            <w:r w:rsidRPr="00D718BD">
              <w:rPr>
                <w:rFonts w:ascii="Arial" w:hAnsi="Arial" w:cs="Arial"/>
                <w:sz w:val="20"/>
                <w:lang w:val="en-US"/>
              </w:rPr>
              <w:t>New forests</w:t>
            </w:r>
          </w:p>
        </w:tc>
        <w:tc>
          <w:tcPr>
            <w:tcW w:w="1307"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X</w:t>
            </w:r>
          </w:p>
        </w:tc>
        <w:tc>
          <w:tcPr>
            <w:tcW w:w="1275"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X</w:t>
            </w:r>
          </w:p>
        </w:tc>
        <w:tc>
          <w:tcPr>
            <w:tcW w:w="1276"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w:t>
            </w:r>
          </w:p>
        </w:tc>
      </w:tr>
      <w:tr w:rsidR="008F7A25" w:rsidRPr="00D718BD" w:rsidTr="002A0A4C">
        <w:trPr>
          <w:jc w:val="center"/>
        </w:trPr>
        <w:tc>
          <w:tcPr>
            <w:tcW w:w="1411" w:type="dxa"/>
            <w:vMerge w:val="restart"/>
            <w:vAlign w:val="center"/>
          </w:tcPr>
          <w:p w:rsidR="008F7A25" w:rsidRPr="00D718BD" w:rsidRDefault="008F7A25" w:rsidP="002A0A4C">
            <w:pPr>
              <w:rPr>
                <w:rFonts w:ascii="Arial" w:hAnsi="Arial" w:cs="Arial"/>
                <w:sz w:val="20"/>
                <w:lang w:val="en-US"/>
              </w:rPr>
            </w:pPr>
            <w:r w:rsidRPr="00D718BD">
              <w:rPr>
                <w:rFonts w:ascii="Arial" w:hAnsi="Arial" w:cs="Arial"/>
                <w:sz w:val="20"/>
                <w:lang w:val="en-US"/>
              </w:rPr>
              <w:t>Biomass from croplands or grasslands (woody or non-woody)</w:t>
            </w:r>
          </w:p>
        </w:tc>
        <w:tc>
          <w:tcPr>
            <w:tcW w:w="1985" w:type="dxa"/>
            <w:vAlign w:val="center"/>
          </w:tcPr>
          <w:p w:rsidR="008F7A25" w:rsidRPr="00D718BD" w:rsidRDefault="008F7A25" w:rsidP="002A0A4C">
            <w:pPr>
              <w:rPr>
                <w:rFonts w:ascii="Arial" w:hAnsi="Arial" w:cs="Arial"/>
                <w:sz w:val="20"/>
                <w:lang w:val="en-US"/>
              </w:rPr>
            </w:pPr>
            <w:r w:rsidRPr="00D718BD">
              <w:rPr>
                <w:rFonts w:ascii="Arial" w:hAnsi="Arial" w:cs="Arial"/>
                <w:sz w:val="20"/>
                <w:lang w:val="en-US"/>
              </w:rPr>
              <w:t>In the absence of the project the land would be used as a cropland/wetland</w:t>
            </w:r>
          </w:p>
        </w:tc>
        <w:tc>
          <w:tcPr>
            <w:tcW w:w="1307"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X</w:t>
            </w:r>
          </w:p>
        </w:tc>
        <w:tc>
          <w:tcPr>
            <w:tcW w:w="1275"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X</w:t>
            </w:r>
          </w:p>
        </w:tc>
        <w:tc>
          <w:tcPr>
            <w:tcW w:w="1276"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w:t>
            </w:r>
          </w:p>
        </w:tc>
      </w:tr>
      <w:tr w:rsidR="008F7A25" w:rsidRPr="00D718BD" w:rsidTr="002A0A4C">
        <w:trPr>
          <w:jc w:val="center"/>
        </w:trPr>
        <w:tc>
          <w:tcPr>
            <w:tcW w:w="1411" w:type="dxa"/>
            <w:vMerge/>
            <w:vAlign w:val="center"/>
          </w:tcPr>
          <w:p w:rsidR="008F7A25" w:rsidRPr="00D718BD" w:rsidRDefault="008F7A25" w:rsidP="002A0A4C">
            <w:pPr>
              <w:rPr>
                <w:rFonts w:ascii="Arial" w:hAnsi="Arial" w:cs="Arial"/>
                <w:iCs/>
                <w:sz w:val="20"/>
                <w:lang w:val="en-US"/>
              </w:rPr>
            </w:pPr>
          </w:p>
        </w:tc>
        <w:tc>
          <w:tcPr>
            <w:tcW w:w="1985" w:type="dxa"/>
            <w:vAlign w:val="center"/>
          </w:tcPr>
          <w:p w:rsidR="008F7A25" w:rsidRPr="00D718BD" w:rsidRDefault="008F7A25" w:rsidP="002A0A4C">
            <w:pPr>
              <w:rPr>
                <w:rFonts w:ascii="Arial" w:hAnsi="Arial" w:cs="Arial"/>
                <w:sz w:val="20"/>
                <w:lang w:val="en-US"/>
              </w:rPr>
            </w:pPr>
            <w:r w:rsidRPr="00D718BD">
              <w:rPr>
                <w:rFonts w:ascii="Arial" w:hAnsi="Arial" w:cs="Arial"/>
                <w:sz w:val="20"/>
                <w:lang w:val="en-US"/>
              </w:rPr>
              <w:t xml:space="preserve">In the absence of the project the land will be </w:t>
            </w:r>
            <w:r w:rsidRPr="00D718BD">
              <w:rPr>
                <w:rFonts w:ascii="Arial" w:hAnsi="Arial" w:cs="Arial"/>
                <w:sz w:val="20"/>
                <w:lang w:val="en-US"/>
              </w:rPr>
              <w:lastRenderedPageBreak/>
              <w:t>abandoned</w:t>
            </w:r>
          </w:p>
        </w:tc>
        <w:tc>
          <w:tcPr>
            <w:tcW w:w="1307"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lastRenderedPageBreak/>
              <w:t>-</w:t>
            </w:r>
          </w:p>
        </w:tc>
        <w:tc>
          <w:tcPr>
            <w:tcW w:w="1275"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X</w:t>
            </w:r>
          </w:p>
        </w:tc>
        <w:tc>
          <w:tcPr>
            <w:tcW w:w="1276"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w:t>
            </w:r>
          </w:p>
        </w:tc>
      </w:tr>
      <w:tr w:rsidR="008F7A25" w:rsidRPr="00D718BD" w:rsidTr="002A0A4C">
        <w:trPr>
          <w:trHeight w:val="1435"/>
          <w:jc w:val="center"/>
        </w:trPr>
        <w:tc>
          <w:tcPr>
            <w:tcW w:w="1411" w:type="dxa"/>
            <w:vAlign w:val="center"/>
          </w:tcPr>
          <w:p w:rsidR="008F7A25" w:rsidRPr="00D718BD" w:rsidRDefault="008F7A25" w:rsidP="002A0A4C">
            <w:pPr>
              <w:rPr>
                <w:rFonts w:ascii="Arial" w:hAnsi="Arial" w:cs="Arial"/>
                <w:sz w:val="20"/>
                <w:lang w:val="en-US"/>
              </w:rPr>
            </w:pPr>
            <w:r w:rsidRPr="00D718BD">
              <w:rPr>
                <w:rFonts w:ascii="Arial" w:hAnsi="Arial" w:cs="Arial"/>
                <w:sz w:val="20"/>
                <w:lang w:val="en-US"/>
              </w:rPr>
              <w:lastRenderedPageBreak/>
              <w:t>Biomass residues or waste</w:t>
            </w:r>
          </w:p>
        </w:tc>
        <w:tc>
          <w:tcPr>
            <w:tcW w:w="1985" w:type="dxa"/>
            <w:vAlign w:val="center"/>
          </w:tcPr>
          <w:p w:rsidR="008F7A25" w:rsidRPr="00D718BD" w:rsidRDefault="008F7A25" w:rsidP="002A0A4C">
            <w:pPr>
              <w:rPr>
                <w:rFonts w:ascii="Arial" w:hAnsi="Arial" w:cs="Arial"/>
                <w:sz w:val="20"/>
                <w:lang w:val="en-US"/>
              </w:rPr>
            </w:pPr>
            <w:r w:rsidRPr="00D718BD">
              <w:rPr>
                <w:rFonts w:ascii="Arial" w:hAnsi="Arial" w:cs="Arial"/>
                <w:sz w:val="20"/>
                <w:lang w:val="en-US"/>
              </w:rPr>
              <w:t>Biomass residues or wastes are collected and use.</w:t>
            </w:r>
          </w:p>
        </w:tc>
        <w:tc>
          <w:tcPr>
            <w:tcW w:w="1307"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w:t>
            </w:r>
          </w:p>
        </w:tc>
        <w:tc>
          <w:tcPr>
            <w:tcW w:w="1275"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w:t>
            </w:r>
          </w:p>
        </w:tc>
        <w:tc>
          <w:tcPr>
            <w:tcW w:w="1276" w:type="dxa"/>
            <w:vAlign w:val="center"/>
          </w:tcPr>
          <w:p w:rsidR="008F7A25" w:rsidRPr="00D718BD" w:rsidRDefault="008F7A25" w:rsidP="002A0A4C">
            <w:pPr>
              <w:jc w:val="center"/>
              <w:rPr>
                <w:rFonts w:ascii="Arial" w:hAnsi="Arial" w:cs="Arial"/>
                <w:sz w:val="20"/>
                <w:lang w:val="en-US"/>
              </w:rPr>
            </w:pPr>
            <w:r w:rsidRPr="00D718BD">
              <w:rPr>
                <w:rFonts w:ascii="Arial" w:hAnsi="Arial" w:cs="Arial"/>
                <w:sz w:val="20"/>
                <w:lang w:val="en-US"/>
              </w:rPr>
              <w:t>X</w:t>
            </w:r>
          </w:p>
        </w:tc>
      </w:tr>
    </w:tbl>
    <w:p w:rsidR="00437D99" w:rsidRPr="00D718BD" w:rsidRDefault="00437D99" w:rsidP="008F7A25">
      <w:pPr>
        <w:rPr>
          <w:rFonts w:ascii="Arial" w:hAnsi="Arial" w:cs="Arial"/>
          <w:sz w:val="20"/>
          <w:lang w:val="en-US"/>
        </w:rPr>
      </w:pPr>
    </w:p>
    <w:p w:rsidR="001C2A1C" w:rsidRPr="00D718BD" w:rsidRDefault="008F7A25" w:rsidP="00DA7825">
      <w:pPr>
        <w:jc w:val="both"/>
        <w:rPr>
          <w:rFonts w:ascii="Arial" w:hAnsi="Arial" w:cs="Arial"/>
          <w:sz w:val="20"/>
          <w:lang w:val="en-US"/>
        </w:rPr>
      </w:pPr>
      <w:r w:rsidRPr="00D718BD">
        <w:rPr>
          <w:rFonts w:ascii="Arial" w:hAnsi="Arial" w:cs="Arial"/>
          <w:sz w:val="20"/>
          <w:lang w:val="en-US"/>
        </w:rPr>
        <w:t xml:space="preserve">Observing the table above, the sources of leakage relevant to the present project activity are the competing use of biomass for biomass from existing forests and for biomass residues or waste. </w:t>
      </w:r>
    </w:p>
    <w:p w:rsidR="00374865" w:rsidRPr="00D718BD" w:rsidRDefault="00374865" w:rsidP="00374865">
      <w:pPr>
        <w:jc w:val="both"/>
        <w:rPr>
          <w:rFonts w:ascii="Arial" w:hAnsi="Arial" w:cs="Arial"/>
          <w:sz w:val="20"/>
        </w:rPr>
      </w:pPr>
      <w:r w:rsidRPr="00D718BD">
        <w:rPr>
          <w:rFonts w:ascii="Arial" w:hAnsi="Arial" w:cs="Arial"/>
          <w:sz w:val="20"/>
        </w:rPr>
        <w:t>The source of leakage of the present project is assessed below, for each type of biomass:</w:t>
      </w:r>
    </w:p>
    <w:p w:rsidR="00374865" w:rsidRPr="00D718BD" w:rsidRDefault="00374865" w:rsidP="00374865">
      <w:pPr>
        <w:autoSpaceDE w:val="0"/>
        <w:autoSpaceDN w:val="0"/>
        <w:adjustRightInd w:val="0"/>
        <w:contextualSpacing/>
        <w:jc w:val="both"/>
        <w:rPr>
          <w:rFonts w:ascii="Arial" w:hAnsi="Arial" w:cs="Arial"/>
          <w:b/>
          <w:sz w:val="20"/>
          <w:u w:val="single"/>
        </w:rPr>
      </w:pPr>
    </w:p>
    <w:p w:rsidR="00374865" w:rsidRPr="00D718BD" w:rsidRDefault="00374865" w:rsidP="00374865">
      <w:pPr>
        <w:jc w:val="both"/>
        <w:rPr>
          <w:rFonts w:ascii="Arial" w:hAnsi="Arial" w:cs="Arial"/>
          <w:b/>
          <w:sz w:val="20"/>
          <w:u w:val="single"/>
        </w:rPr>
      </w:pPr>
      <w:r w:rsidRPr="00D718BD">
        <w:rPr>
          <w:rFonts w:ascii="Arial" w:hAnsi="Arial" w:cs="Arial"/>
          <w:b/>
          <w:sz w:val="20"/>
          <w:u w:val="single"/>
        </w:rPr>
        <w:t>Rice Husk</w:t>
      </w:r>
    </w:p>
    <w:p w:rsidR="00374865" w:rsidRPr="00D718BD" w:rsidRDefault="00374865" w:rsidP="00374865">
      <w:pPr>
        <w:jc w:val="both"/>
        <w:rPr>
          <w:rFonts w:ascii="Arial" w:hAnsi="Arial" w:cs="Arial"/>
          <w:b/>
          <w:sz w:val="20"/>
          <w:u w:val="single"/>
        </w:rPr>
      </w:pPr>
    </w:p>
    <w:p w:rsidR="00374865" w:rsidRPr="00D718BD" w:rsidRDefault="00374865" w:rsidP="00374865">
      <w:pPr>
        <w:ind w:firstLine="720"/>
        <w:jc w:val="both"/>
        <w:rPr>
          <w:rFonts w:ascii="Arial" w:hAnsi="Arial" w:cs="Arial"/>
          <w:sz w:val="20"/>
        </w:rPr>
      </w:pPr>
      <w:r w:rsidRPr="00D718BD">
        <w:rPr>
          <w:rFonts w:ascii="Arial" w:hAnsi="Arial" w:cs="Arial"/>
          <w:sz w:val="20"/>
        </w:rPr>
        <w:t xml:space="preserve">The project activity is switching native firewood to rice husk, an abundant biomass in the region. The state of </w:t>
      </w:r>
      <w:r w:rsidRPr="00D718BD">
        <w:rPr>
          <w:rFonts w:ascii="Arial" w:hAnsi="Arial" w:cs="Arial"/>
          <w:i/>
          <w:sz w:val="20"/>
        </w:rPr>
        <w:t>Maranhão</w:t>
      </w:r>
      <w:r w:rsidRPr="00D718BD">
        <w:rPr>
          <w:rFonts w:ascii="Arial" w:hAnsi="Arial" w:cs="Arial"/>
          <w:sz w:val="20"/>
        </w:rPr>
        <w:t xml:space="preserve"> is one of the main producers of rice in Brazil and, consequently, a great supplier of rice husk.</w:t>
      </w:r>
    </w:p>
    <w:p w:rsidR="00374865" w:rsidRPr="00D718BD" w:rsidRDefault="00374865" w:rsidP="00374865">
      <w:pPr>
        <w:ind w:firstLine="720"/>
        <w:jc w:val="both"/>
        <w:rPr>
          <w:rFonts w:ascii="Arial" w:hAnsi="Arial" w:cs="Arial"/>
          <w:sz w:val="20"/>
        </w:rPr>
      </w:pPr>
      <w:r w:rsidRPr="00D718BD">
        <w:rPr>
          <w:rFonts w:ascii="Arial" w:hAnsi="Arial" w:cs="Arial"/>
          <w:sz w:val="20"/>
        </w:rPr>
        <w:t xml:space="preserve">Table </w:t>
      </w:r>
      <w:r w:rsidR="00315014">
        <w:rPr>
          <w:rFonts w:ascii="Arial" w:hAnsi="Arial" w:cs="Arial"/>
          <w:sz w:val="20"/>
        </w:rPr>
        <w:t>5</w:t>
      </w:r>
      <w:r w:rsidR="00315014" w:rsidRPr="00D718BD">
        <w:rPr>
          <w:rFonts w:ascii="Arial" w:hAnsi="Arial" w:cs="Arial"/>
          <w:sz w:val="20"/>
        </w:rPr>
        <w:t xml:space="preserve"> </w:t>
      </w:r>
      <w:r w:rsidRPr="00D718BD">
        <w:rPr>
          <w:rFonts w:ascii="Arial" w:hAnsi="Arial" w:cs="Arial"/>
          <w:sz w:val="20"/>
        </w:rPr>
        <w:t xml:space="preserve">shows production of rice and rice husk in the state of </w:t>
      </w:r>
      <w:r w:rsidRPr="00D718BD">
        <w:rPr>
          <w:rFonts w:ascii="Arial" w:hAnsi="Arial" w:cs="Arial"/>
          <w:i/>
          <w:sz w:val="20"/>
        </w:rPr>
        <w:t>Maranhão</w:t>
      </w:r>
      <w:r w:rsidRPr="00D718BD">
        <w:rPr>
          <w:rFonts w:ascii="Arial" w:hAnsi="Arial" w:cs="Arial"/>
          <w:sz w:val="20"/>
        </w:rPr>
        <w:t xml:space="preserve"> in the years of 2010 and 2011</w:t>
      </w:r>
      <w:r w:rsidRPr="00D718BD">
        <w:rPr>
          <w:rStyle w:val="Refdenotaderodap"/>
          <w:rFonts w:ascii="Arial" w:hAnsi="Arial" w:cs="Arial"/>
          <w:sz w:val="20"/>
        </w:rPr>
        <w:footnoteReference w:id="26"/>
      </w:r>
      <w:r w:rsidRPr="00D718BD">
        <w:rPr>
          <w:rFonts w:ascii="Arial" w:hAnsi="Arial" w:cs="Arial"/>
          <w:sz w:val="20"/>
        </w:rPr>
        <w:t>. Each tonne of produced rice leads to the supply of 0.23 tonne of rice husk</w:t>
      </w:r>
      <w:r w:rsidRPr="00D718BD">
        <w:rPr>
          <w:rFonts w:ascii="Arial" w:hAnsi="Arial" w:cs="Arial"/>
          <w:sz w:val="20"/>
          <w:vertAlign w:val="superscript"/>
        </w:rPr>
        <w:footnoteReference w:id="27"/>
      </w:r>
      <w:r w:rsidRPr="00D718BD">
        <w:rPr>
          <w:rFonts w:ascii="Arial" w:hAnsi="Arial" w:cs="Arial"/>
          <w:sz w:val="20"/>
        </w:rPr>
        <w:t>.</w:t>
      </w:r>
    </w:p>
    <w:p w:rsidR="00374865" w:rsidRPr="00D718BD" w:rsidRDefault="00374865" w:rsidP="00374865">
      <w:pPr>
        <w:jc w:val="center"/>
        <w:rPr>
          <w:rFonts w:ascii="Arial" w:hAnsi="Arial" w:cs="Arial"/>
          <w:b/>
          <w:sz w:val="20"/>
        </w:rPr>
      </w:pPr>
      <w:r w:rsidRPr="00D718BD">
        <w:rPr>
          <w:rFonts w:ascii="Arial" w:hAnsi="Arial" w:cs="Arial"/>
          <w:b/>
          <w:sz w:val="20"/>
        </w:rPr>
        <w:t xml:space="preserve">Table </w:t>
      </w:r>
      <w:r w:rsidR="00315014">
        <w:rPr>
          <w:rFonts w:ascii="Arial" w:hAnsi="Arial" w:cs="Arial"/>
          <w:b/>
          <w:sz w:val="20"/>
        </w:rPr>
        <w:t>5</w:t>
      </w:r>
      <w:r w:rsidRPr="00D718BD">
        <w:rPr>
          <w:rFonts w:ascii="Arial" w:hAnsi="Arial" w:cs="Arial"/>
          <w:b/>
          <w:sz w:val="20"/>
        </w:rPr>
        <w:t>.  Rice and rice husk production in 2010 e 2011.</w:t>
      </w:r>
    </w:p>
    <w:tbl>
      <w:tblPr>
        <w:tblW w:w="584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
        <w:gridCol w:w="2423"/>
        <w:gridCol w:w="2454"/>
      </w:tblGrid>
      <w:tr w:rsidR="00374865" w:rsidRPr="00D718BD" w:rsidTr="00ED4419">
        <w:trPr>
          <w:trHeight w:val="318"/>
          <w:jc w:val="center"/>
        </w:trPr>
        <w:tc>
          <w:tcPr>
            <w:tcW w:w="963" w:type="dxa"/>
            <w:shd w:val="pct12" w:color="auto" w:fill="FFFFFF" w:themeFill="background1"/>
            <w:vAlign w:val="center"/>
          </w:tcPr>
          <w:p w:rsidR="00374865" w:rsidRPr="00D718BD" w:rsidRDefault="00374865" w:rsidP="00C700F0">
            <w:pPr>
              <w:jc w:val="both"/>
              <w:rPr>
                <w:rFonts w:ascii="Arial" w:hAnsi="Arial" w:cs="Arial"/>
                <w:b/>
                <w:iCs/>
                <w:sz w:val="20"/>
              </w:rPr>
            </w:pPr>
            <w:r w:rsidRPr="00D718BD">
              <w:rPr>
                <w:rFonts w:ascii="Arial" w:hAnsi="Arial" w:cs="Arial"/>
                <w:b/>
                <w:iCs/>
                <w:sz w:val="20"/>
              </w:rPr>
              <w:t>Harvest</w:t>
            </w:r>
          </w:p>
        </w:tc>
        <w:tc>
          <w:tcPr>
            <w:tcW w:w="2423" w:type="dxa"/>
            <w:shd w:val="pct12" w:color="auto" w:fill="FFFFFF" w:themeFill="background1"/>
            <w:vAlign w:val="center"/>
          </w:tcPr>
          <w:p w:rsidR="00374865" w:rsidRPr="00D718BD" w:rsidRDefault="00374865" w:rsidP="00C700F0">
            <w:pPr>
              <w:jc w:val="both"/>
              <w:rPr>
                <w:rFonts w:ascii="Arial" w:hAnsi="Arial" w:cs="Arial"/>
                <w:b/>
                <w:iCs/>
                <w:sz w:val="20"/>
              </w:rPr>
            </w:pPr>
            <w:r w:rsidRPr="00D718BD">
              <w:rPr>
                <w:rFonts w:ascii="Arial" w:hAnsi="Arial" w:cs="Arial"/>
                <w:b/>
                <w:iCs/>
                <w:sz w:val="20"/>
              </w:rPr>
              <w:t>Rice (tonnes)</w:t>
            </w:r>
          </w:p>
        </w:tc>
        <w:tc>
          <w:tcPr>
            <w:tcW w:w="2454" w:type="dxa"/>
            <w:shd w:val="pct12" w:color="auto" w:fill="FFFFFF" w:themeFill="background1"/>
            <w:vAlign w:val="center"/>
          </w:tcPr>
          <w:p w:rsidR="00374865" w:rsidRPr="00D718BD" w:rsidRDefault="00374865" w:rsidP="00C700F0">
            <w:pPr>
              <w:jc w:val="both"/>
              <w:rPr>
                <w:rFonts w:ascii="Arial" w:hAnsi="Arial" w:cs="Arial"/>
                <w:b/>
                <w:iCs/>
                <w:sz w:val="20"/>
              </w:rPr>
            </w:pPr>
            <w:r w:rsidRPr="00D718BD">
              <w:rPr>
                <w:rFonts w:ascii="Arial" w:hAnsi="Arial" w:cs="Arial"/>
                <w:b/>
                <w:iCs/>
                <w:sz w:val="20"/>
              </w:rPr>
              <w:t>Rice husk (tonnes)</w:t>
            </w:r>
          </w:p>
        </w:tc>
      </w:tr>
      <w:tr w:rsidR="00374865" w:rsidRPr="00D718BD" w:rsidTr="00C700F0">
        <w:trPr>
          <w:trHeight w:val="304"/>
          <w:jc w:val="center"/>
        </w:trPr>
        <w:tc>
          <w:tcPr>
            <w:tcW w:w="963" w:type="dxa"/>
            <w:vAlign w:val="center"/>
          </w:tcPr>
          <w:p w:rsidR="00374865" w:rsidRPr="00D718BD" w:rsidRDefault="00374865" w:rsidP="00C700F0">
            <w:pPr>
              <w:jc w:val="both"/>
              <w:rPr>
                <w:rFonts w:ascii="Arial" w:hAnsi="Arial" w:cs="Arial"/>
                <w:sz w:val="20"/>
                <w:lang w:eastAsia="pt-PT"/>
              </w:rPr>
            </w:pPr>
            <w:r w:rsidRPr="00D718BD">
              <w:rPr>
                <w:rFonts w:ascii="Arial" w:hAnsi="Arial" w:cs="Arial"/>
                <w:sz w:val="20"/>
                <w:lang w:eastAsia="pt-PT"/>
              </w:rPr>
              <w:t>2009/10</w:t>
            </w:r>
          </w:p>
        </w:tc>
        <w:tc>
          <w:tcPr>
            <w:tcW w:w="2423" w:type="dxa"/>
            <w:vAlign w:val="center"/>
          </w:tcPr>
          <w:p w:rsidR="00374865" w:rsidRPr="00D718BD" w:rsidRDefault="00374865" w:rsidP="00C700F0">
            <w:pPr>
              <w:jc w:val="both"/>
              <w:rPr>
                <w:rFonts w:ascii="Arial" w:hAnsi="Arial" w:cs="Arial"/>
                <w:sz w:val="20"/>
                <w:lang w:eastAsia="pt-PT"/>
              </w:rPr>
            </w:pPr>
            <w:r w:rsidRPr="00D718BD">
              <w:rPr>
                <w:rFonts w:ascii="Arial" w:hAnsi="Arial" w:cs="Arial"/>
                <w:sz w:val="20"/>
                <w:lang w:eastAsia="pt-PT"/>
              </w:rPr>
              <w:t>590 thousand</w:t>
            </w:r>
          </w:p>
        </w:tc>
        <w:tc>
          <w:tcPr>
            <w:tcW w:w="2454" w:type="dxa"/>
            <w:vAlign w:val="center"/>
          </w:tcPr>
          <w:p w:rsidR="00374865" w:rsidRPr="00D718BD" w:rsidRDefault="00374865" w:rsidP="00C700F0">
            <w:pPr>
              <w:jc w:val="both"/>
              <w:rPr>
                <w:rFonts w:ascii="Arial" w:hAnsi="Arial" w:cs="Arial"/>
                <w:sz w:val="20"/>
                <w:lang w:eastAsia="pt-PT"/>
              </w:rPr>
            </w:pPr>
            <w:r w:rsidRPr="00D718BD">
              <w:rPr>
                <w:rFonts w:ascii="Arial" w:hAnsi="Arial" w:cs="Arial"/>
                <w:sz w:val="20"/>
                <w:lang w:eastAsia="pt-PT"/>
              </w:rPr>
              <w:t>135.7 thousand</w:t>
            </w:r>
          </w:p>
        </w:tc>
      </w:tr>
      <w:tr w:rsidR="00374865" w:rsidRPr="00D718BD" w:rsidTr="00C700F0">
        <w:trPr>
          <w:trHeight w:val="318"/>
          <w:jc w:val="center"/>
        </w:trPr>
        <w:tc>
          <w:tcPr>
            <w:tcW w:w="963" w:type="dxa"/>
            <w:vAlign w:val="center"/>
          </w:tcPr>
          <w:p w:rsidR="00374865" w:rsidRPr="00D718BD" w:rsidRDefault="00374865" w:rsidP="00C700F0">
            <w:pPr>
              <w:jc w:val="both"/>
              <w:rPr>
                <w:rFonts w:ascii="Arial" w:hAnsi="Arial" w:cs="Arial"/>
                <w:sz w:val="20"/>
                <w:lang w:eastAsia="pt-PT"/>
              </w:rPr>
            </w:pPr>
            <w:r w:rsidRPr="00D718BD">
              <w:rPr>
                <w:rFonts w:ascii="Arial" w:hAnsi="Arial" w:cs="Arial"/>
                <w:sz w:val="20"/>
                <w:lang w:eastAsia="pt-PT"/>
              </w:rPr>
              <w:t>2010/11</w:t>
            </w:r>
          </w:p>
        </w:tc>
        <w:tc>
          <w:tcPr>
            <w:tcW w:w="2423" w:type="dxa"/>
            <w:vAlign w:val="center"/>
          </w:tcPr>
          <w:p w:rsidR="00374865" w:rsidRPr="00D718BD" w:rsidRDefault="00374865" w:rsidP="00C700F0">
            <w:pPr>
              <w:jc w:val="both"/>
              <w:rPr>
                <w:rFonts w:ascii="Arial" w:hAnsi="Arial" w:cs="Arial"/>
                <w:sz w:val="20"/>
                <w:lang w:eastAsia="pt-PT"/>
              </w:rPr>
            </w:pPr>
            <w:r w:rsidRPr="00D718BD">
              <w:rPr>
                <w:rFonts w:ascii="Arial" w:hAnsi="Arial" w:cs="Arial"/>
                <w:sz w:val="20"/>
                <w:lang w:eastAsia="pt-PT"/>
              </w:rPr>
              <w:t>704 thousand</w:t>
            </w:r>
          </w:p>
        </w:tc>
        <w:tc>
          <w:tcPr>
            <w:tcW w:w="2454" w:type="dxa"/>
            <w:vAlign w:val="center"/>
          </w:tcPr>
          <w:p w:rsidR="00374865" w:rsidRPr="00D718BD" w:rsidRDefault="00374865" w:rsidP="00C700F0">
            <w:pPr>
              <w:jc w:val="both"/>
              <w:rPr>
                <w:rFonts w:ascii="Arial" w:hAnsi="Arial" w:cs="Arial"/>
                <w:sz w:val="20"/>
                <w:lang w:eastAsia="pt-PT"/>
              </w:rPr>
            </w:pPr>
            <w:r w:rsidRPr="00D718BD">
              <w:rPr>
                <w:rFonts w:ascii="Arial" w:hAnsi="Arial" w:cs="Arial"/>
                <w:sz w:val="20"/>
                <w:lang w:eastAsia="pt-PT"/>
              </w:rPr>
              <w:t>161.9 thousand</w:t>
            </w:r>
          </w:p>
        </w:tc>
      </w:tr>
    </w:tbl>
    <w:p w:rsidR="00374865" w:rsidRPr="00D718BD" w:rsidRDefault="00374865" w:rsidP="00374865">
      <w:pPr>
        <w:jc w:val="both"/>
        <w:rPr>
          <w:rFonts w:ascii="Arial" w:hAnsi="Arial" w:cs="Arial"/>
          <w:sz w:val="20"/>
        </w:rPr>
      </w:pPr>
    </w:p>
    <w:p w:rsidR="00374865" w:rsidRPr="00D718BD" w:rsidRDefault="00374865" w:rsidP="00374865">
      <w:pPr>
        <w:jc w:val="both"/>
        <w:rPr>
          <w:rFonts w:ascii="Arial" w:hAnsi="Arial" w:cs="Arial"/>
          <w:sz w:val="20"/>
          <w:lang w:val="en-US"/>
        </w:rPr>
      </w:pPr>
      <w:r w:rsidRPr="00D718BD">
        <w:rPr>
          <w:rFonts w:ascii="Arial" w:hAnsi="Arial" w:cs="Arial"/>
          <w:sz w:val="20"/>
        </w:rPr>
        <w:t xml:space="preserve">The harvest of 2010/11 produced 704 thousand tonnes, generating around 161.9 thousand tonnes of rice husks. The project activity has employed approximately </w:t>
      </w:r>
      <w:r w:rsidR="008D2DEE" w:rsidRPr="00D718BD">
        <w:rPr>
          <w:rFonts w:ascii="Arial" w:hAnsi="Arial" w:cs="Arial"/>
          <w:sz w:val="20"/>
        </w:rPr>
        <w:t>5.36 thousands</w:t>
      </w:r>
      <w:r w:rsidRPr="00D718BD">
        <w:rPr>
          <w:rFonts w:ascii="Arial" w:hAnsi="Arial" w:cs="Arial"/>
          <w:sz w:val="20"/>
        </w:rPr>
        <w:t xml:space="preserve"> of biomass per year which leads to t</w:t>
      </w:r>
      <w:r w:rsidR="008D2DEE" w:rsidRPr="00D718BD">
        <w:rPr>
          <w:rFonts w:ascii="Arial" w:hAnsi="Arial" w:cs="Arial"/>
          <w:sz w:val="20"/>
        </w:rPr>
        <w:t xml:space="preserve">he fraction of 3.31 </w:t>
      </w:r>
      <w:r w:rsidRPr="00D718BD">
        <w:rPr>
          <w:rFonts w:ascii="Arial" w:hAnsi="Arial" w:cs="Arial"/>
          <w:sz w:val="20"/>
        </w:rPr>
        <w:t>% of the total availability of this kind of biomass in the region. Thus, It can be concluded that the biomass available is widely superior then the amount required for this project i.e. leakage from rice husk can be neglected.</w:t>
      </w:r>
    </w:p>
    <w:p w:rsidR="001C2A1C" w:rsidRPr="00D718BD" w:rsidRDefault="001C2A1C" w:rsidP="00DA7825">
      <w:pPr>
        <w:jc w:val="both"/>
        <w:rPr>
          <w:rFonts w:ascii="Arial" w:hAnsi="Arial" w:cs="Arial"/>
          <w:sz w:val="20"/>
          <w:lang w:val="en-US"/>
        </w:rPr>
      </w:pPr>
    </w:p>
    <w:p w:rsidR="009A0993" w:rsidRPr="00D718BD" w:rsidRDefault="00BC2535">
      <w:pPr>
        <w:pStyle w:val="Textodenotadefim"/>
        <w:pBdr>
          <w:top w:val="single" w:sz="4" w:space="1" w:color="auto"/>
          <w:left w:val="single" w:sz="4" w:space="4" w:color="auto"/>
          <w:bottom w:val="single" w:sz="4" w:space="1" w:color="auto"/>
          <w:right w:val="single" w:sz="4" w:space="4" w:color="auto"/>
        </w:pBdr>
        <w:rPr>
          <w:rFonts w:ascii="Arial" w:hAnsi="Arial" w:cs="Arial"/>
          <w:b/>
          <w:sz w:val="20"/>
          <w:lang w:val="en-US"/>
        </w:rPr>
      </w:pPr>
      <w:r w:rsidRPr="00D718BD">
        <w:rPr>
          <w:rFonts w:ascii="Arial" w:hAnsi="Arial" w:cs="Arial"/>
          <w:b/>
          <w:sz w:val="20"/>
          <w:lang w:val="en-US"/>
        </w:rPr>
        <w:t>E</w:t>
      </w:r>
      <w:r w:rsidR="009A0993" w:rsidRPr="00D718BD">
        <w:rPr>
          <w:rFonts w:ascii="Arial" w:hAnsi="Arial" w:cs="Arial"/>
          <w:b/>
          <w:sz w:val="20"/>
          <w:lang w:val="en-US"/>
        </w:rPr>
        <w:t>.4.</w:t>
      </w:r>
      <w:r w:rsidR="009A0993" w:rsidRPr="00D718BD">
        <w:rPr>
          <w:rFonts w:ascii="Arial" w:hAnsi="Arial" w:cs="Arial"/>
          <w:b/>
          <w:sz w:val="20"/>
          <w:lang w:val="en-US"/>
        </w:rPr>
        <w:tab/>
        <w:t>Em</w:t>
      </w:r>
      <w:r w:rsidR="009A0993" w:rsidRPr="00D718BD">
        <w:rPr>
          <w:rFonts w:ascii="Arial" w:hAnsi="Arial" w:cs="Arial"/>
          <w:b/>
          <w:bCs/>
          <w:sz w:val="20"/>
          <w:lang w:val="en-US"/>
        </w:rPr>
        <w:t>ission reductions calculation / table</w:t>
      </w:r>
      <w:r w:rsidR="009A0993" w:rsidRPr="00D718BD">
        <w:rPr>
          <w:rFonts w:ascii="Arial" w:hAnsi="Arial" w:cs="Arial"/>
          <w:b/>
          <w:sz w:val="20"/>
          <w:lang w:val="en-US"/>
        </w:rPr>
        <w:t xml:space="preserve"> </w:t>
      </w:r>
    </w:p>
    <w:p w:rsidR="001563F3" w:rsidRPr="00D718BD" w:rsidRDefault="001563F3" w:rsidP="00CE526F">
      <w:pPr>
        <w:spacing w:after="240" w:line="288" w:lineRule="auto"/>
        <w:contextualSpacing/>
        <w:rPr>
          <w:rFonts w:ascii="Arial" w:hAnsi="Arial" w:cs="Arial"/>
          <w:sz w:val="20"/>
          <w:lang w:val="en-US"/>
        </w:rPr>
      </w:pPr>
      <w:r w:rsidRPr="00D718BD">
        <w:rPr>
          <w:rFonts w:ascii="Arial" w:hAnsi="Arial" w:cs="Arial"/>
          <w:sz w:val="20"/>
          <w:lang w:val="en-US"/>
        </w:rPr>
        <w:t xml:space="preserve">Table below summarizes the emission reductions for </w:t>
      </w:r>
      <w:r w:rsidR="00107DE6" w:rsidRPr="00D718BD">
        <w:rPr>
          <w:rFonts w:ascii="Arial" w:hAnsi="Arial" w:cs="Arial"/>
          <w:sz w:val="20"/>
          <w:lang w:val="en-US"/>
        </w:rPr>
        <w:t xml:space="preserve">each ceramic during </w:t>
      </w:r>
      <w:r w:rsidRPr="00D718BD">
        <w:rPr>
          <w:rFonts w:ascii="Arial" w:hAnsi="Arial" w:cs="Arial"/>
          <w:sz w:val="20"/>
          <w:lang w:val="en-US"/>
        </w:rPr>
        <w:t xml:space="preserve">this monitoring period. </w:t>
      </w:r>
    </w:p>
    <w:p w:rsidR="00DA7D86" w:rsidRPr="00D718BD" w:rsidRDefault="001563F3">
      <w:pPr>
        <w:pStyle w:val="Legenda"/>
        <w:keepNext/>
        <w:jc w:val="center"/>
        <w:rPr>
          <w:rFonts w:ascii="Arial" w:eastAsia="SimSun" w:hAnsi="Arial" w:cs="Arial"/>
          <w:bCs w:val="0"/>
        </w:rPr>
      </w:pPr>
      <w:r w:rsidRPr="00D718BD">
        <w:rPr>
          <w:rFonts w:ascii="Arial" w:eastAsia="SimSun" w:hAnsi="Arial" w:cs="Arial"/>
          <w:bCs w:val="0"/>
        </w:rPr>
        <w:t xml:space="preserve">Table </w:t>
      </w:r>
      <w:r w:rsidR="00315014" w:rsidRPr="00D718BD">
        <w:rPr>
          <w:rFonts w:ascii="Arial" w:eastAsia="SimSun" w:hAnsi="Arial" w:cs="Arial"/>
          <w:bCs w:val="0"/>
        </w:rPr>
        <w:t>0</w:t>
      </w:r>
      <w:r w:rsidR="00315014">
        <w:rPr>
          <w:rFonts w:ascii="Arial" w:eastAsia="SimSun" w:hAnsi="Arial" w:cs="Arial"/>
          <w:bCs w:val="0"/>
        </w:rPr>
        <w:t>6</w:t>
      </w:r>
      <w:r w:rsidRPr="00D718BD">
        <w:rPr>
          <w:rFonts w:ascii="Arial" w:eastAsia="SimSun" w:hAnsi="Arial" w:cs="Arial"/>
          <w:bCs w:val="0"/>
        </w:rPr>
        <w:t xml:space="preserve">. Emission reductions </w:t>
      </w:r>
      <w:r w:rsidR="00B7691F">
        <w:rPr>
          <w:rFonts w:ascii="Arial" w:eastAsia="SimSun" w:hAnsi="Arial" w:cs="Arial"/>
          <w:bCs w:val="0"/>
        </w:rPr>
        <w:t>for the project activity (tCO2e)</w:t>
      </w:r>
    </w:p>
    <w:tbl>
      <w:tblPr>
        <w:tblW w:w="4240" w:type="dxa"/>
        <w:jc w:val="center"/>
        <w:tblInd w:w="65" w:type="dxa"/>
        <w:tblCellMar>
          <w:left w:w="70" w:type="dxa"/>
          <w:right w:w="70" w:type="dxa"/>
        </w:tblCellMar>
        <w:tblLook w:val="04A0" w:firstRow="1" w:lastRow="0" w:firstColumn="1" w:lastColumn="0" w:noHBand="0" w:noVBand="1"/>
      </w:tblPr>
      <w:tblGrid>
        <w:gridCol w:w="1080"/>
        <w:gridCol w:w="1900"/>
        <w:gridCol w:w="1260"/>
      </w:tblGrid>
      <w:tr w:rsidR="00C727B5" w:rsidRPr="00C727B5" w:rsidTr="00C727B5">
        <w:trPr>
          <w:trHeight w:val="300"/>
          <w:jc w:val="center"/>
        </w:trPr>
        <w:tc>
          <w:tcPr>
            <w:tcW w:w="1080" w:type="dxa"/>
            <w:vMerge w:val="restart"/>
            <w:tcBorders>
              <w:top w:val="single" w:sz="4" w:space="0" w:color="auto"/>
              <w:left w:val="single" w:sz="4" w:space="0" w:color="auto"/>
              <w:bottom w:val="single" w:sz="4" w:space="0" w:color="000000"/>
              <w:right w:val="single" w:sz="4" w:space="0" w:color="auto"/>
            </w:tcBorders>
            <w:shd w:val="pct12" w:color="000000" w:fill="FFFFFF" w:themeFill="background1"/>
            <w:noWrap/>
            <w:vAlign w:val="center"/>
            <w:hideMark/>
          </w:tcPr>
          <w:p w:rsidR="00C727B5" w:rsidRPr="00C727B5" w:rsidRDefault="00C727B5" w:rsidP="00C727B5">
            <w:pPr>
              <w:jc w:val="center"/>
              <w:rPr>
                <w:rFonts w:ascii="Arial" w:eastAsia="Times New Roman" w:hAnsi="Arial" w:cs="Arial"/>
                <w:b/>
                <w:bCs/>
                <w:color w:val="000000"/>
                <w:sz w:val="20"/>
                <w:lang w:val="pt-BR" w:eastAsia="pt-BR"/>
              </w:rPr>
            </w:pPr>
            <w:r w:rsidRPr="00C727B5">
              <w:rPr>
                <w:rFonts w:ascii="Arial" w:eastAsia="Times New Roman" w:hAnsi="Arial" w:cs="Arial"/>
                <w:b/>
                <w:bCs/>
                <w:color w:val="000000"/>
                <w:sz w:val="20"/>
                <w:lang w:val="pt-BR" w:eastAsia="pt-BR"/>
              </w:rPr>
              <w:t>Year</w:t>
            </w:r>
          </w:p>
        </w:tc>
        <w:tc>
          <w:tcPr>
            <w:tcW w:w="1900" w:type="dxa"/>
            <w:vMerge w:val="restart"/>
            <w:tcBorders>
              <w:top w:val="single" w:sz="4" w:space="0" w:color="auto"/>
              <w:left w:val="single" w:sz="4" w:space="0" w:color="auto"/>
              <w:bottom w:val="single" w:sz="4" w:space="0" w:color="000000"/>
              <w:right w:val="single" w:sz="4" w:space="0" w:color="auto"/>
            </w:tcBorders>
            <w:shd w:val="pct12" w:color="000000" w:fill="FFFFFF" w:themeFill="background1"/>
            <w:noWrap/>
            <w:vAlign w:val="center"/>
            <w:hideMark/>
          </w:tcPr>
          <w:p w:rsidR="00C727B5" w:rsidRPr="00C727B5" w:rsidRDefault="00C727B5" w:rsidP="00C727B5">
            <w:pPr>
              <w:jc w:val="center"/>
              <w:rPr>
                <w:rFonts w:ascii="Arial" w:eastAsia="Times New Roman" w:hAnsi="Arial" w:cs="Arial"/>
                <w:b/>
                <w:bCs/>
                <w:color w:val="000000"/>
                <w:sz w:val="20"/>
                <w:lang w:val="pt-BR" w:eastAsia="pt-BR"/>
              </w:rPr>
            </w:pPr>
            <w:r w:rsidRPr="00C727B5">
              <w:rPr>
                <w:rFonts w:ascii="Arial" w:eastAsia="Times New Roman" w:hAnsi="Arial" w:cs="Arial"/>
                <w:b/>
                <w:bCs/>
                <w:color w:val="000000"/>
                <w:sz w:val="20"/>
                <w:lang w:val="pt-BR" w:eastAsia="pt-BR"/>
              </w:rPr>
              <w:t>Mounth</w:t>
            </w:r>
          </w:p>
        </w:tc>
        <w:tc>
          <w:tcPr>
            <w:tcW w:w="1260" w:type="dxa"/>
            <w:vMerge w:val="restart"/>
            <w:tcBorders>
              <w:top w:val="single" w:sz="4" w:space="0" w:color="auto"/>
              <w:left w:val="single" w:sz="4" w:space="0" w:color="auto"/>
              <w:bottom w:val="single" w:sz="4" w:space="0" w:color="000000"/>
              <w:right w:val="single" w:sz="4" w:space="0" w:color="auto"/>
            </w:tcBorders>
            <w:shd w:val="pct12" w:color="000000" w:fill="FFFFFF" w:themeFill="background1"/>
            <w:noWrap/>
            <w:vAlign w:val="center"/>
            <w:hideMark/>
          </w:tcPr>
          <w:p w:rsidR="00C727B5" w:rsidRPr="00C727B5" w:rsidRDefault="00C727B5" w:rsidP="00C727B5">
            <w:pPr>
              <w:jc w:val="center"/>
              <w:rPr>
                <w:rFonts w:ascii="Arial" w:eastAsia="Times New Roman" w:hAnsi="Arial" w:cs="Arial"/>
                <w:b/>
                <w:bCs/>
                <w:color w:val="000000"/>
                <w:sz w:val="20"/>
                <w:lang w:val="pt-BR" w:eastAsia="pt-BR"/>
              </w:rPr>
            </w:pPr>
            <w:r w:rsidRPr="00C727B5">
              <w:rPr>
                <w:rFonts w:ascii="Arial" w:eastAsia="Times New Roman" w:hAnsi="Arial" w:cs="Arial"/>
                <w:b/>
                <w:bCs/>
                <w:color w:val="000000"/>
                <w:sz w:val="20"/>
                <w:lang w:val="pt-BR" w:eastAsia="pt-BR"/>
              </w:rPr>
              <w:t>ER</w:t>
            </w:r>
            <w:r w:rsidRPr="00C727B5">
              <w:rPr>
                <w:rFonts w:ascii="Arial" w:eastAsia="Times New Roman" w:hAnsi="Arial" w:cs="Arial"/>
                <w:b/>
                <w:bCs/>
                <w:sz w:val="20"/>
                <w:vertAlign w:val="subscript"/>
                <w:lang w:val="pt-BR" w:eastAsia="pt-BR"/>
              </w:rPr>
              <w:t>y</w:t>
            </w:r>
            <w:r w:rsidRPr="00C727B5">
              <w:rPr>
                <w:rFonts w:ascii="Arial" w:eastAsia="Times New Roman" w:hAnsi="Arial" w:cs="Arial"/>
                <w:b/>
                <w:bCs/>
                <w:sz w:val="20"/>
                <w:lang w:val="pt-BR" w:eastAsia="pt-BR"/>
              </w:rPr>
              <w:t xml:space="preserve"> (tCO</w:t>
            </w:r>
            <w:r w:rsidRPr="00C727B5">
              <w:rPr>
                <w:rFonts w:ascii="Arial" w:eastAsia="Times New Roman" w:hAnsi="Arial" w:cs="Arial"/>
                <w:b/>
                <w:bCs/>
                <w:sz w:val="20"/>
                <w:vertAlign w:val="subscript"/>
                <w:lang w:val="pt-BR" w:eastAsia="pt-BR"/>
              </w:rPr>
              <w:t>2</w:t>
            </w:r>
            <w:r w:rsidRPr="00C727B5">
              <w:rPr>
                <w:rFonts w:ascii="Arial" w:eastAsia="Times New Roman" w:hAnsi="Arial" w:cs="Arial"/>
                <w:b/>
                <w:bCs/>
                <w:sz w:val="20"/>
                <w:lang w:val="pt-BR" w:eastAsia="pt-BR"/>
              </w:rPr>
              <w:t>e)</w:t>
            </w:r>
          </w:p>
        </w:tc>
      </w:tr>
      <w:tr w:rsidR="00C727B5" w:rsidRPr="00C727B5" w:rsidTr="00C727B5">
        <w:trPr>
          <w:trHeight w:val="300"/>
          <w:jc w:val="center"/>
        </w:trPr>
        <w:tc>
          <w:tcPr>
            <w:tcW w:w="1080" w:type="dxa"/>
            <w:vMerge/>
            <w:tcBorders>
              <w:top w:val="single" w:sz="4" w:space="0" w:color="auto"/>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Arial" w:eastAsia="Times New Roman" w:hAnsi="Arial" w:cs="Arial"/>
                <w:b/>
                <w:bCs/>
                <w:color w:val="000000"/>
                <w:sz w:val="20"/>
                <w:lang w:val="pt-BR" w:eastAsia="pt-BR"/>
              </w:rPr>
            </w:pPr>
          </w:p>
        </w:tc>
        <w:tc>
          <w:tcPr>
            <w:tcW w:w="1900" w:type="dxa"/>
            <w:vMerge/>
            <w:tcBorders>
              <w:top w:val="single" w:sz="4" w:space="0" w:color="auto"/>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Arial" w:eastAsia="Times New Roman" w:hAnsi="Arial" w:cs="Arial"/>
                <w:b/>
                <w:bCs/>
                <w:color w:val="000000"/>
                <w:sz w:val="20"/>
                <w:lang w:val="pt-BR" w:eastAsia="pt-BR"/>
              </w:rPr>
            </w:pPr>
          </w:p>
        </w:tc>
        <w:tc>
          <w:tcPr>
            <w:tcW w:w="1260" w:type="dxa"/>
            <w:vMerge/>
            <w:tcBorders>
              <w:top w:val="single" w:sz="4" w:space="0" w:color="auto"/>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Arial" w:eastAsia="Times New Roman" w:hAnsi="Arial" w:cs="Arial"/>
                <w:b/>
                <w:bCs/>
                <w:color w:val="000000"/>
                <w:sz w:val="20"/>
                <w:lang w:val="pt-BR" w:eastAsia="pt-BR"/>
              </w:rPr>
            </w:pPr>
          </w:p>
        </w:tc>
      </w:tr>
      <w:tr w:rsidR="00C727B5" w:rsidRPr="00C727B5" w:rsidTr="00C727B5">
        <w:trPr>
          <w:trHeight w:val="300"/>
          <w:jc w:val="center"/>
        </w:trPr>
        <w:tc>
          <w:tcPr>
            <w:tcW w:w="1080" w:type="dxa"/>
            <w:tcBorders>
              <w:top w:val="single" w:sz="4" w:space="0" w:color="auto"/>
              <w:left w:val="single" w:sz="4" w:space="0" w:color="auto"/>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2011</w:t>
            </w:r>
          </w:p>
        </w:tc>
        <w:tc>
          <w:tcPr>
            <w:tcW w:w="1900" w:type="dxa"/>
            <w:tcBorders>
              <w:top w:val="single" w:sz="4" w:space="0" w:color="auto"/>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December</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433</w:t>
            </w:r>
          </w:p>
        </w:tc>
      </w:tr>
      <w:tr w:rsidR="00C727B5" w:rsidRPr="00C727B5" w:rsidTr="00C727B5">
        <w:trPr>
          <w:trHeight w:val="300"/>
          <w:jc w:val="center"/>
        </w:trPr>
        <w:tc>
          <w:tcPr>
            <w:tcW w:w="2980" w:type="dxa"/>
            <w:gridSpan w:val="2"/>
            <w:tcBorders>
              <w:top w:val="single" w:sz="4" w:space="0" w:color="auto"/>
              <w:left w:val="single" w:sz="4" w:space="0" w:color="auto"/>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Total</w:t>
            </w:r>
          </w:p>
        </w:tc>
        <w:tc>
          <w:tcPr>
            <w:tcW w:w="1260" w:type="dxa"/>
            <w:tcBorders>
              <w:top w:val="nil"/>
              <w:left w:val="nil"/>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433</w:t>
            </w:r>
          </w:p>
        </w:tc>
      </w:tr>
      <w:tr w:rsidR="00C727B5" w:rsidRPr="00C727B5" w:rsidTr="00C727B5">
        <w:trPr>
          <w:trHeight w:val="300"/>
          <w:jc w:val="center"/>
        </w:trPr>
        <w:tc>
          <w:tcPr>
            <w:tcW w:w="1080" w:type="dxa"/>
            <w:vMerge w:val="restart"/>
            <w:tcBorders>
              <w:top w:val="nil"/>
              <w:left w:val="single" w:sz="4" w:space="0" w:color="auto"/>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2012</w:t>
            </w: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January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457</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February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471</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March</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514</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April</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325</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May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773</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June</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740</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July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759</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August</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709</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September</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573</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October</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454</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November</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426</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December</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503</w:t>
            </w:r>
          </w:p>
        </w:tc>
      </w:tr>
      <w:tr w:rsidR="00C727B5" w:rsidRPr="00C727B5" w:rsidTr="00C727B5">
        <w:trPr>
          <w:trHeight w:val="300"/>
          <w:jc w:val="center"/>
        </w:trPr>
        <w:tc>
          <w:tcPr>
            <w:tcW w:w="2980" w:type="dxa"/>
            <w:gridSpan w:val="2"/>
            <w:tcBorders>
              <w:top w:val="single" w:sz="4" w:space="0" w:color="auto"/>
              <w:left w:val="single" w:sz="4" w:space="0" w:color="auto"/>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Total</w:t>
            </w:r>
          </w:p>
        </w:tc>
        <w:tc>
          <w:tcPr>
            <w:tcW w:w="1260" w:type="dxa"/>
            <w:tcBorders>
              <w:top w:val="nil"/>
              <w:left w:val="nil"/>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6,704</w:t>
            </w:r>
          </w:p>
        </w:tc>
      </w:tr>
      <w:tr w:rsidR="00C727B5" w:rsidRPr="00C727B5" w:rsidTr="00C727B5">
        <w:trPr>
          <w:trHeight w:val="300"/>
          <w:jc w:val="center"/>
        </w:trPr>
        <w:tc>
          <w:tcPr>
            <w:tcW w:w="1080" w:type="dxa"/>
            <w:vMerge w:val="restart"/>
            <w:tcBorders>
              <w:top w:val="nil"/>
              <w:left w:val="single" w:sz="4" w:space="0" w:color="auto"/>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2013</w:t>
            </w: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January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488</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February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424</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March</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481</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April</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503</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May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578</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June</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613</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July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771</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August</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757</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September</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727</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October</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652</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November</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527</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December</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489</w:t>
            </w:r>
          </w:p>
        </w:tc>
      </w:tr>
      <w:tr w:rsidR="00C727B5" w:rsidRPr="00C727B5" w:rsidTr="00C727B5">
        <w:trPr>
          <w:trHeight w:val="300"/>
          <w:jc w:val="center"/>
        </w:trPr>
        <w:tc>
          <w:tcPr>
            <w:tcW w:w="2980" w:type="dxa"/>
            <w:gridSpan w:val="2"/>
            <w:tcBorders>
              <w:top w:val="single" w:sz="4" w:space="0" w:color="auto"/>
              <w:left w:val="single" w:sz="4" w:space="0" w:color="auto"/>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Total</w:t>
            </w:r>
          </w:p>
        </w:tc>
        <w:tc>
          <w:tcPr>
            <w:tcW w:w="1260" w:type="dxa"/>
            <w:tcBorders>
              <w:top w:val="nil"/>
              <w:left w:val="nil"/>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7,010</w:t>
            </w:r>
          </w:p>
        </w:tc>
      </w:tr>
      <w:tr w:rsidR="00C727B5" w:rsidRPr="00C727B5" w:rsidTr="00C727B5">
        <w:trPr>
          <w:trHeight w:val="300"/>
          <w:jc w:val="center"/>
        </w:trPr>
        <w:tc>
          <w:tcPr>
            <w:tcW w:w="1080" w:type="dxa"/>
            <w:vMerge w:val="restart"/>
            <w:tcBorders>
              <w:top w:val="nil"/>
              <w:left w:val="single" w:sz="4" w:space="0" w:color="auto"/>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2014</w:t>
            </w: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January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396</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February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527</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March</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564</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April</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564</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May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607</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June</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662</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July</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684</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August</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684</w:t>
            </w:r>
          </w:p>
        </w:tc>
      </w:tr>
      <w:tr w:rsidR="00C727B5" w:rsidRPr="00C727B5" w:rsidTr="00C727B5">
        <w:trPr>
          <w:trHeight w:val="300"/>
          <w:jc w:val="center"/>
        </w:trPr>
        <w:tc>
          <w:tcPr>
            <w:tcW w:w="1080" w:type="dxa"/>
            <w:vMerge/>
            <w:tcBorders>
              <w:top w:val="nil"/>
              <w:left w:val="single" w:sz="4" w:space="0" w:color="auto"/>
              <w:bottom w:val="single" w:sz="4" w:space="0" w:color="auto"/>
              <w:right w:val="single" w:sz="4" w:space="0" w:color="auto"/>
            </w:tcBorders>
            <w:shd w:val="pct12" w:color="000000" w:fill="FFFFFF" w:themeFill="background1"/>
            <w:vAlign w:val="center"/>
            <w:hideMark/>
          </w:tcPr>
          <w:p w:rsidR="00C727B5" w:rsidRPr="00C727B5" w:rsidRDefault="00C727B5" w:rsidP="00C727B5">
            <w:pPr>
              <w:rPr>
                <w:rFonts w:ascii="Calibri" w:eastAsia="Times New Roman" w:hAnsi="Calibri"/>
                <w:b/>
                <w:bCs/>
                <w:color w:val="000000"/>
                <w:szCs w:val="22"/>
                <w:lang w:val="pt-BR" w:eastAsia="pt-BR"/>
              </w:rPr>
            </w:pPr>
          </w:p>
        </w:tc>
        <w:tc>
          <w:tcPr>
            <w:tcW w:w="1900" w:type="dxa"/>
            <w:tcBorders>
              <w:top w:val="nil"/>
              <w:left w:val="nil"/>
              <w:bottom w:val="single" w:sz="4" w:space="0" w:color="auto"/>
              <w:right w:val="single" w:sz="4" w:space="0" w:color="auto"/>
            </w:tcBorders>
            <w:shd w:val="clear" w:color="000000" w:fill="FFFFFF"/>
            <w:vAlign w:val="bottom"/>
            <w:hideMark/>
          </w:tcPr>
          <w:p w:rsidR="00C727B5" w:rsidRPr="00C727B5" w:rsidRDefault="00C727B5" w:rsidP="00C727B5">
            <w:pPr>
              <w:jc w:val="center"/>
              <w:rPr>
                <w:rFonts w:ascii="Arial" w:eastAsia="Times New Roman" w:hAnsi="Arial" w:cs="Arial"/>
                <w:sz w:val="20"/>
                <w:lang w:val="pt-BR" w:eastAsia="pt-BR"/>
              </w:rPr>
            </w:pPr>
            <w:r w:rsidRPr="00C727B5">
              <w:rPr>
                <w:rFonts w:ascii="Arial" w:eastAsia="Times New Roman" w:hAnsi="Arial" w:cs="Arial"/>
                <w:sz w:val="20"/>
                <w:lang w:val="pt-BR" w:eastAsia="pt-BR"/>
              </w:rPr>
              <w:t>September</w:t>
            </w:r>
          </w:p>
        </w:tc>
        <w:tc>
          <w:tcPr>
            <w:tcW w:w="1260" w:type="dxa"/>
            <w:tcBorders>
              <w:top w:val="nil"/>
              <w:left w:val="nil"/>
              <w:bottom w:val="single" w:sz="4" w:space="0" w:color="auto"/>
              <w:right w:val="single" w:sz="4" w:space="0" w:color="auto"/>
            </w:tcBorders>
            <w:shd w:val="clear" w:color="000000" w:fill="FFFFFF"/>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541</w:t>
            </w:r>
          </w:p>
        </w:tc>
      </w:tr>
      <w:tr w:rsidR="00C727B5" w:rsidRPr="00C727B5" w:rsidTr="00C727B5">
        <w:trPr>
          <w:trHeight w:val="300"/>
          <w:jc w:val="center"/>
        </w:trPr>
        <w:tc>
          <w:tcPr>
            <w:tcW w:w="2980" w:type="dxa"/>
            <w:gridSpan w:val="2"/>
            <w:tcBorders>
              <w:top w:val="single" w:sz="4" w:space="0" w:color="auto"/>
              <w:left w:val="single" w:sz="4" w:space="0" w:color="auto"/>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Total</w:t>
            </w:r>
          </w:p>
        </w:tc>
        <w:tc>
          <w:tcPr>
            <w:tcW w:w="1260" w:type="dxa"/>
            <w:tcBorders>
              <w:top w:val="nil"/>
              <w:left w:val="nil"/>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color w:val="000000"/>
                <w:szCs w:val="22"/>
                <w:lang w:val="pt-BR" w:eastAsia="pt-BR"/>
              </w:rPr>
            </w:pPr>
            <w:r w:rsidRPr="00C727B5">
              <w:rPr>
                <w:rFonts w:ascii="Calibri" w:eastAsia="Times New Roman" w:hAnsi="Calibri"/>
                <w:color w:val="000000"/>
                <w:szCs w:val="22"/>
                <w:lang w:val="pt-BR" w:eastAsia="pt-BR"/>
              </w:rPr>
              <w:t>5,229</w:t>
            </w:r>
          </w:p>
        </w:tc>
      </w:tr>
      <w:tr w:rsidR="00C727B5" w:rsidRPr="00C727B5" w:rsidTr="00C727B5">
        <w:trPr>
          <w:trHeight w:val="300"/>
          <w:jc w:val="center"/>
        </w:trPr>
        <w:tc>
          <w:tcPr>
            <w:tcW w:w="2980" w:type="dxa"/>
            <w:gridSpan w:val="2"/>
            <w:tcBorders>
              <w:top w:val="single" w:sz="4" w:space="0" w:color="auto"/>
              <w:left w:val="single" w:sz="4" w:space="0" w:color="auto"/>
              <w:bottom w:val="single" w:sz="4" w:space="0" w:color="auto"/>
              <w:right w:val="single" w:sz="4" w:space="0" w:color="000000"/>
            </w:tcBorders>
            <w:shd w:val="pct12" w:color="000000" w:fill="FFFFFF" w:themeFill="background1"/>
            <w:vAlign w:val="center"/>
            <w:hideMark/>
          </w:tcPr>
          <w:p w:rsidR="00C727B5" w:rsidRPr="00C727B5" w:rsidRDefault="00C727B5" w:rsidP="00C727B5">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Total in monitoring period</w:t>
            </w:r>
          </w:p>
        </w:tc>
        <w:tc>
          <w:tcPr>
            <w:tcW w:w="1260" w:type="dxa"/>
            <w:tcBorders>
              <w:top w:val="nil"/>
              <w:left w:val="nil"/>
              <w:bottom w:val="single" w:sz="4" w:space="0" w:color="auto"/>
              <w:right w:val="single" w:sz="4" w:space="0" w:color="auto"/>
            </w:tcBorders>
            <w:shd w:val="pct12" w:color="000000" w:fill="FFFFFF" w:themeFill="background1"/>
            <w:noWrap/>
            <w:vAlign w:val="center"/>
            <w:hideMark/>
          </w:tcPr>
          <w:p w:rsidR="00C727B5" w:rsidRPr="00C727B5" w:rsidRDefault="00C727B5" w:rsidP="00C727B5">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19,376</w:t>
            </w:r>
          </w:p>
        </w:tc>
      </w:tr>
    </w:tbl>
    <w:p w:rsidR="00B336EB" w:rsidRPr="00D718BD" w:rsidRDefault="00B336EB" w:rsidP="00203273">
      <w:pPr>
        <w:pStyle w:val="Textodenotadefim"/>
        <w:tabs>
          <w:tab w:val="left" w:pos="13183"/>
        </w:tabs>
        <w:rPr>
          <w:rFonts w:ascii="Arial" w:hAnsi="Arial" w:cs="Arial"/>
          <w:sz w:val="20"/>
          <w:lang w:val="en-US"/>
        </w:rPr>
      </w:pPr>
    </w:p>
    <w:p w:rsidR="00B336EB" w:rsidRPr="00D718BD" w:rsidRDefault="005D0C81" w:rsidP="005D0C81">
      <w:pPr>
        <w:pStyle w:val="Legenda"/>
        <w:keepNext/>
        <w:jc w:val="center"/>
        <w:rPr>
          <w:rFonts w:ascii="Arial" w:hAnsi="Arial" w:cs="Arial"/>
        </w:rPr>
      </w:pPr>
      <w:r>
        <w:rPr>
          <w:rFonts w:ascii="Arial" w:hAnsi="Arial" w:cs="Arial"/>
        </w:rPr>
        <w:t>T</w:t>
      </w:r>
      <w:r w:rsidRPr="00D718BD">
        <w:rPr>
          <w:rFonts w:ascii="Arial" w:hAnsi="Arial" w:cs="Arial"/>
        </w:rPr>
        <w:t xml:space="preserve">able </w:t>
      </w:r>
      <w:r w:rsidR="00315014" w:rsidRPr="00D718BD">
        <w:rPr>
          <w:rFonts w:ascii="Arial" w:hAnsi="Arial" w:cs="Arial"/>
        </w:rPr>
        <w:t>0</w:t>
      </w:r>
      <w:r w:rsidR="00315014">
        <w:rPr>
          <w:rFonts w:ascii="Arial" w:hAnsi="Arial" w:cs="Arial"/>
        </w:rPr>
        <w:t>7</w:t>
      </w:r>
      <w:r w:rsidRPr="00D718BD">
        <w:rPr>
          <w:rFonts w:ascii="Arial" w:hAnsi="Arial" w:cs="Arial"/>
        </w:rPr>
        <w:t>. Emission reductions for the project activity (tCO</w:t>
      </w:r>
      <w:r w:rsidRPr="00D718BD">
        <w:rPr>
          <w:rFonts w:ascii="Arial" w:hAnsi="Arial" w:cs="Arial"/>
          <w:vertAlign w:val="subscript"/>
        </w:rPr>
        <w:t>2</w:t>
      </w:r>
      <w:r w:rsidRPr="00D718BD">
        <w:rPr>
          <w:rFonts w:ascii="Arial" w:hAnsi="Arial" w:cs="Arial"/>
        </w:rPr>
        <w:t>e)</w:t>
      </w:r>
    </w:p>
    <w:tbl>
      <w:tblPr>
        <w:tblW w:w="9900" w:type="dxa"/>
        <w:tblInd w:w="65" w:type="dxa"/>
        <w:tblCellMar>
          <w:left w:w="70" w:type="dxa"/>
          <w:right w:w="70" w:type="dxa"/>
        </w:tblCellMar>
        <w:tblLook w:val="04A0" w:firstRow="1" w:lastRow="0" w:firstColumn="1" w:lastColumn="0" w:noHBand="0" w:noVBand="1"/>
      </w:tblPr>
      <w:tblGrid>
        <w:gridCol w:w="2980"/>
        <w:gridCol w:w="1540"/>
        <w:gridCol w:w="1160"/>
        <w:gridCol w:w="1260"/>
        <w:gridCol w:w="1180"/>
        <w:gridCol w:w="1780"/>
      </w:tblGrid>
      <w:tr w:rsidR="00B7691F" w:rsidRPr="00203273" w:rsidTr="005D0C81">
        <w:trPr>
          <w:trHeight w:val="300"/>
        </w:trPr>
        <w:tc>
          <w:tcPr>
            <w:tcW w:w="2980" w:type="dxa"/>
            <w:vMerge w:val="restart"/>
            <w:tcBorders>
              <w:top w:val="single" w:sz="4" w:space="0" w:color="auto"/>
              <w:left w:val="single" w:sz="4" w:space="0" w:color="auto"/>
              <w:bottom w:val="single" w:sz="4" w:space="0" w:color="000000"/>
              <w:right w:val="single" w:sz="4" w:space="0" w:color="000000"/>
            </w:tcBorders>
            <w:shd w:val="pct12" w:color="auto" w:fill="auto"/>
            <w:vAlign w:val="center"/>
            <w:hideMark/>
          </w:tcPr>
          <w:p w:rsidR="00B7691F" w:rsidRPr="00203273" w:rsidRDefault="00B7691F"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Balsas ceramic</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B7691F" w:rsidRPr="00203273" w:rsidRDefault="00B7691F"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2011</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rsidR="00B7691F" w:rsidRPr="00203273" w:rsidRDefault="00B7691F"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2012</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rsidR="00B7691F" w:rsidRPr="00203273" w:rsidRDefault="00B7691F"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2013</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rsidR="00B7691F" w:rsidRPr="00203273" w:rsidRDefault="00B7691F"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2014</w:t>
            </w:r>
          </w:p>
        </w:tc>
        <w:tc>
          <w:tcPr>
            <w:tcW w:w="17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7691F" w:rsidRPr="00203273" w:rsidRDefault="00B7691F"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December 2011 to September 2014</w:t>
            </w:r>
          </w:p>
        </w:tc>
      </w:tr>
      <w:tr w:rsidR="00B7691F" w:rsidRPr="00203273" w:rsidTr="00B7691F">
        <w:trPr>
          <w:trHeight w:val="600"/>
        </w:trPr>
        <w:tc>
          <w:tcPr>
            <w:tcW w:w="2980" w:type="dxa"/>
            <w:vMerge/>
            <w:tcBorders>
              <w:top w:val="single" w:sz="4" w:space="0" w:color="auto"/>
              <w:left w:val="single" w:sz="4" w:space="0" w:color="auto"/>
              <w:bottom w:val="single" w:sz="4" w:space="0" w:color="000000"/>
              <w:right w:val="single" w:sz="4" w:space="0" w:color="000000"/>
            </w:tcBorders>
            <w:shd w:val="pct12" w:color="auto" w:fill="auto"/>
            <w:vAlign w:val="center"/>
            <w:hideMark/>
          </w:tcPr>
          <w:p w:rsidR="00B7691F" w:rsidRPr="00203273" w:rsidRDefault="00B7691F" w:rsidP="00F5741F">
            <w:pPr>
              <w:rPr>
                <w:rFonts w:ascii="Calibri" w:eastAsia="Times New Roman" w:hAnsi="Calibri"/>
                <w:b/>
                <w:bCs/>
                <w:color w:val="000000"/>
                <w:szCs w:val="22"/>
                <w:lang w:val="pt-BR" w:eastAsia="pt-BR"/>
              </w:rPr>
            </w:pPr>
          </w:p>
        </w:tc>
        <w:tc>
          <w:tcPr>
            <w:tcW w:w="1540" w:type="dxa"/>
            <w:tcBorders>
              <w:top w:val="nil"/>
              <w:left w:val="nil"/>
              <w:bottom w:val="single" w:sz="4" w:space="0" w:color="auto"/>
              <w:right w:val="single" w:sz="4" w:space="0" w:color="auto"/>
            </w:tcBorders>
            <w:shd w:val="clear" w:color="000000" w:fill="FFFFFF"/>
            <w:vAlign w:val="center"/>
            <w:hideMark/>
          </w:tcPr>
          <w:p w:rsidR="00B7691F" w:rsidRPr="00203273" w:rsidRDefault="00B7691F"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 xml:space="preserve"> December </w:t>
            </w:r>
          </w:p>
        </w:tc>
        <w:tc>
          <w:tcPr>
            <w:tcW w:w="1160" w:type="dxa"/>
            <w:tcBorders>
              <w:top w:val="nil"/>
              <w:left w:val="nil"/>
              <w:bottom w:val="single" w:sz="4" w:space="0" w:color="auto"/>
              <w:right w:val="single" w:sz="4" w:space="0" w:color="auto"/>
            </w:tcBorders>
            <w:shd w:val="clear" w:color="000000" w:fill="FFFFFF"/>
            <w:vAlign w:val="center"/>
            <w:hideMark/>
          </w:tcPr>
          <w:p w:rsidR="00B7691F" w:rsidRPr="00203273" w:rsidRDefault="00B7691F"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 xml:space="preserve">January to December </w:t>
            </w:r>
          </w:p>
        </w:tc>
        <w:tc>
          <w:tcPr>
            <w:tcW w:w="1260" w:type="dxa"/>
            <w:tcBorders>
              <w:top w:val="nil"/>
              <w:left w:val="nil"/>
              <w:bottom w:val="single" w:sz="4" w:space="0" w:color="auto"/>
              <w:right w:val="single" w:sz="4" w:space="0" w:color="auto"/>
            </w:tcBorders>
            <w:shd w:val="clear" w:color="000000" w:fill="FFFFFF"/>
            <w:vAlign w:val="center"/>
            <w:hideMark/>
          </w:tcPr>
          <w:p w:rsidR="00B7691F" w:rsidRPr="00203273" w:rsidRDefault="00B7691F"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 xml:space="preserve">January to December </w:t>
            </w:r>
          </w:p>
        </w:tc>
        <w:tc>
          <w:tcPr>
            <w:tcW w:w="1180" w:type="dxa"/>
            <w:tcBorders>
              <w:top w:val="nil"/>
              <w:left w:val="nil"/>
              <w:bottom w:val="single" w:sz="4" w:space="0" w:color="auto"/>
              <w:right w:val="single" w:sz="4" w:space="0" w:color="auto"/>
            </w:tcBorders>
            <w:shd w:val="clear" w:color="000000" w:fill="FFFFFF"/>
            <w:vAlign w:val="center"/>
            <w:hideMark/>
          </w:tcPr>
          <w:p w:rsidR="00B7691F" w:rsidRPr="00203273" w:rsidRDefault="00B7691F"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 xml:space="preserve">January to September </w:t>
            </w:r>
          </w:p>
        </w:tc>
        <w:tc>
          <w:tcPr>
            <w:tcW w:w="1780" w:type="dxa"/>
            <w:vMerge/>
            <w:tcBorders>
              <w:top w:val="nil"/>
              <w:left w:val="single" w:sz="4" w:space="0" w:color="auto"/>
              <w:bottom w:val="single" w:sz="4" w:space="0" w:color="000000"/>
              <w:right w:val="single" w:sz="4" w:space="0" w:color="auto"/>
            </w:tcBorders>
            <w:vAlign w:val="center"/>
            <w:hideMark/>
          </w:tcPr>
          <w:p w:rsidR="00B7691F" w:rsidRPr="00203273" w:rsidRDefault="00B7691F" w:rsidP="00F5741F">
            <w:pPr>
              <w:rPr>
                <w:rFonts w:ascii="Calibri" w:eastAsia="Times New Roman" w:hAnsi="Calibri"/>
                <w:b/>
                <w:bCs/>
                <w:color w:val="000000"/>
                <w:szCs w:val="22"/>
                <w:lang w:val="pt-BR" w:eastAsia="pt-BR"/>
              </w:rPr>
            </w:pPr>
          </w:p>
        </w:tc>
      </w:tr>
      <w:tr w:rsidR="00915BED" w:rsidRPr="00203273" w:rsidTr="00B7691F">
        <w:trPr>
          <w:trHeight w:val="300"/>
        </w:trPr>
        <w:tc>
          <w:tcPr>
            <w:tcW w:w="2980" w:type="dxa"/>
            <w:tcBorders>
              <w:top w:val="single" w:sz="4" w:space="0" w:color="auto"/>
              <w:left w:val="single" w:sz="4" w:space="0" w:color="auto"/>
              <w:bottom w:val="single" w:sz="4" w:space="0" w:color="auto"/>
              <w:right w:val="single" w:sz="4" w:space="0" w:color="000000"/>
            </w:tcBorders>
            <w:shd w:val="pct12" w:color="auto" w:fill="auto"/>
            <w:vAlign w:val="center"/>
            <w:hideMark/>
          </w:tcPr>
          <w:p w:rsidR="00915BED" w:rsidRPr="00203273" w:rsidRDefault="00915BED"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Baseline emission</w:t>
            </w:r>
          </w:p>
        </w:tc>
        <w:tc>
          <w:tcPr>
            <w:tcW w:w="1540" w:type="dxa"/>
            <w:tcBorders>
              <w:top w:val="nil"/>
              <w:left w:val="nil"/>
              <w:bottom w:val="single" w:sz="4" w:space="0" w:color="auto"/>
              <w:right w:val="single" w:sz="4" w:space="0" w:color="auto"/>
            </w:tcBorders>
            <w:shd w:val="clear" w:color="000000" w:fill="FFFFFF"/>
            <w:noWrap/>
            <w:vAlign w:val="center"/>
            <w:hideMark/>
          </w:tcPr>
          <w:p w:rsidR="00915BED" w:rsidRDefault="00915BED">
            <w:pPr>
              <w:jc w:val="center"/>
              <w:rPr>
                <w:rFonts w:ascii="Calibri" w:hAnsi="Calibri"/>
                <w:color w:val="000000"/>
                <w:szCs w:val="22"/>
              </w:rPr>
            </w:pPr>
            <w:r>
              <w:rPr>
                <w:rFonts w:ascii="Calibri" w:hAnsi="Calibri"/>
                <w:color w:val="000000"/>
                <w:szCs w:val="22"/>
              </w:rPr>
              <w:t>433</w:t>
            </w:r>
          </w:p>
        </w:tc>
        <w:tc>
          <w:tcPr>
            <w:tcW w:w="1160" w:type="dxa"/>
            <w:tcBorders>
              <w:top w:val="nil"/>
              <w:left w:val="nil"/>
              <w:bottom w:val="single" w:sz="4" w:space="0" w:color="auto"/>
              <w:right w:val="single" w:sz="4" w:space="0" w:color="auto"/>
            </w:tcBorders>
            <w:shd w:val="clear" w:color="000000" w:fill="FFFFFF"/>
            <w:noWrap/>
            <w:vAlign w:val="center"/>
            <w:hideMark/>
          </w:tcPr>
          <w:p w:rsidR="00915BED" w:rsidRDefault="00915BED">
            <w:pPr>
              <w:jc w:val="center"/>
              <w:rPr>
                <w:rFonts w:ascii="Calibri" w:hAnsi="Calibri"/>
                <w:color w:val="000000"/>
                <w:szCs w:val="22"/>
              </w:rPr>
            </w:pPr>
            <w:r>
              <w:rPr>
                <w:rFonts w:ascii="Calibri" w:hAnsi="Calibri"/>
                <w:color w:val="000000"/>
                <w:szCs w:val="22"/>
              </w:rPr>
              <w:t>6,704</w:t>
            </w:r>
          </w:p>
        </w:tc>
        <w:tc>
          <w:tcPr>
            <w:tcW w:w="1260" w:type="dxa"/>
            <w:tcBorders>
              <w:top w:val="nil"/>
              <w:left w:val="nil"/>
              <w:bottom w:val="single" w:sz="4" w:space="0" w:color="auto"/>
              <w:right w:val="single" w:sz="4" w:space="0" w:color="auto"/>
            </w:tcBorders>
            <w:shd w:val="clear" w:color="000000" w:fill="FFFFFF"/>
            <w:noWrap/>
            <w:vAlign w:val="center"/>
            <w:hideMark/>
          </w:tcPr>
          <w:p w:rsidR="00915BED" w:rsidRDefault="00915BED">
            <w:pPr>
              <w:jc w:val="center"/>
              <w:rPr>
                <w:rFonts w:ascii="Calibri" w:hAnsi="Calibri"/>
                <w:color w:val="000000"/>
                <w:szCs w:val="22"/>
              </w:rPr>
            </w:pPr>
            <w:r>
              <w:rPr>
                <w:rFonts w:ascii="Calibri" w:hAnsi="Calibri"/>
                <w:color w:val="000000"/>
                <w:szCs w:val="22"/>
              </w:rPr>
              <w:t>7,010</w:t>
            </w:r>
          </w:p>
        </w:tc>
        <w:tc>
          <w:tcPr>
            <w:tcW w:w="1180" w:type="dxa"/>
            <w:tcBorders>
              <w:top w:val="nil"/>
              <w:left w:val="nil"/>
              <w:bottom w:val="single" w:sz="4" w:space="0" w:color="auto"/>
              <w:right w:val="single" w:sz="4" w:space="0" w:color="auto"/>
            </w:tcBorders>
            <w:shd w:val="clear" w:color="000000" w:fill="FFFFFF"/>
            <w:noWrap/>
            <w:vAlign w:val="center"/>
            <w:hideMark/>
          </w:tcPr>
          <w:p w:rsidR="00915BED" w:rsidRDefault="00915BED">
            <w:pPr>
              <w:jc w:val="center"/>
              <w:rPr>
                <w:rFonts w:ascii="Calibri" w:hAnsi="Calibri"/>
                <w:color w:val="000000"/>
                <w:szCs w:val="22"/>
              </w:rPr>
            </w:pPr>
            <w:r>
              <w:rPr>
                <w:rFonts w:ascii="Calibri" w:hAnsi="Calibri"/>
                <w:color w:val="000000"/>
                <w:szCs w:val="22"/>
              </w:rPr>
              <w:t>5,229</w:t>
            </w:r>
          </w:p>
        </w:tc>
        <w:tc>
          <w:tcPr>
            <w:tcW w:w="1780" w:type="dxa"/>
            <w:tcBorders>
              <w:top w:val="nil"/>
              <w:left w:val="nil"/>
              <w:bottom w:val="single" w:sz="4" w:space="0" w:color="auto"/>
              <w:right w:val="single" w:sz="4" w:space="0" w:color="auto"/>
            </w:tcBorders>
            <w:shd w:val="clear" w:color="000000" w:fill="FFFFFF"/>
            <w:noWrap/>
            <w:vAlign w:val="center"/>
            <w:hideMark/>
          </w:tcPr>
          <w:p w:rsidR="00915BED" w:rsidRPr="00C727B5" w:rsidRDefault="00915BED" w:rsidP="00AC6694">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19,376</w:t>
            </w:r>
          </w:p>
        </w:tc>
      </w:tr>
      <w:tr w:rsidR="00B7691F" w:rsidRPr="00203273" w:rsidTr="00B7691F">
        <w:trPr>
          <w:trHeight w:val="300"/>
        </w:trPr>
        <w:tc>
          <w:tcPr>
            <w:tcW w:w="2980" w:type="dxa"/>
            <w:tcBorders>
              <w:top w:val="single" w:sz="4" w:space="0" w:color="auto"/>
              <w:left w:val="single" w:sz="4" w:space="0" w:color="auto"/>
              <w:bottom w:val="single" w:sz="4" w:space="0" w:color="auto"/>
              <w:right w:val="single" w:sz="4" w:space="0" w:color="000000"/>
            </w:tcBorders>
            <w:shd w:val="pct12" w:color="auto" w:fill="auto"/>
            <w:vAlign w:val="center"/>
            <w:hideMark/>
          </w:tcPr>
          <w:p w:rsidR="00B7691F" w:rsidRPr="00203273" w:rsidRDefault="00B7691F" w:rsidP="00F5741F">
            <w:pPr>
              <w:jc w:val="center"/>
              <w:rPr>
                <w:rFonts w:ascii="Calibri" w:eastAsia="Times New Roman" w:hAnsi="Calibri"/>
                <w:b/>
                <w:bCs/>
                <w:color w:val="000000"/>
                <w:szCs w:val="22"/>
                <w:lang w:val="pt-BR" w:eastAsia="pt-BR"/>
              </w:rPr>
            </w:pPr>
            <w:r w:rsidRPr="00203273">
              <w:rPr>
                <w:rFonts w:ascii="Calibri" w:eastAsia="Times New Roman" w:hAnsi="Calibri"/>
                <w:b/>
                <w:bCs/>
                <w:color w:val="000000"/>
                <w:szCs w:val="22"/>
                <w:lang w:val="pt-BR" w:eastAsia="pt-BR"/>
              </w:rPr>
              <w:t>Project Emission</w:t>
            </w:r>
          </w:p>
        </w:tc>
        <w:tc>
          <w:tcPr>
            <w:tcW w:w="1540" w:type="dxa"/>
            <w:tcBorders>
              <w:top w:val="nil"/>
              <w:left w:val="nil"/>
              <w:bottom w:val="single" w:sz="4" w:space="0" w:color="auto"/>
              <w:right w:val="single" w:sz="4" w:space="0" w:color="auto"/>
            </w:tcBorders>
            <w:shd w:val="clear" w:color="000000" w:fill="FFFFFF"/>
            <w:noWrap/>
            <w:vAlign w:val="center"/>
            <w:hideMark/>
          </w:tcPr>
          <w:p w:rsidR="00B7691F" w:rsidRPr="00203273" w:rsidRDefault="00B7691F" w:rsidP="00F5741F">
            <w:pPr>
              <w:jc w:val="center"/>
              <w:rPr>
                <w:rFonts w:ascii="Calibri" w:eastAsia="Times New Roman" w:hAnsi="Calibri"/>
                <w:color w:val="000000"/>
                <w:szCs w:val="22"/>
                <w:lang w:val="pt-BR" w:eastAsia="pt-BR"/>
              </w:rPr>
            </w:pPr>
            <w:r w:rsidRPr="00203273">
              <w:rPr>
                <w:rFonts w:ascii="Calibri" w:eastAsia="Times New Roman" w:hAnsi="Calibri"/>
                <w:color w:val="000000"/>
                <w:szCs w:val="22"/>
                <w:lang w:val="pt-BR" w:eastAsia="pt-BR"/>
              </w:rPr>
              <w:t>0.00</w:t>
            </w:r>
          </w:p>
        </w:tc>
        <w:tc>
          <w:tcPr>
            <w:tcW w:w="1160" w:type="dxa"/>
            <w:tcBorders>
              <w:top w:val="nil"/>
              <w:left w:val="nil"/>
              <w:bottom w:val="single" w:sz="4" w:space="0" w:color="auto"/>
              <w:right w:val="single" w:sz="4" w:space="0" w:color="auto"/>
            </w:tcBorders>
            <w:shd w:val="clear" w:color="000000" w:fill="FFFFFF"/>
            <w:noWrap/>
            <w:vAlign w:val="center"/>
            <w:hideMark/>
          </w:tcPr>
          <w:p w:rsidR="00B7691F" w:rsidRPr="00203273" w:rsidRDefault="00B7691F" w:rsidP="00F5741F">
            <w:pPr>
              <w:jc w:val="center"/>
              <w:rPr>
                <w:rFonts w:ascii="Calibri" w:eastAsia="Times New Roman" w:hAnsi="Calibri"/>
                <w:color w:val="000000"/>
                <w:szCs w:val="22"/>
                <w:lang w:val="pt-BR" w:eastAsia="pt-BR"/>
              </w:rPr>
            </w:pPr>
            <w:r w:rsidRPr="00203273">
              <w:rPr>
                <w:rFonts w:ascii="Calibri" w:eastAsia="Times New Roman" w:hAnsi="Calibri"/>
                <w:color w:val="000000"/>
                <w:szCs w:val="22"/>
                <w:lang w:val="pt-BR" w:eastAsia="pt-BR"/>
              </w:rPr>
              <w:t>0.00</w:t>
            </w:r>
          </w:p>
        </w:tc>
        <w:tc>
          <w:tcPr>
            <w:tcW w:w="1260" w:type="dxa"/>
            <w:tcBorders>
              <w:top w:val="nil"/>
              <w:left w:val="nil"/>
              <w:bottom w:val="single" w:sz="4" w:space="0" w:color="auto"/>
              <w:right w:val="single" w:sz="4" w:space="0" w:color="auto"/>
            </w:tcBorders>
            <w:shd w:val="clear" w:color="000000" w:fill="FFFFFF"/>
            <w:noWrap/>
            <w:vAlign w:val="center"/>
            <w:hideMark/>
          </w:tcPr>
          <w:p w:rsidR="00B7691F" w:rsidRPr="00203273" w:rsidRDefault="00B7691F" w:rsidP="00F5741F">
            <w:pPr>
              <w:jc w:val="center"/>
              <w:rPr>
                <w:rFonts w:ascii="Calibri" w:eastAsia="Times New Roman" w:hAnsi="Calibri"/>
                <w:color w:val="000000"/>
                <w:szCs w:val="22"/>
                <w:lang w:val="pt-BR" w:eastAsia="pt-BR"/>
              </w:rPr>
            </w:pPr>
            <w:r w:rsidRPr="00203273">
              <w:rPr>
                <w:rFonts w:ascii="Calibri" w:eastAsia="Times New Roman" w:hAnsi="Calibri"/>
                <w:color w:val="000000"/>
                <w:szCs w:val="22"/>
                <w:lang w:val="pt-BR" w:eastAsia="pt-BR"/>
              </w:rPr>
              <w:t>0.00</w:t>
            </w:r>
          </w:p>
        </w:tc>
        <w:tc>
          <w:tcPr>
            <w:tcW w:w="1180" w:type="dxa"/>
            <w:tcBorders>
              <w:top w:val="nil"/>
              <w:left w:val="nil"/>
              <w:bottom w:val="single" w:sz="4" w:space="0" w:color="auto"/>
              <w:right w:val="single" w:sz="4" w:space="0" w:color="auto"/>
            </w:tcBorders>
            <w:shd w:val="clear" w:color="000000" w:fill="FFFFFF"/>
            <w:noWrap/>
            <w:vAlign w:val="center"/>
            <w:hideMark/>
          </w:tcPr>
          <w:p w:rsidR="00B7691F" w:rsidRPr="00203273" w:rsidRDefault="00B7691F" w:rsidP="00F5741F">
            <w:pPr>
              <w:jc w:val="center"/>
              <w:rPr>
                <w:rFonts w:ascii="Calibri" w:eastAsia="Times New Roman" w:hAnsi="Calibri"/>
                <w:color w:val="000000"/>
                <w:szCs w:val="22"/>
                <w:lang w:val="pt-BR" w:eastAsia="pt-BR"/>
              </w:rPr>
            </w:pPr>
            <w:r w:rsidRPr="00203273">
              <w:rPr>
                <w:rFonts w:ascii="Calibri" w:eastAsia="Times New Roman" w:hAnsi="Calibri"/>
                <w:color w:val="000000"/>
                <w:szCs w:val="22"/>
                <w:lang w:val="pt-BR" w:eastAsia="pt-BR"/>
              </w:rPr>
              <w:t>0.00</w:t>
            </w:r>
          </w:p>
        </w:tc>
        <w:tc>
          <w:tcPr>
            <w:tcW w:w="1780" w:type="dxa"/>
            <w:tcBorders>
              <w:top w:val="nil"/>
              <w:left w:val="nil"/>
              <w:bottom w:val="single" w:sz="4" w:space="0" w:color="auto"/>
              <w:right w:val="single" w:sz="4" w:space="0" w:color="auto"/>
            </w:tcBorders>
            <w:shd w:val="clear" w:color="000000" w:fill="FFFFFF"/>
            <w:noWrap/>
            <w:vAlign w:val="center"/>
            <w:hideMark/>
          </w:tcPr>
          <w:p w:rsidR="00B7691F" w:rsidRPr="00203273" w:rsidRDefault="00B7691F" w:rsidP="00F5741F">
            <w:pPr>
              <w:jc w:val="center"/>
              <w:rPr>
                <w:rFonts w:ascii="Calibri" w:eastAsia="Times New Roman" w:hAnsi="Calibri"/>
                <w:color w:val="000000"/>
                <w:szCs w:val="22"/>
                <w:lang w:val="pt-BR" w:eastAsia="pt-BR"/>
              </w:rPr>
            </w:pPr>
            <w:r w:rsidRPr="00203273">
              <w:rPr>
                <w:rFonts w:ascii="Calibri" w:eastAsia="Times New Roman" w:hAnsi="Calibri"/>
                <w:color w:val="000000"/>
                <w:szCs w:val="22"/>
                <w:lang w:val="pt-BR" w:eastAsia="pt-BR"/>
              </w:rPr>
              <w:t>0.00</w:t>
            </w:r>
          </w:p>
        </w:tc>
      </w:tr>
      <w:tr w:rsidR="00915BED" w:rsidRPr="00203273" w:rsidTr="00B7691F">
        <w:trPr>
          <w:trHeight w:val="660"/>
        </w:trPr>
        <w:tc>
          <w:tcPr>
            <w:tcW w:w="2980"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915BED" w:rsidRPr="00203273" w:rsidRDefault="00915BED" w:rsidP="00F5741F">
            <w:pPr>
              <w:jc w:val="center"/>
              <w:rPr>
                <w:rFonts w:ascii="Calibri" w:eastAsia="Times New Roman" w:hAnsi="Calibri"/>
                <w:b/>
                <w:bCs/>
                <w:color w:val="000000"/>
                <w:szCs w:val="22"/>
                <w:lang w:val="en-US" w:eastAsia="pt-BR"/>
              </w:rPr>
            </w:pPr>
            <w:r w:rsidRPr="00203273">
              <w:rPr>
                <w:rFonts w:ascii="Calibri" w:eastAsia="Times New Roman" w:hAnsi="Calibri"/>
                <w:b/>
                <w:bCs/>
                <w:color w:val="000000"/>
                <w:szCs w:val="22"/>
                <w:lang w:val="en-US" w:eastAsia="pt-BR"/>
              </w:rPr>
              <w:lastRenderedPageBreak/>
              <w:t>Emission reductions for the monitored period (tCO2e)</w:t>
            </w:r>
          </w:p>
        </w:tc>
        <w:tc>
          <w:tcPr>
            <w:tcW w:w="1540"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915BED" w:rsidRDefault="00915BED" w:rsidP="00AC6694">
            <w:pPr>
              <w:jc w:val="center"/>
              <w:rPr>
                <w:rFonts w:ascii="Calibri" w:hAnsi="Calibri"/>
                <w:color w:val="000000"/>
                <w:szCs w:val="22"/>
              </w:rPr>
            </w:pPr>
            <w:r>
              <w:rPr>
                <w:rFonts w:ascii="Calibri" w:hAnsi="Calibri"/>
                <w:color w:val="000000"/>
                <w:szCs w:val="22"/>
              </w:rPr>
              <w:t>433</w:t>
            </w:r>
          </w:p>
        </w:tc>
        <w:tc>
          <w:tcPr>
            <w:tcW w:w="1160" w:type="dxa"/>
            <w:tcBorders>
              <w:top w:val="single" w:sz="4" w:space="0" w:color="auto"/>
              <w:left w:val="nil"/>
              <w:bottom w:val="single" w:sz="4" w:space="0" w:color="auto"/>
              <w:right w:val="single" w:sz="4" w:space="0" w:color="auto"/>
            </w:tcBorders>
            <w:shd w:val="pct12" w:color="auto" w:fill="auto"/>
            <w:noWrap/>
            <w:vAlign w:val="center"/>
            <w:hideMark/>
          </w:tcPr>
          <w:p w:rsidR="00915BED" w:rsidRDefault="00915BED" w:rsidP="00AC6694">
            <w:pPr>
              <w:jc w:val="center"/>
              <w:rPr>
                <w:rFonts w:ascii="Calibri" w:hAnsi="Calibri"/>
                <w:color w:val="000000"/>
                <w:szCs w:val="22"/>
              </w:rPr>
            </w:pPr>
            <w:r>
              <w:rPr>
                <w:rFonts w:ascii="Calibri" w:hAnsi="Calibri"/>
                <w:color w:val="000000"/>
                <w:szCs w:val="22"/>
              </w:rPr>
              <w:t>6,704</w:t>
            </w:r>
          </w:p>
        </w:tc>
        <w:tc>
          <w:tcPr>
            <w:tcW w:w="1260" w:type="dxa"/>
            <w:tcBorders>
              <w:top w:val="single" w:sz="4" w:space="0" w:color="auto"/>
              <w:left w:val="nil"/>
              <w:bottom w:val="single" w:sz="4" w:space="0" w:color="auto"/>
              <w:right w:val="single" w:sz="4" w:space="0" w:color="auto"/>
            </w:tcBorders>
            <w:shd w:val="pct12" w:color="auto" w:fill="auto"/>
            <w:noWrap/>
            <w:vAlign w:val="center"/>
            <w:hideMark/>
          </w:tcPr>
          <w:p w:rsidR="00915BED" w:rsidRDefault="00915BED" w:rsidP="00AC6694">
            <w:pPr>
              <w:jc w:val="center"/>
              <w:rPr>
                <w:rFonts w:ascii="Calibri" w:hAnsi="Calibri"/>
                <w:color w:val="000000"/>
                <w:szCs w:val="22"/>
              </w:rPr>
            </w:pPr>
            <w:r>
              <w:rPr>
                <w:rFonts w:ascii="Calibri" w:hAnsi="Calibri"/>
                <w:color w:val="000000"/>
                <w:szCs w:val="22"/>
              </w:rPr>
              <w:t>7,010</w:t>
            </w:r>
          </w:p>
        </w:tc>
        <w:tc>
          <w:tcPr>
            <w:tcW w:w="1180" w:type="dxa"/>
            <w:tcBorders>
              <w:top w:val="single" w:sz="4" w:space="0" w:color="auto"/>
              <w:left w:val="nil"/>
              <w:bottom w:val="single" w:sz="4" w:space="0" w:color="auto"/>
              <w:right w:val="single" w:sz="4" w:space="0" w:color="auto"/>
            </w:tcBorders>
            <w:shd w:val="pct12" w:color="auto" w:fill="auto"/>
            <w:noWrap/>
            <w:vAlign w:val="center"/>
            <w:hideMark/>
          </w:tcPr>
          <w:p w:rsidR="00915BED" w:rsidRDefault="00915BED" w:rsidP="00AC6694">
            <w:pPr>
              <w:jc w:val="center"/>
              <w:rPr>
                <w:rFonts w:ascii="Calibri" w:hAnsi="Calibri"/>
                <w:color w:val="000000"/>
                <w:szCs w:val="22"/>
              </w:rPr>
            </w:pPr>
            <w:r>
              <w:rPr>
                <w:rFonts w:ascii="Calibri" w:hAnsi="Calibri"/>
                <w:color w:val="000000"/>
                <w:szCs w:val="22"/>
              </w:rPr>
              <w:t>5,229</w:t>
            </w:r>
          </w:p>
        </w:tc>
        <w:tc>
          <w:tcPr>
            <w:tcW w:w="1780" w:type="dxa"/>
            <w:tcBorders>
              <w:top w:val="single" w:sz="4" w:space="0" w:color="auto"/>
              <w:left w:val="nil"/>
              <w:bottom w:val="single" w:sz="4" w:space="0" w:color="auto"/>
              <w:right w:val="single" w:sz="4" w:space="0" w:color="000000"/>
            </w:tcBorders>
            <w:shd w:val="pct12" w:color="auto" w:fill="auto"/>
            <w:noWrap/>
            <w:vAlign w:val="center"/>
            <w:hideMark/>
          </w:tcPr>
          <w:p w:rsidR="00915BED" w:rsidRPr="00C727B5" w:rsidRDefault="00915BED" w:rsidP="00AC6694">
            <w:pPr>
              <w:jc w:val="center"/>
              <w:rPr>
                <w:rFonts w:ascii="Calibri" w:eastAsia="Times New Roman" w:hAnsi="Calibri"/>
                <w:b/>
                <w:bCs/>
                <w:color w:val="000000"/>
                <w:szCs w:val="22"/>
                <w:lang w:val="pt-BR" w:eastAsia="pt-BR"/>
              </w:rPr>
            </w:pPr>
            <w:r w:rsidRPr="00C727B5">
              <w:rPr>
                <w:rFonts w:ascii="Calibri" w:eastAsia="Times New Roman" w:hAnsi="Calibri"/>
                <w:b/>
                <w:bCs/>
                <w:color w:val="000000"/>
                <w:szCs w:val="22"/>
                <w:lang w:val="pt-BR" w:eastAsia="pt-BR"/>
              </w:rPr>
              <w:t>19,376</w:t>
            </w:r>
          </w:p>
        </w:tc>
      </w:tr>
    </w:tbl>
    <w:p w:rsidR="00C87B8A" w:rsidRPr="005D0C81" w:rsidRDefault="00C87B8A">
      <w:pPr>
        <w:pStyle w:val="Textodenotadefim"/>
        <w:rPr>
          <w:rFonts w:ascii="Arial" w:hAnsi="Arial" w:cs="Arial"/>
          <w:sz w:val="20"/>
          <w:lang w:val="pt-BR"/>
        </w:rPr>
      </w:pPr>
    </w:p>
    <w:p w:rsidR="009A0993" w:rsidRPr="00D718BD" w:rsidRDefault="00BC2535">
      <w:pPr>
        <w:pStyle w:val="Textodenotadefim"/>
        <w:pBdr>
          <w:top w:val="single" w:sz="4" w:space="1" w:color="auto"/>
          <w:left w:val="single" w:sz="4" w:space="4" w:color="auto"/>
          <w:bottom w:val="single" w:sz="4" w:space="1" w:color="auto"/>
          <w:right w:val="single" w:sz="4" w:space="4" w:color="auto"/>
        </w:pBdr>
        <w:rPr>
          <w:rFonts w:ascii="Arial" w:hAnsi="Arial" w:cs="Arial"/>
          <w:b/>
          <w:sz w:val="20"/>
          <w:lang w:val="en-US"/>
        </w:rPr>
      </w:pPr>
      <w:r w:rsidRPr="00D718BD">
        <w:rPr>
          <w:rFonts w:ascii="Arial" w:hAnsi="Arial" w:cs="Arial"/>
          <w:b/>
          <w:sz w:val="20"/>
          <w:lang w:val="en-US"/>
        </w:rPr>
        <w:t>E</w:t>
      </w:r>
      <w:r w:rsidR="009A0993" w:rsidRPr="00D718BD">
        <w:rPr>
          <w:rFonts w:ascii="Arial" w:hAnsi="Arial" w:cs="Arial"/>
          <w:b/>
          <w:sz w:val="20"/>
          <w:lang w:val="en-US"/>
        </w:rPr>
        <w:t>.5.</w:t>
      </w:r>
      <w:r w:rsidR="009A0993" w:rsidRPr="00D718BD">
        <w:rPr>
          <w:rFonts w:ascii="Arial" w:hAnsi="Arial" w:cs="Arial"/>
          <w:b/>
          <w:sz w:val="20"/>
          <w:lang w:val="en-US"/>
        </w:rPr>
        <w:tab/>
        <w:t xml:space="preserve">Comparison of actual emission reductions with estimates in the </w:t>
      </w:r>
      <w:r w:rsidR="0006066D" w:rsidRPr="00D718BD">
        <w:rPr>
          <w:rFonts w:ascii="Arial" w:hAnsi="Arial" w:cs="Arial"/>
          <w:b/>
          <w:sz w:val="20"/>
          <w:lang w:val="en-US"/>
        </w:rPr>
        <w:t>CDM-</w:t>
      </w:r>
      <w:r w:rsidR="009A0993" w:rsidRPr="00D718BD">
        <w:rPr>
          <w:rFonts w:ascii="Arial" w:hAnsi="Arial" w:cs="Arial"/>
          <w:b/>
          <w:sz w:val="20"/>
          <w:lang w:val="en-US"/>
        </w:rPr>
        <w:t>PDD</w:t>
      </w:r>
    </w:p>
    <w:p w:rsidR="002F1326" w:rsidRPr="00D718BD" w:rsidRDefault="002F1326">
      <w:pPr>
        <w:rPr>
          <w:rFonts w:ascii="Arial" w:hAnsi="Arial" w:cs="Arial"/>
          <w:sz w:val="20"/>
          <w:lang w:val="en-US"/>
        </w:rPr>
      </w:pPr>
    </w:p>
    <w:p w:rsidR="00C87B8A" w:rsidRPr="00D718BD" w:rsidRDefault="00C87B8A">
      <w:pPr>
        <w:rPr>
          <w:rFonts w:ascii="Arial" w:hAnsi="Arial" w:cs="Arial"/>
          <w:sz w:val="20"/>
          <w:lang w:val="en-US"/>
        </w:rPr>
      </w:pPr>
    </w:p>
    <w:p w:rsidR="00D6286E" w:rsidRPr="00D718BD" w:rsidRDefault="00D6286E">
      <w:pPr>
        <w:rPr>
          <w:rFonts w:ascii="Arial" w:hAnsi="Arial" w:cs="Arial"/>
          <w:sz w:val="20"/>
          <w:lang w:val="en-US"/>
        </w:rPr>
      </w:pPr>
      <w:r w:rsidRPr="00D718BD">
        <w:rPr>
          <w:rFonts w:ascii="Arial" w:hAnsi="Arial" w:cs="Arial"/>
          <w:sz w:val="20"/>
          <w:lang w:val="en-US"/>
        </w:rPr>
        <w:t>This section include</w:t>
      </w:r>
      <w:r w:rsidR="00426E9D" w:rsidRPr="00D718BD">
        <w:rPr>
          <w:rFonts w:ascii="Arial" w:hAnsi="Arial" w:cs="Arial"/>
          <w:sz w:val="20"/>
          <w:lang w:val="en-US"/>
        </w:rPr>
        <w:t>s</w:t>
      </w:r>
      <w:r w:rsidRPr="00D718BD">
        <w:rPr>
          <w:rFonts w:ascii="Arial" w:hAnsi="Arial" w:cs="Arial"/>
          <w:sz w:val="20"/>
          <w:lang w:val="en-US"/>
        </w:rPr>
        <w:t xml:space="preserve"> a comparison of actual </w:t>
      </w:r>
      <w:r w:rsidR="00DF3B93" w:rsidRPr="00D718BD">
        <w:rPr>
          <w:rFonts w:ascii="Arial" w:hAnsi="Arial" w:cs="Arial"/>
          <w:sz w:val="20"/>
          <w:lang w:val="en-US"/>
        </w:rPr>
        <w:t xml:space="preserve">values of the </w:t>
      </w:r>
      <w:r w:rsidRPr="00D718BD">
        <w:rPr>
          <w:rFonts w:ascii="Arial" w:hAnsi="Arial" w:cs="Arial"/>
          <w:sz w:val="20"/>
          <w:lang w:val="en-US"/>
        </w:rPr>
        <w:t xml:space="preserve">emission reductions </w:t>
      </w:r>
      <w:r w:rsidR="00DF3B93" w:rsidRPr="00D718BD">
        <w:rPr>
          <w:rFonts w:ascii="Arial" w:hAnsi="Arial" w:cs="Arial"/>
          <w:sz w:val="20"/>
          <w:lang w:val="en-US"/>
        </w:rPr>
        <w:t>achieved</w:t>
      </w:r>
      <w:r w:rsidRPr="00D718BD">
        <w:rPr>
          <w:rFonts w:ascii="Arial" w:hAnsi="Arial" w:cs="Arial"/>
          <w:sz w:val="20"/>
          <w:lang w:val="en-US"/>
        </w:rPr>
        <w:t xml:space="preserve"> during the monitoring period with the estimations in the registered PDD.</w:t>
      </w:r>
    </w:p>
    <w:p w:rsidR="008E082A" w:rsidRPr="00D718BD" w:rsidRDefault="008E082A">
      <w:pPr>
        <w:rPr>
          <w:rFonts w:ascii="Arial" w:hAnsi="Arial" w:cs="Arial"/>
          <w:sz w:val="20"/>
          <w:lang w:val="en-US"/>
        </w:rPr>
      </w:pPr>
    </w:p>
    <w:p w:rsidR="00C87B8A" w:rsidRPr="00D718BD" w:rsidRDefault="00C87B8A">
      <w:pPr>
        <w:rPr>
          <w:rFonts w:ascii="Arial" w:hAnsi="Arial" w:cs="Arial"/>
          <w:sz w:val="20"/>
          <w:lang w:val="en-US"/>
        </w:rPr>
      </w:pPr>
    </w:p>
    <w:p w:rsidR="006447A1" w:rsidRPr="00D718BD" w:rsidRDefault="008E082A" w:rsidP="008E082A">
      <w:pPr>
        <w:jc w:val="center"/>
        <w:rPr>
          <w:rFonts w:ascii="Arial" w:hAnsi="Arial" w:cs="Arial"/>
          <w:b/>
          <w:sz w:val="20"/>
          <w:lang w:val="en-US"/>
        </w:rPr>
      </w:pPr>
      <w:r w:rsidRPr="00D718BD">
        <w:rPr>
          <w:rFonts w:ascii="Arial" w:hAnsi="Arial" w:cs="Arial"/>
          <w:b/>
          <w:sz w:val="20"/>
          <w:lang w:val="en-US"/>
        </w:rPr>
        <w:t xml:space="preserve">Table </w:t>
      </w:r>
      <w:r w:rsidR="00315014" w:rsidRPr="00D718BD">
        <w:rPr>
          <w:rFonts w:ascii="Arial" w:hAnsi="Arial" w:cs="Arial"/>
          <w:b/>
          <w:sz w:val="20"/>
          <w:lang w:val="en-US"/>
        </w:rPr>
        <w:t>0</w:t>
      </w:r>
      <w:r w:rsidR="00315014">
        <w:rPr>
          <w:rFonts w:ascii="Arial" w:hAnsi="Arial" w:cs="Arial"/>
          <w:b/>
          <w:sz w:val="20"/>
          <w:lang w:val="en-US"/>
        </w:rPr>
        <w:t>8</w:t>
      </w:r>
      <w:r w:rsidRPr="00D718BD">
        <w:rPr>
          <w:rFonts w:ascii="Arial" w:hAnsi="Arial" w:cs="Arial"/>
          <w:b/>
          <w:sz w:val="20"/>
          <w:lang w:val="en-US"/>
        </w:rPr>
        <w:t>. Comparison of values described on the PDD and the monitoring period.</w:t>
      </w:r>
    </w:p>
    <w:tbl>
      <w:tblPr>
        <w:tblW w:w="5692" w:type="dxa"/>
        <w:jc w:val="center"/>
        <w:tblInd w:w="65" w:type="dxa"/>
        <w:shd w:val="pct12" w:color="auto" w:fill="auto"/>
        <w:tblCellMar>
          <w:left w:w="70" w:type="dxa"/>
          <w:right w:w="70" w:type="dxa"/>
        </w:tblCellMar>
        <w:tblLook w:val="04A0" w:firstRow="1" w:lastRow="0" w:firstColumn="1" w:lastColumn="0" w:noHBand="0" w:noVBand="1"/>
      </w:tblPr>
      <w:tblGrid>
        <w:gridCol w:w="2980"/>
        <w:gridCol w:w="1540"/>
        <w:gridCol w:w="1172"/>
      </w:tblGrid>
      <w:tr w:rsidR="005D0C81" w:rsidRPr="005D0C81" w:rsidTr="00915BED">
        <w:trPr>
          <w:trHeight w:val="660"/>
          <w:jc w:val="center"/>
        </w:trPr>
        <w:tc>
          <w:tcPr>
            <w:tcW w:w="2980"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5D0C81" w:rsidRPr="005D0C81" w:rsidRDefault="005D0C81" w:rsidP="005D0C81">
            <w:pPr>
              <w:jc w:val="center"/>
              <w:rPr>
                <w:rFonts w:ascii="Calibri" w:eastAsia="Times New Roman" w:hAnsi="Calibri"/>
                <w:b/>
                <w:bCs/>
                <w:color w:val="000000"/>
                <w:szCs w:val="22"/>
                <w:lang w:val="en-US" w:eastAsia="pt-BR"/>
              </w:rPr>
            </w:pPr>
            <w:r w:rsidRPr="005D0C81">
              <w:rPr>
                <w:rFonts w:ascii="Calibri" w:eastAsia="Times New Roman" w:hAnsi="Calibri"/>
                <w:b/>
                <w:bCs/>
                <w:color w:val="000000"/>
                <w:szCs w:val="22"/>
                <w:lang w:val="en-US" w:eastAsia="pt-BR"/>
              </w:rPr>
              <w:t>Production - Qrenbiomass QA/QC Procedure</w:t>
            </w:r>
          </w:p>
        </w:tc>
        <w:tc>
          <w:tcPr>
            <w:tcW w:w="1540" w:type="dxa"/>
            <w:tcBorders>
              <w:top w:val="single" w:sz="4" w:space="0" w:color="auto"/>
              <w:left w:val="nil"/>
              <w:bottom w:val="single" w:sz="4" w:space="0" w:color="auto"/>
              <w:right w:val="single" w:sz="4" w:space="0" w:color="auto"/>
            </w:tcBorders>
            <w:shd w:val="pct12" w:color="auto" w:fill="auto"/>
            <w:noWrap/>
            <w:vAlign w:val="center"/>
            <w:hideMark/>
          </w:tcPr>
          <w:p w:rsidR="005D0C81" w:rsidRPr="005D0C81" w:rsidRDefault="005D0C81" w:rsidP="005D0C81">
            <w:pPr>
              <w:jc w:val="center"/>
              <w:rPr>
                <w:rFonts w:ascii="Calibri" w:eastAsia="Times New Roman" w:hAnsi="Calibri"/>
                <w:b/>
                <w:bCs/>
                <w:color w:val="000000"/>
                <w:szCs w:val="22"/>
                <w:lang w:val="pt-BR" w:eastAsia="pt-BR"/>
              </w:rPr>
            </w:pPr>
            <w:r w:rsidRPr="005D0C81">
              <w:rPr>
                <w:rFonts w:ascii="Calibri" w:eastAsia="Times New Roman" w:hAnsi="Calibri"/>
                <w:b/>
                <w:bCs/>
                <w:color w:val="000000"/>
                <w:szCs w:val="22"/>
                <w:lang w:val="pt-BR" w:eastAsia="pt-BR"/>
              </w:rPr>
              <w:t>PDD</w:t>
            </w:r>
          </w:p>
        </w:tc>
        <w:tc>
          <w:tcPr>
            <w:tcW w:w="1172" w:type="dxa"/>
            <w:tcBorders>
              <w:top w:val="single" w:sz="4" w:space="0" w:color="auto"/>
              <w:left w:val="nil"/>
              <w:bottom w:val="single" w:sz="4" w:space="0" w:color="auto"/>
              <w:right w:val="single" w:sz="4" w:space="0" w:color="auto"/>
            </w:tcBorders>
            <w:shd w:val="pct12" w:color="auto" w:fill="auto"/>
            <w:vAlign w:val="center"/>
            <w:hideMark/>
          </w:tcPr>
          <w:p w:rsidR="005D0C81" w:rsidRPr="005D0C81" w:rsidRDefault="005D0C81" w:rsidP="005D0C81">
            <w:pPr>
              <w:jc w:val="center"/>
              <w:rPr>
                <w:rFonts w:ascii="Calibri" w:eastAsia="Times New Roman" w:hAnsi="Calibri"/>
                <w:b/>
                <w:bCs/>
                <w:color w:val="000000"/>
                <w:szCs w:val="22"/>
                <w:lang w:val="pt-BR" w:eastAsia="pt-BR"/>
              </w:rPr>
            </w:pPr>
            <w:r w:rsidRPr="005D0C81">
              <w:rPr>
                <w:rFonts w:ascii="Calibri" w:eastAsia="Times New Roman" w:hAnsi="Calibri"/>
                <w:b/>
                <w:bCs/>
                <w:color w:val="000000"/>
                <w:szCs w:val="22"/>
                <w:lang w:val="pt-BR" w:eastAsia="pt-BR"/>
              </w:rPr>
              <w:t>Monitoring Period</w:t>
            </w:r>
          </w:p>
        </w:tc>
      </w:tr>
      <w:tr w:rsidR="005D0C81" w:rsidRPr="005D0C81" w:rsidTr="00915BED">
        <w:trPr>
          <w:trHeight w:val="615"/>
          <w:jc w:val="center"/>
        </w:trPr>
        <w:tc>
          <w:tcPr>
            <w:tcW w:w="2980" w:type="dxa"/>
            <w:tcBorders>
              <w:top w:val="single" w:sz="4" w:space="0" w:color="auto"/>
              <w:left w:val="single" w:sz="4" w:space="0" w:color="auto"/>
              <w:bottom w:val="single" w:sz="4" w:space="0" w:color="auto"/>
              <w:right w:val="single" w:sz="4" w:space="0" w:color="000000"/>
            </w:tcBorders>
            <w:shd w:val="pct12" w:color="auto" w:fill="auto"/>
            <w:vAlign w:val="center"/>
            <w:hideMark/>
          </w:tcPr>
          <w:p w:rsidR="005D0C81" w:rsidRPr="005D0C81" w:rsidRDefault="005D0C81" w:rsidP="005D0C81">
            <w:pPr>
              <w:jc w:val="center"/>
              <w:rPr>
                <w:rFonts w:ascii="Calibri" w:eastAsia="Times New Roman" w:hAnsi="Calibri"/>
                <w:b/>
                <w:bCs/>
                <w:color w:val="000000"/>
                <w:szCs w:val="22"/>
                <w:lang w:val="en-US" w:eastAsia="pt-BR"/>
              </w:rPr>
            </w:pPr>
            <w:r w:rsidRPr="005D0C81">
              <w:rPr>
                <w:rFonts w:ascii="Calibri" w:eastAsia="Times New Roman" w:hAnsi="Calibri"/>
                <w:b/>
                <w:bCs/>
                <w:color w:val="000000"/>
                <w:szCs w:val="22"/>
                <w:lang w:val="en-US" w:eastAsia="pt-BR"/>
              </w:rPr>
              <w:t>Production in thousand of ceramic pieces</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5D0C81" w:rsidRPr="005D0C81" w:rsidRDefault="005D0C81" w:rsidP="005D0C81">
            <w:pPr>
              <w:jc w:val="center"/>
              <w:rPr>
                <w:rFonts w:ascii="Calibri" w:eastAsia="Times New Roman" w:hAnsi="Calibri"/>
                <w:color w:val="000000"/>
                <w:szCs w:val="22"/>
                <w:lang w:val="pt-BR" w:eastAsia="pt-BR"/>
              </w:rPr>
            </w:pPr>
            <w:r w:rsidRPr="005D0C81">
              <w:rPr>
                <w:rFonts w:ascii="Calibri" w:eastAsia="Times New Roman" w:hAnsi="Calibri"/>
                <w:color w:val="000000"/>
                <w:szCs w:val="22"/>
                <w:lang w:val="pt-BR" w:eastAsia="pt-BR"/>
              </w:rPr>
              <w:t>32,628.58</w:t>
            </w:r>
          </w:p>
        </w:tc>
        <w:tc>
          <w:tcPr>
            <w:tcW w:w="1172" w:type="dxa"/>
            <w:tcBorders>
              <w:top w:val="single" w:sz="4" w:space="0" w:color="auto"/>
              <w:left w:val="nil"/>
              <w:bottom w:val="single" w:sz="4" w:space="0" w:color="auto"/>
              <w:right w:val="single" w:sz="4" w:space="0" w:color="auto"/>
            </w:tcBorders>
            <w:shd w:val="clear" w:color="auto" w:fill="auto"/>
            <w:noWrap/>
            <w:vAlign w:val="center"/>
            <w:hideMark/>
          </w:tcPr>
          <w:p w:rsidR="005D0C81" w:rsidRPr="005D0C81" w:rsidRDefault="005D0C81" w:rsidP="005D0C81">
            <w:pPr>
              <w:jc w:val="center"/>
              <w:rPr>
                <w:rFonts w:ascii="Calibri" w:eastAsia="Times New Roman" w:hAnsi="Calibri"/>
                <w:color w:val="000000"/>
                <w:szCs w:val="22"/>
                <w:lang w:val="pt-BR" w:eastAsia="pt-BR"/>
              </w:rPr>
            </w:pPr>
            <w:r w:rsidRPr="005D0C81">
              <w:rPr>
                <w:rFonts w:ascii="Calibri" w:eastAsia="Times New Roman" w:hAnsi="Calibri"/>
                <w:color w:val="000000"/>
                <w:szCs w:val="22"/>
                <w:lang w:val="pt-BR" w:eastAsia="pt-BR"/>
              </w:rPr>
              <w:t>38,209.57</w:t>
            </w:r>
          </w:p>
        </w:tc>
      </w:tr>
      <w:tr w:rsidR="005D0C81" w:rsidRPr="005D0C81" w:rsidTr="00915BED">
        <w:trPr>
          <w:trHeight w:val="300"/>
          <w:jc w:val="center"/>
        </w:trPr>
        <w:tc>
          <w:tcPr>
            <w:tcW w:w="2980"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5D0C81" w:rsidRPr="005D0C81" w:rsidRDefault="005D0C81" w:rsidP="005D0C81">
            <w:pPr>
              <w:jc w:val="center"/>
              <w:rPr>
                <w:rFonts w:ascii="Calibri" w:eastAsia="Times New Roman" w:hAnsi="Calibri"/>
                <w:b/>
                <w:bCs/>
                <w:color w:val="000000"/>
                <w:szCs w:val="22"/>
                <w:lang w:val="pt-BR" w:eastAsia="pt-BR"/>
              </w:rPr>
            </w:pPr>
            <w:r w:rsidRPr="005D0C81">
              <w:rPr>
                <w:rFonts w:ascii="Calibri" w:eastAsia="Times New Roman" w:hAnsi="Calibri"/>
                <w:b/>
                <w:bCs/>
                <w:color w:val="000000"/>
                <w:szCs w:val="22"/>
                <w:lang w:val="pt-BR" w:eastAsia="pt-BR"/>
              </w:rPr>
              <w:t>Rice Husk</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5D0C81" w:rsidRPr="005D0C81" w:rsidRDefault="005D0C81" w:rsidP="005D0C81">
            <w:pPr>
              <w:jc w:val="center"/>
              <w:rPr>
                <w:rFonts w:ascii="Calibri" w:eastAsia="Times New Roman" w:hAnsi="Calibri"/>
                <w:color w:val="000000"/>
                <w:szCs w:val="22"/>
                <w:lang w:val="pt-BR" w:eastAsia="pt-BR"/>
              </w:rPr>
            </w:pPr>
            <w:r w:rsidRPr="005D0C81">
              <w:rPr>
                <w:rFonts w:ascii="Calibri" w:eastAsia="Times New Roman" w:hAnsi="Calibri"/>
                <w:color w:val="000000"/>
                <w:szCs w:val="22"/>
                <w:lang w:val="pt-BR" w:eastAsia="pt-BR"/>
              </w:rPr>
              <w:t>16,940.97</w:t>
            </w:r>
          </w:p>
        </w:tc>
        <w:tc>
          <w:tcPr>
            <w:tcW w:w="1172" w:type="dxa"/>
            <w:tcBorders>
              <w:top w:val="single" w:sz="4" w:space="0" w:color="auto"/>
              <w:left w:val="nil"/>
              <w:bottom w:val="single" w:sz="4" w:space="0" w:color="auto"/>
              <w:right w:val="single" w:sz="4" w:space="0" w:color="auto"/>
            </w:tcBorders>
            <w:shd w:val="clear" w:color="auto" w:fill="auto"/>
            <w:noWrap/>
            <w:vAlign w:val="center"/>
            <w:hideMark/>
          </w:tcPr>
          <w:p w:rsidR="005D0C81" w:rsidRPr="005D0C81" w:rsidRDefault="005D0C81" w:rsidP="005D0C81">
            <w:pPr>
              <w:jc w:val="center"/>
              <w:rPr>
                <w:rFonts w:ascii="Calibri" w:eastAsia="Times New Roman" w:hAnsi="Calibri"/>
                <w:color w:val="000000"/>
                <w:szCs w:val="22"/>
                <w:lang w:val="pt-BR" w:eastAsia="pt-BR"/>
              </w:rPr>
            </w:pPr>
            <w:r w:rsidRPr="005D0C81">
              <w:rPr>
                <w:rFonts w:ascii="Calibri" w:eastAsia="Times New Roman" w:hAnsi="Calibri"/>
                <w:color w:val="000000"/>
                <w:szCs w:val="22"/>
                <w:lang w:val="pt-BR" w:eastAsia="pt-BR"/>
              </w:rPr>
              <w:t>14,997.02</w:t>
            </w:r>
          </w:p>
        </w:tc>
      </w:tr>
      <w:tr w:rsidR="005D0C81" w:rsidRPr="005D0C81" w:rsidTr="00915BED">
        <w:trPr>
          <w:trHeight w:val="300"/>
          <w:jc w:val="center"/>
        </w:trPr>
        <w:tc>
          <w:tcPr>
            <w:tcW w:w="2980"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5D0C81" w:rsidRPr="005D0C81" w:rsidRDefault="005D0C81" w:rsidP="005D0C81">
            <w:pPr>
              <w:jc w:val="center"/>
              <w:rPr>
                <w:rFonts w:ascii="Calibri" w:eastAsia="Times New Roman" w:hAnsi="Calibri"/>
                <w:b/>
                <w:bCs/>
                <w:color w:val="000000"/>
                <w:szCs w:val="22"/>
                <w:lang w:val="pt-BR" w:eastAsia="pt-BR"/>
              </w:rPr>
            </w:pPr>
            <w:r w:rsidRPr="005D0C81">
              <w:rPr>
                <w:rFonts w:ascii="Calibri" w:eastAsia="Times New Roman" w:hAnsi="Calibri"/>
                <w:b/>
                <w:bCs/>
                <w:color w:val="000000"/>
                <w:szCs w:val="22"/>
                <w:lang w:val="pt-BR" w:eastAsia="pt-BR"/>
              </w:rPr>
              <w:t>Thermal Energy</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5D0C81" w:rsidRPr="005D0C81" w:rsidRDefault="005D0C81" w:rsidP="005D0C81">
            <w:pPr>
              <w:jc w:val="center"/>
              <w:rPr>
                <w:rFonts w:ascii="Calibri" w:eastAsia="Times New Roman" w:hAnsi="Calibri"/>
                <w:color w:val="000000"/>
                <w:szCs w:val="22"/>
                <w:lang w:val="pt-BR" w:eastAsia="pt-BR"/>
              </w:rPr>
            </w:pPr>
            <w:r w:rsidRPr="005D0C81">
              <w:rPr>
                <w:rFonts w:ascii="Calibri" w:eastAsia="Times New Roman" w:hAnsi="Calibri"/>
                <w:color w:val="000000"/>
                <w:szCs w:val="22"/>
                <w:lang w:val="pt-BR" w:eastAsia="pt-BR"/>
              </w:rPr>
              <w:t>233.79</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rsidR="005D0C81" w:rsidRPr="005D0C81" w:rsidRDefault="005D0C81" w:rsidP="005D0C81">
            <w:pPr>
              <w:jc w:val="center"/>
              <w:rPr>
                <w:rFonts w:ascii="Calibri" w:eastAsia="Times New Roman" w:hAnsi="Calibri"/>
                <w:color w:val="000000"/>
                <w:szCs w:val="22"/>
                <w:lang w:val="pt-BR" w:eastAsia="pt-BR"/>
              </w:rPr>
            </w:pPr>
            <w:r w:rsidRPr="005D0C81">
              <w:rPr>
                <w:rFonts w:ascii="Calibri" w:eastAsia="Times New Roman" w:hAnsi="Calibri"/>
                <w:color w:val="000000"/>
                <w:szCs w:val="22"/>
                <w:lang w:val="pt-BR" w:eastAsia="pt-BR"/>
              </w:rPr>
              <w:t>206.96</w:t>
            </w:r>
          </w:p>
        </w:tc>
      </w:tr>
      <w:tr w:rsidR="005D0C81" w:rsidRPr="005D0C81" w:rsidTr="00915BED">
        <w:trPr>
          <w:trHeight w:val="300"/>
          <w:jc w:val="center"/>
        </w:trPr>
        <w:tc>
          <w:tcPr>
            <w:tcW w:w="2980" w:type="dxa"/>
            <w:tcBorders>
              <w:top w:val="single" w:sz="4" w:space="0" w:color="auto"/>
              <w:left w:val="single" w:sz="4" w:space="0" w:color="auto"/>
              <w:bottom w:val="single" w:sz="4" w:space="0" w:color="auto"/>
              <w:right w:val="single" w:sz="4" w:space="0" w:color="000000"/>
            </w:tcBorders>
            <w:shd w:val="pct12" w:color="auto" w:fill="auto"/>
            <w:vAlign w:val="center"/>
            <w:hideMark/>
          </w:tcPr>
          <w:p w:rsidR="005D0C81" w:rsidRPr="005D0C81" w:rsidRDefault="005D0C81" w:rsidP="005D0C81">
            <w:pPr>
              <w:jc w:val="center"/>
              <w:rPr>
                <w:rFonts w:ascii="Calibri" w:eastAsia="Times New Roman" w:hAnsi="Calibri"/>
                <w:b/>
                <w:bCs/>
                <w:color w:val="000000"/>
                <w:szCs w:val="22"/>
                <w:lang w:val="en-US" w:eastAsia="pt-BR"/>
              </w:rPr>
            </w:pPr>
            <w:r w:rsidRPr="005D0C81">
              <w:rPr>
                <w:rFonts w:ascii="Calibri" w:eastAsia="Times New Roman" w:hAnsi="Calibri"/>
                <w:b/>
                <w:bCs/>
                <w:color w:val="000000"/>
                <w:szCs w:val="22"/>
                <w:lang w:val="en-US" w:eastAsia="pt-BR"/>
              </w:rPr>
              <w:t>Thermal energy per thousand of pieces produced (TJ/thousand of units)</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5D0C81" w:rsidRPr="005D0C81" w:rsidRDefault="005D0C81" w:rsidP="005D0C81">
            <w:pPr>
              <w:jc w:val="center"/>
              <w:rPr>
                <w:rFonts w:ascii="Calibri" w:eastAsia="Times New Roman" w:hAnsi="Calibri"/>
                <w:color w:val="000000"/>
                <w:szCs w:val="22"/>
                <w:lang w:val="pt-BR" w:eastAsia="pt-BR"/>
              </w:rPr>
            </w:pPr>
            <w:r w:rsidRPr="005D0C81">
              <w:rPr>
                <w:rFonts w:ascii="Calibri" w:eastAsia="Times New Roman" w:hAnsi="Calibri"/>
                <w:color w:val="000000"/>
                <w:szCs w:val="22"/>
                <w:lang w:val="pt-BR" w:eastAsia="pt-BR"/>
              </w:rPr>
              <w:t>0.0072</w:t>
            </w:r>
          </w:p>
        </w:tc>
        <w:tc>
          <w:tcPr>
            <w:tcW w:w="1172" w:type="dxa"/>
            <w:tcBorders>
              <w:top w:val="single" w:sz="4" w:space="0" w:color="auto"/>
              <w:left w:val="nil"/>
              <w:bottom w:val="single" w:sz="4" w:space="0" w:color="auto"/>
              <w:right w:val="single" w:sz="4" w:space="0" w:color="auto"/>
            </w:tcBorders>
            <w:shd w:val="clear" w:color="auto" w:fill="auto"/>
            <w:noWrap/>
            <w:vAlign w:val="center"/>
            <w:hideMark/>
          </w:tcPr>
          <w:p w:rsidR="005D0C81" w:rsidRPr="005D0C81" w:rsidRDefault="005D0C81" w:rsidP="005D0C81">
            <w:pPr>
              <w:jc w:val="center"/>
              <w:rPr>
                <w:rFonts w:ascii="Calibri" w:eastAsia="Times New Roman" w:hAnsi="Calibri"/>
                <w:color w:val="000000"/>
                <w:szCs w:val="22"/>
                <w:lang w:val="pt-BR" w:eastAsia="pt-BR"/>
              </w:rPr>
            </w:pPr>
            <w:r w:rsidRPr="005D0C81">
              <w:rPr>
                <w:rFonts w:ascii="Calibri" w:eastAsia="Times New Roman" w:hAnsi="Calibri"/>
                <w:color w:val="000000"/>
                <w:szCs w:val="22"/>
                <w:lang w:val="pt-BR" w:eastAsia="pt-BR"/>
              </w:rPr>
              <w:t>0.0054</w:t>
            </w:r>
          </w:p>
        </w:tc>
      </w:tr>
      <w:tr w:rsidR="00915BED" w:rsidRPr="005D0C81" w:rsidTr="00915BED">
        <w:trPr>
          <w:trHeight w:val="300"/>
          <w:jc w:val="center"/>
        </w:trPr>
        <w:tc>
          <w:tcPr>
            <w:tcW w:w="2980" w:type="dxa"/>
            <w:tcBorders>
              <w:top w:val="single" w:sz="4" w:space="0" w:color="auto"/>
              <w:left w:val="single" w:sz="4" w:space="0" w:color="auto"/>
              <w:bottom w:val="single" w:sz="4" w:space="0" w:color="auto"/>
              <w:right w:val="single" w:sz="4" w:space="0" w:color="000000"/>
            </w:tcBorders>
            <w:shd w:val="pct12" w:color="auto" w:fill="auto"/>
            <w:vAlign w:val="center"/>
            <w:hideMark/>
          </w:tcPr>
          <w:p w:rsidR="00915BED" w:rsidRPr="005D0C81" w:rsidRDefault="00915BED" w:rsidP="005D0C81">
            <w:pPr>
              <w:jc w:val="center"/>
              <w:rPr>
                <w:rFonts w:ascii="Calibri" w:eastAsia="Times New Roman" w:hAnsi="Calibri"/>
                <w:b/>
                <w:bCs/>
                <w:color w:val="000000"/>
                <w:szCs w:val="22"/>
                <w:lang w:val="pt-BR" w:eastAsia="pt-BR"/>
              </w:rPr>
            </w:pPr>
            <w:r w:rsidRPr="005D0C81">
              <w:rPr>
                <w:rFonts w:ascii="Calibri" w:eastAsia="Times New Roman" w:hAnsi="Calibri"/>
                <w:b/>
                <w:bCs/>
                <w:color w:val="000000"/>
                <w:szCs w:val="22"/>
                <w:lang w:val="pt-BR" w:eastAsia="pt-BR"/>
              </w:rPr>
              <w:t>Emission reduction</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915BED" w:rsidRPr="005D0C81" w:rsidRDefault="00915BED" w:rsidP="005D0C81">
            <w:pPr>
              <w:jc w:val="center"/>
              <w:rPr>
                <w:rFonts w:ascii="Calibri" w:eastAsia="Times New Roman" w:hAnsi="Calibri"/>
                <w:color w:val="000000"/>
                <w:szCs w:val="22"/>
                <w:lang w:val="pt-BR" w:eastAsia="pt-BR"/>
              </w:rPr>
            </w:pPr>
            <w:r w:rsidRPr="005D0C81">
              <w:rPr>
                <w:rFonts w:ascii="Calibri" w:eastAsia="Times New Roman" w:hAnsi="Calibri"/>
                <w:color w:val="000000"/>
                <w:szCs w:val="22"/>
                <w:lang w:val="pt-BR" w:eastAsia="pt-BR"/>
              </w:rPr>
              <w:t>16,116.00</w:t>
            </w:r>
          </w:p>
        </w:tc>
        <w:tc>
          <w:tcPr>
            <w:tcW w:w="1172" w:type="dxa"/>
            <w:tcBorders>
              <w:top w:val="single" w:sz="4" w:space="0" w:color="auto"/>
              <w:left w:val="nil"/>
              <w:bottom w:val="single" w:sz="4" w:space="0" w:color="auto"/>
              <w:right w:val="single" w:sz="4" w:space="0" w:color="auto"/>
            </w:tcBorders>
            <w:shd w:val="clear" w:color="auto" w:fill="auto"/>
            <w:noWrap/>
            <w:vAlign w:val="center"/>
            <w:hideMark/>
          </w:tcPr>
          <w:p w:rsidR="00915BED" w:rsidRPr="00C727B5" w:rsidRDefault="00915BED" w:rsidP="00AC6694">
            <w:pPr>
              <w:jc w:val="center"/>
              <w:rPr>
                <w:rFonts w:ascii="Calibri" w:eastAsia="Times New Roman" w:hAnsi="Calibri"/>
                <w:bCs/>
                <w:color w:val="000000"/>
                <w:szCs w:val="22"/>
                <w:lang w:val="pt-BR" w:eastAsia="pt-BR"/>
              </w:rPr>
            </w:pPr>
            <w:r w:rsidRPr="00C727B5">
              <w:rPr>
                <w:rFonts w:ascii="Calibri" w:eastAsia="Times New Roman" w:hAnsi="Calibri"/>
                <w:bCs/>
                <w:color w:val="000000"/>
                <w:szCs w:val="22"/>
                <w:lang w:val="pt-BR" w:eastAsia="pt-BR"/>
              </w:rPr>
              <w:t>19,376</w:t>
            </w:r>
          </w:p>
        </w:tc>
      </w:tr>
      <w:tr w:rsidR="005D0C81" w:rsidRPr="005D0C81" w:rsidTr="00915BED">
        <w:trPr>
          <w:trHeight w:val="630"/>
          <w:jc w:val="center"/>
        </w:trPr>
        <w:tc>
          <w:tcPr>
            <w:tcW w:w="2980" w:type="dxa"/>
            <w:tcBorders>
              <w:top w:val="single" w:sz="4" w:space="0" w:color="auto"/>
              <w:left w:val="single" w:sz="4" w:space="0" w:color="auto"/>
              <w:bottom w:val="single" w:sz="4" w:space="0" w:color="auto"/>
              <w:right w:val="single" w:sz="4" w:space="0" w:color="000000"/>
            </w:tcBorders>
            <w:shd w:val="pct12" w:color="auto" w:fill="auto"/>
            <w:vAlign w:val="center"/>
            <w:hideMark/>
          </w:tcPr>
          <w:p w:rsidR="005D0C81" w:rsidRPr="005D0C81" w:rsidRDefault="005D0C81" w:rsidP="005D0C81">
            <w:pPr>
              <w:jc w:val="center"/>
              <w:rPr>
                <w:rFonts w:ascii="Calibri" w:eastAsia="Times New Roman" w:hAnsi="Calibri"/>
                <w:b/>
                <w:bCs/>
                <w:color w:val="000000"/>
                <w:szCs w:val="22"/>
                <w:lang w:val="en-US" w:eastAsia="pt-BR"/>
              </w:rPr>
            </w:pPr>
            <w:r w:rsidRPr="005D0C81">
              <w:rPr>
                <w:rFonts w:ascii="Calibri" w:eastAsia="Times New Roman" w:hAnsi="Calibri"/>
                <w:b/>
                <w:bCs/>
                <w:color w:val="000000"/>
                <w:szCs w:val="22"/>
                <w:lang w:val="en-US" w:eastAsia="pt-BR"/>
              </w:rPr>
              <w:t>Total of months in this monitoring reoprt</w:t>
            </w:r>
          </w:p>
        </w:tc>
        <w:tc>
          <w:tcPr>
            <w:tcW w:w="271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D0C81" w:rsidRPr="005D0C81" w:rsidRDefault="005D0C81" w:rsidP="005D0C81">
            <w:pPr>
              <w:rPr>
                <w:rFonts w:ascii="Calibri" w:eastAsia="Times New Roman" w:hAnsi="Calibri"/>
                <w:color w:val="000000"/>
                <w:szCs w:val="22"/>
                <w:lang w:val="pt-BR" w:eastAsia="pt-BR"/>
              </w:rPr>
            </w:pPr>
            <w:r w:rsidRPr="005D0C81">
              <w:rPr>
                <w:rFonts w:ascii="Calibri" w:eastAsia="Times New Roman" w:hAnsi="Calibri"/>
                <w:color w:val="000000"/>
                <w:szCs w:val="22"/>
                <w:lang w:val="pt-BR" w:eastAsia="pt-BR"/>
              </w:rPr>
              <w:t>34</w:t>
            </w:r>
          </w:p>
        </w:tc>
      </w:tr>
    </w:tbl>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34BDD" w:rsidRPr="00D718BD" w:rsidRDefault="00134BDD" w:rsidP="00E81987">
      <w:pPr>
        <w:jc w:val="center"/>
        <w:rPr>
          <w:rFonts w:ascii="Arial" w:hAnsi="Arial" w:cs="Arial"/>
          <w:b/>
          <w:sz w:val="20"/>
          <w:lang w:val="en-US"/>
        </w:rPr>
      </w:pPr>
    </w:p>
    <w:p w:rsidR="001C7315" w:rsidRPr="00D718BD" w:rsidRDefault="001C7315" w:rsidP="00E81987">
      <w:pPr>
        <w:jc w:val="center"/>
        <w:rPr>
          <w:rFonts w:ascii="Arial" w:hAnsi="Arial" w:cs="Arial"/>
          <w:b/>
          <w:sz w:val="20"/>
          <w:lang w:val="en-US"/>
        </w:rPr>
        <w:sectPr w:rsidR="001C7315" w:rsidRPr="00D718BD" w:rsidSect="00131689">
          <w:headerReference w:type="default" r:id="rId21"/>
          <w:headerReference w:type="first" r:id="rId22"/>
          <w:footerReference w:type="first" r:id="rId23"/>
          <w:pgSz w:w="11907" w:h="16840" w:code="9"/>
          <w:pgMar w:top="851" w:right="992" w:bottom="1276" w:left="1701" w:header="851" w:footer="720" w:gutter="0"/>
          <w:cols w:space="720"/>
          <w:titlePg/>
          <w:docGrid w:linePitch="299"/>
        </w:sectPr>
      </w:pPr>
    </w:p>
    <w:p w:rsidR="00B576A3" w:rsidRPr="00D718BD" w:rsidRDefault="00B576A3" w:rsidP="00E81987">
      <w:pPr>
        <w:jc w:val="center"/>
        <w:rPr>
          <w:rFonts w:ascii="Arial" w:hAnsi="Arial" w:cs="Arial"/>
          <w:b/>
          <w:sz w:val="20"/>
          <w:lang w:val="en-US"/>
        </w:rPr>
      </w:pPr>
    </w:p>
    <w:p w:rsidR="00B9386C" w:rsidRPr="00D718BD" w:rsidRDefault="00B9386C" w:rsidP="00F556EB">
      <w:pPr>
        <w:pStyle w:val="Textodenotadefim"/>
        <w:pBdr>
          <w:top w:val="single" w:sz="4" w:space="1" w:color="auto"/>
          <w:left w:val="single" w:sz="4" w:space="5" w:color="auto"/>
          <w:bottom w:val="single" w:sz="4" w:space="1" w:color="auto"/>
          <w:right w:val="single" w:sz="4" w:space="4" w:color="auto"/>
        </w:pBdr>
        <w:rPr>
          <w:rFonts w:ascii="Arial" w:hAnsi="Arial" w:cs="Arial"/>
          <w:b/>
          <w:sz w:val="20"/>
          <w:lang w:val="en-US"/>
        </w:rPr>
      </w:pPr>
      <w:r w:rsidRPr="00D718BD">
        <w:rPr>
          <w:rFonts w:ascii="Arial" w:hAnsi="Arial" w:cs="Arial"/>
          <w:b/>
          <w:sz w:val="20"/>
          <w:lang w:val="en-US"/>
        </w:rPr>
        <w:t>E.6.</w:t>
      </w:r>
      <w:r w:rsidRPr="00D718BD">
        <w:rPr>
          <w:rFonts w:ascii="Arial" w:hAnsi="Arial" w:cs="Arial"/>
          <w:b/>
          <w:sz w:val="20"/>
          <w:lang w:val="en-US"/>
        </w:rPr>
        <w:tab/>
      </w:r>
      <w:r w:rsidRPr="00D718BD">
        <w:rPr>
          <w:rFonts w:ascii="Arial" w:hAnsi="Arial" w:cs="Arial"/>
          <w:b/>
          <w:bCs/>
          <w:sz w:val="20"/>
          <w:lang w:val="en-US"/>
        </w:rPr>
        <w:t>Remarks on difference from estimated value</w:t>
      </w:r>
      <w:r w:rsidR="00CF2077" w:rsidRPr="00D718BD">
        <w:rPr>
          <w:rFonts w:ascii="Arial" w:hAnsi="Arial" w:cs="Arial"/>
          <w:b/>
          <w:bCs/>
          <w:sz w:val="20"/>
          <w:lang w:val="en-US"/>
        </w:rPr>
        <w:t xml:space="preserve"> in the PDD</w:t>
      </w:r>
    </w:p>
    <w:p w:rsidR="00B576A3" w:rsidRPr="00D718BD" w:rsidRDefault="00B576A3" w:rsidP="00772A17">
      <w:pPr>
        <w:pStyle w:val="Textodenotadefim"/>
        <w:jc w:val="both"/>
        <w:rPr>
          <w:rFonts w:ascii="Arial" w:hAnsi="Arial" w:cs="Arial"/>
          <w:sz w:val="20"/>
          <w:lang w:val="en-US"/>
        </w:rPr>
      </w:pPr>
    </w:p>
    <w:p w:rsidR="00772A17" w:rsidRPr="00D718BD" w:rsidRDefault="00772A17" w:rsidP="00772A17">
      <w:pPr>
        <w:pStyle w:val="Textodenotadefim"/>
        <w:jc w:val="both"/>
        <w:rPr>
          <w:rFonts w:ascii="Arial" w:hAnsi="Arial" w:cs="Arial"/>
          <w:sz w:val="20"/>
          <w:lang w:val="en-US"/>
        </w:rPr>
      </w:pPr>
      <w:r w:rsidRPr="00D718BD">
        <w:rPr>
          <w:rFonts w:ascii="Arial" w:hAnsi="Arial" w:cs="Arial"/>
          <w:sz w:val="20"/>
          <w:lang w:val="en-US"/>
        </w:rPr>
        <w:t xml:space="preserve">As </w:t>
      </w:r>
      <w:r w:rsidR="008C22BA" w:rsidRPr="00D718BD">
        <w:rPr>
          <w:rFonts w:ascii="Arial" w:hAnsi="Arial" w:cs="Arial"/>
          <w:sz w:val="20"/>
          <w:lang w:val="en-US"/>
        </w:rPr>
        <w:t xml:space="preserve">detailed </w:t>
      </w:r>
      <w:r w:rsidRPr="00D718BD">
        <w:rPr>
          <w:rFonts w:ascii="Arial" w:hAnsi="Arial" w:cs="Arial"/>
          <w:sz w:val="20"/>
          <w:lang w:val="en-US"/>
        </w:rPr>
        <w:t xml:space="preserve">on the table above, </w:t>
      </w:r>
      <w:r w:rsidR="00776BD2" w:rsidRPr="00D718BD">
        <w:rPr>
          <w:rFonts w:ascii="Arial" w:hAnsi="Arial" w:cs="Arial"/>
          <w:sz w:val="20"/>
          <w:lang w:val="en-US"/>
        </w:rPr>
        <w:t xml:space="preserve">most of </w:t>
      </w:r>
      <w:r w:rsidRPr="00D718BD">
        <w:rPr>
          <w:rFonts w:ascii="Arial" w:hAnsi="Arial" w:cs="Arial"/>
          <w:sz w:val="20"/>
          <w:lang w:val="en-US"/>
        </w:rPr>
        <w:t xml:space="preserve">the values </w:t>
      </w:r>
      <w:r w:rsidR="00BB48F4" w:rsidRPr="00D718BD">
        <w:rPr>
          <w:rFonts w:ascii="Arial" w:hAnsi="Arial" w:cs="Arial"/>
          <w:sz w:val="20"/>
          <w:lang w:val="en-US"/>
        </w:rPr>
        <w:t>of production (parameter PR</w:t>
      </w:r>
      <w:r w:rsidR="008B6BBF" w:rsidRPr="00D718BD">
        <w:rPr>
          <w:rFonts w:ascii="Arial" w:hAnsi="Arial" w:cs="Arial"/>
          <w:sz w:val="20"/>
          <w:vertAlign w:val="subscript"/>
          <w:lang w:val="en-US"/>
        </w:rPr>
        <w:t>y</w:t>
      </w:r>
      <w:r w:rsidR="00BB48F4" w:rsidRPr="00D718BD">
        <w:rPr>
          <w:rFonts w:ascii="Arial" w:hAnsi="Arial" w:cs="Arial"/>
          <w:sz w:val="20"/>
          <w:lang w:val="en-US"/>
        </w:rPr>
        <w:t xml:space="preserve">) </w:t>
      </w:r>
      <w:r w:rsidRPr="00D718BD">
        <w:rPr>
          <w:rFonts w:ascii="Arial" w:hAnsi="Arial" w:cs="Arial"/>
          <w:sz w:val="20"/>
          <w:lang w:val="en-US"/>
        </w:rPr>
        <w:t>presented in this monitoring period increased compared to the estimated in the PDD.</w:t>
      </w:r>
      <w:r w:rsidR="008168B8" w:rsidRPr="00D718BD">
        <w:rPr>
          <w:rFonts w:ascii="Arial" w:hAnsi="Arial" w:cs="Arial"/>
          <w:sz w:val="20"/>
          <w:lang w:val="en-US"/>
        </w:rPr>
        <w:t xml:space="preserve"> Civil construction in Brazil has observed constant growth in recent years. As a result, the production of the ceramic factories had to incr</w:t>
      </w:r>
      <w:r w:rsidR="008C22BA" w:rsidRPr="00D718BD">
        <w:rPr>
          <w:rFonts w:ascii="Arial" w:hAnsi="Arial" w:cs="Arial"/>
          <w:sz w:val="20"/>
          <w:lang w:val="en-US"/>
        </w:rPr>
        <w:t>ease to attend this market demand.</w:t>
      </w:r>
      <w:r w:rsidRPr="00D718BD">
        <w:rPr>
          <w:rFonts w:ascii="Arial" w:hAnsi="Arial" w:cs="Arial"/>
          <w:sz w:val="20"/>
          <w:lang w:val="en-US"/>
        </w:rPr>
        <w:t xml:space="preserve"> This scenario is also observed in the State of </w:t>
      </w:r>
      <w:r w:rsidR="00C700F0" w:rsidRPr="00D718BD">
        <w:rPr>
          <w:rFonts w:ascii="Arial" w:hAnsi="Arial" w:cs="Arial"/>
          <w:sz w:val="20"/>
          <w:lang w:val="en-US"/>
        </w:rPr>
        <w:t>Maranhão</w:t>
      </w:r>
      <w:r w:rsidR="00C72F80" w:rsidRPr="00D718BD">
        <w:rPr>
          <w:rFonts w:ascii="Arial" w:hAnsi="Arial" w:cs="Arial"/>
          <w:sz w:val="20"/>
          <w:lang w:val="en-US"/>
        </w:rPr>
        <w:t>,</w:t>
      </w:r>
      <w:r w:rsidR="00C72F80" w:rsidRPr="00D718BD">
        <w:rPr>
          <w:rStyle w:val="Refdenotaderodap"/>
          <w:rFonts w:ascii="Arial" w:hAnsi="Arial" w:cs="Arial"/>
          <w:sz w:val="20"/>
          <w:lang w:val="en-US"/>
        </w:rPr>
        <w:footnoteReference w:id="28"/>
      </w:r>
      <w:r w:rsidR="00C72F80" w:rsidRPr="00D718BD">
        <w:rPr>
          <w:rFonts w:ascii="Arial" w:hAnsi="Arial" w:cs="Arial"/>
          <w:sz w:val="20"/>
          <w:lang w:val="en-US"/>
        </w:rPr>
        <w:t xml:space="preserve"> </w:t>
      </w:r>
      <w:r w:rsidRPr="00D718BD">
        <w:rPr>
          <w:rFonts w:ascii="Arial" w:hAnsi="Arial" w:cs="Arial"/>
          <w:sz w:val="20"/>
          <w:lang w:val="en-US"/>
        </w:rPr>
        <w:t xml:space="preserve">where the project is located. </w:t>
      </w:r>
    </w:p>
    <w:p w:rsidR="0027155E" w:rsidRPr="00D718BD" w:rsidRDefault="0027155E" w:rsidP="0027155E">
      <w:pPr>
        <w:pStyle w:val="Textodenotadefim"/>
        <w:jc w:val="both"/>
        <w:rPr>
          <w:rFonts w:ascii="Arial" w:hAnsi="Arial" w:cs="Arial"/>
          <w:sz w:val="20"/>
          <w:lang w:val="en-US"/>
        </w:rPr>
      </w:pPr>
    </w:p>
    <w:p w:rsidR="0027155E" w:rsidRPr="00D718BD" w:rsidRDefault="0027155E" w:rsidP="0027155E">
      <w:pPr>
        <w:pStyle w:val="Textodenotadefim"/>
        <w:jc w:val="both"/>
        <w:rPr>
          <w:rFonts w:ascii="Arial" w:hAnsi="Arial" w:cs="Arial"/>
          <w:sz w:val="20"/>
          <w:lang w:val="en-US"/>
        </w:rPr>
      </w:pPr>
      <w:r w:rsidRPr="00D718BD">
        <w:rPr>
          <w:rFonts w:ascii="Arial" w:hAnsi="Arial" w:cs="Arial"/>
          <w:sz w:val="20"/>
          <w:lang w:val="en-US"/>
        </w:rPr>
        <w:t>According to the Brazilian Chamber of the Construction Industry (CBIC), the civil construction sector has grown 42.41% from 2004 to 2010, which means an annual average increase of 5.18%. The main drivers for this significant increase are the increase of housing credit</w:t>
      </w:r>
      <w:r w:rsidR="00767D9E" w:rsidRPr="00D718BD">
        <w:rPr>
          <w:rFonts w:ascii="Arial" w:hAnsi="Arial" w:cs="Arial"/>
          <w:sz w:val="20"/>
          <w:lang w:val="en-US"/>
        </w:rPr>
        <w:t>, the</w:t>
      </w:r>
      <w:r w:rsidRPr="00D718BD">
        <w:rPr>
          <w:rFonts w:ascii="Arial" w:hAnsi="Arial" w:cs="Arial"/>
          <w:sz w:val="20"/>
          <w:lang w:val="en-US"/>
        </w:rPr>
        <w:t xml:space="preserve"> increase of family income; macroeconomic stability and Government Housing Programmes 2009 – 2023.</w:t>
      </w:r>
      <w:r w:rsidRPr="00D718BD">
        <w:rPr>
          <w:rStyle w:val="Refdenotaderodap"/>
          <w:rFonts w:ascii="Arial" w:hAnsi="Arial" w:cs="Arial"/>
          <w:sz w:val="20"/>
          <w:lang w:val="en-US"/>
        </w:rPr>
        <w:footnoteReference w:id="29"/>
      </w:r>
      <w:r w:rsidRPr="00D718BD">
        <w:rPr>
          <w:rFonts w:ascii="Arial" w:hAnsi="Arial" w:cs="Arial"/>
          <w:sz w:val="20"/>
          <w:lang w:val="en-US"/>
        </w:rPr>
        <w:t xml:space="preserve"> </w:t>
      </w:r>
    </w:p>
    <w:p w:rsidR="0027155E" w:rsidRPr="00D718BD" w:rsidRDefault="0027155E" w:rsidP="00772A17">
      <w:pPr>
        <w:pStyle w:val="Textodenotadefim"/>
        <w:jc w:val="both"/>
        <w:rPr>
          <w:rFonts w:ascii="Arial" w:hAnsi="Arial" w:cs="Arial"/>
          <w:sz w:val="20"/>
          <w:highlight w:val="yellow"/>
          <w:lang w:val="en-US"/>
        </w:rPr>
      </w:pPr>
    </w:p>
    <w:p w:rsidR="00620F2A" w:rsidRPr="00D718BD" w:rsidRDefault="0015040E" w:rsidP="0015040E">
      <w:pPr>
        <w:pStyle w:val="Textodenotadefim"/>
        <w:jc w:val="both"/>
        <w:rPr>
          <w:rFonts w:ascii="Arial" w:hAnsi="Arial" w:cs="Arial"/>
          <w:sz w:val="20"/>
          <w:lang w:val="en-US"/>
        </w:rPr>
      </w:pPr>
      <w:r w:rsidRPr="00D718BD">
        <w:rPr>
          <w:rFonts w:ascii="Arial" w:hAnsi="Arial" w:cs="Arial"/>
          <w:sz w:val="20"/>
          <w:lang w:val="en-US"/>
        </w:rPr>
        <w:t xml:space="preserve">During the current monitoring period, variations were observed on the thermal energy per production output (TEPO), which is measured in TJ per 1,000 of ceramic pieces produced. When compared with the </w:t>
      </w:r>
      <w:r w:rsidR="00F556EB" w:rsidRPr="00D718BD">
        <w:rPr>
          <w:rFonts w:ascii="Arial" w:hAnsi="Arial" w:cs="Arial"/>
          <w:sz w:val="20"/>
          <w:lang w:val="en-US"/>
        </w:rPr>
        <w:t>GS PDD</w:t>
      </w:r>
      <w:r w:rsidRPr="00D718BD">
        <w:rPr>
          <w:rFonts w:ascii="Arial" w:hAnsi="Arial" w:cs="Arial"/>
          <w:sz w:val="20"/>
          <w:lang w:val="en-US"/>
        </w:rPr>
        <w:t xml:space="preserve">, </w:t>
      </w:r>
      <w:r w:rsidR="00F556EB" w:rsidRPr="00D718BD">
        <w:rPr>
          <w:rFonts w:ascii="Arial" w:hAnsi="Arial" w:cs="Arial"/>
          <w:sz w:val="20"/>
          <w:lang w:val="en-US"/>
        </w:rPr>
        <w:t>Balsas</w:t>
      </w:r>
      <w:r w:rsidRPr="00D718BD">
        <w:rPr>
          <w:rFonts w:ascii="Arial" w:hAnsi="Arial" w:cs="Arial"/>
          <w:sz w:val="20"/>
          <w:lang w:val="en-US"/>
        </w:rPr>
        <w:t xml:space="preserve"> ceramic had a </w:t>
      </w:r>
      <w:r w:rsidR="00F556EB" w:rsidRPr="00D718BD">
        <w:rPr>
          <w:rFonts w:ascii="Arial" w:hAnsi="Arial" w:cs="Arial"/>
          <w:sz w:val="20"/>
          <w:lang w:val="en-US"/>
        </w:rPr>
        <w:t>32</w:t>
      </w:r>
      <w:r w:rsidRPr="00D718BD">
        <w:rPr>
          <w:rFonts w:ascii="Arial" w:hAnsi="Arial" w:cs="Arial"/>
          <w:sz w:val="20"/>
          <w:lang w:val="en-US"/>
        </w:rPr>
        <w:t xml:space="preserve">% </w:t>
      </w:r>
      <w:r w:rsidR="00F556EB" w:rsidRPr="00D718BD">
        <w:rPr>
          <w:rFonts w:ascii="Arial" w:hAnsi="Arial" w:cs="Arial"/>
          <w:sz w:val="20"/>
          <w:lang w:val="en-US"/>
        </w:rPr>
        <w:t>decrease</w:t>
      </w:r>
      <w:r w:rsidRPr="00D718BD">
        <w:rPr>
          <w:rFonts w:ascii="Arial" w:hAnsi="Arial" w:cs="Arial"/>
          <w:sz w:val="20"/>
          <w:lang w:val="en-US"/>
        </w:rPr>
        <w:t xml:space="preserve"> of its TEPO. </w:t>
      </w:r>
      <w:r w:rsidR="00F556EB" w:rsidRPr="00D718BD">
        <w:rPr>
          <w:rFonts w:ascii="Arial" w:hAnsi="Arial" w:cs="Arial"/>
          <w:sz w:val="20"/>
          <w:lang w:val="en-US"/>
        </w:rPr>
        <w:t>The ceramic factory utlilized 13% less biomass than estimated on PDD to produce 15% more than estimated.</w:t>
      </w:r>
    </w:p>
    <w:p w:rsidR="00F556EB" w:rsidRPr="00D718BD" w:rsidRDefault="0015040E" w:rsidP="0015040E">
      <w:pPr>
        <w:pStyle w:val="Textodenotadefim"/>
        <w:jc w:val="both"/>
        <w:rPr>
          <w:rFonts w:ascii="Arial" w:hAnsi="Arial" w:cs="Arial"/>
          <w:sz w:val="20"/>
          <w:lang w:val="en-US"/>
        </w:rPr>
      </w:pPr>
      <w:r w:rsidRPr="00D718BD">
        <w:rPr>
          <w:rFonts w:ascii="Arial" w:hAnsi="Arial" w:cs="Arial"/>
          <w:sz w:val="20"/>
          <w:lang w:val="en-US"/>
        </w:rPr>
        <w:t xml:space="preserve"> </w:t>
      </w:r>
    </w:p>
    <w:p w:rsidR="00FB5839" w:rsidRPr="00D718BD" w:rsidRDefault="0015040E" w:rsidP="0015040E">
      <w:pPr>
        <w:pStyle w:val="Textodenotadefim"/>
        <w:jc w:val="both"/>
        <w:rPr>
          <w:rFonts w:ascii="Arial" w:hAnsi="Arial" w:cs="Arial"/>
          <w:sz w:val="20"/>
          <w:lang w:val="en-US"/>
        </w:rPr>
      </w:pPr>
      <w:r w:rsidRPr="00D718BD">
        <w:rPr>
          <w:rFonts w:ascii="Arial" w:hAnsi="Arial" w:cs="Arial"/>
          <w:sz w:val="20"/>
          <w:lang w:val="en-US"/>
        </w:rPr>
        <w:t xml:space="preserve">The difference of </w:t>
      </w:r>
      <w:r w:rsidR="008D78E9">
        <w:rPr>
          <w:rFonts w:ascii="Arial" w:hAnsi="Arial" w:cs="Arial"/>
          <w:sz w:val="20"/>
          <w:lang w:val="en-US"/>
        </w:rPr>
        <w:t>32</w:t>
      </w:r>
      <w:r w:rsidRPr="00D718BD">
        <w:rPr>
          <w:rFonts w:ascii="Arial" w:hAnsi="Arial" w:cs="Arial"/>
          <w:sz w:val="20"/>
          <w:lang w:val="en-US"/>
        </w:rPr>
        <w:t>% can be attributed to energy efficiency, given the improvements in fuel usage resulting from the project.</w:t>
      </w:r>
    </w:p>
    <w:p w:rsidR="00F556EB" w:rsidRPr="00D718BD" w:rsidRDefault="00F556EB" w:rsidP="0015040E">
      <w:pPr>
        <w:pStyle w:val="Textodenotadefim"/>
        <w:jc w:val="both"/>
        <w:rPr>
          <w:rFonts w:ascii="Arial" w:hAnsi="Arial" w:cs="Arial"/>
          <w:sz w:val="20"/>
          <w:lang w:val="en-US"/>
        </w:rPr>
      </w:pPr>
    </w:p>
    <w:p w:rsidR="00B91699" w:rsidRPr="00D718BD" w:rsidRDefault="00BD06A9" w:rsidP="003B01C8">
      <w:pPr>
        <w:pStyle w:val="Textodenotadefim"/>
        <w:jc w:val="both"/>
        <w:rPr>
          <w:rFonts w:ascii="Arial" w:hAnsi="Arial" w:cs="Arial"/>
          <w:sz w:val="20"/>
          <w:lang w:val="en-US"/>
        </w:rPr>
      </w:pPr>
      <w:r w:rsidRPr="00D718BD">
        <w:rPr>
          <w:rFonts w:ascii="Arial" w:hAnsi="Arial" w:cs="Arial"/>
          <w:sz w:val="20"/>
          <w:lang w:val="en-US"/>
        </w:rPr>
        <w:t xml:space="preserve">The project </w:t>
      </w:r>
      <w:r w:rsidR="0027155E" w:rsidRPr="00D718BD">
        <w:rPr>
          <w:rFonts w:ascii="Arial" w:hAnsi="Arial" w:cs="Arial"/>
          <w:sz w:val="20"/>
          <w:lang w:val="en-US"/>
        </w:rPr>
        <w:t>measures</w:t>
      </w:r>
      <w:r w:rsidRPr="00D718BD">
        <w:rPr>
          <w:rFonts w:ascii="Arial" w:hAnsi="Arial" w:cs="Arial"/>
          <w:sz w:val="20"/>
          <w:lang w:val="en-US"/>
        </w:rPr>
        <w:t xml:space="preserve"> do not affect the productive process in the ceramics</w:t>
      </w:r>
      <w:r w:rsidR="0027155E" w:rsidRPr="00D718BD">
        <w:rPr>
          <w:rFonts w:ascii="Arial" w:hAnsi="Arial" w:cs="Arial"/>
          <w:sz w:val="20"/>
          <w:lang w:val="en-US"/>
        </w:rPr>
        <w:t xml:space="preserve"> and could not have caused such increase in production. </w:t>
      </w:r>
      <w:r w:rsidR="008303EC" w:rsidRPr="00D718BD">
        <w:rPr>
          <w:rFonts w:ascii="Arial" w:hAnsi="Arial" w:cs="Arial"/>
          <w:sz w:val="20"/>
          <w:lang w:val="en-US"/>
        </w:rPr>
        <w:t>P</w:t>
      </w:r>
      <w:r w:rsidRPr="00D718BD">
        <w:rPr>
          <w:rFonts w:ascii="Arial" w:hAnsi="Arial" w:cs="Arial"/>
          <w:sz w:val="20"/>
          <w:lang w:val="en-US"/>
        </w:rPr>
        <w:t xml:space="preserve">roduction </w:t>
      </w:r>
      <w:r w:rsidR="008303EC" w:rsidRPr="00D718BD">
        <w:rPr>
          <w:rFonts w:ascii="Arial" w:hAnsi="Arial" w:cs="Arial"/>
          <w:sz w:val="20"/>
          <w:lang w:val="en-US"/>
        </w:rPr>
        <w:t xml:space="preserve">levels are </w:t>
      </w:r>
      <w:r w:rsidR="00B91699" w:rsidRPr="00D718BD">
        <w:rPr>
          <w:rFonts w:ascii="Arial" w:hAnsi="Arial" w:cs="Arial"/>
          <w:sz w:val="20"/>
          <w:lang w:val="en-US"/>
        </w:rPr>
        <w:t xml:space="preserve">mainly influenced by </w:t>
      </w:r>
      <w:r w:rsidRPr="00D718BD">
        <w:rPr>
          <w:rFonts w:ascii="Arial" w:hAnsi="Arial" w:cs="Arial"/>
          <w:sz w:val="20"/>
          <w:lang w:val="en-US"/>
        </w:rPr>
        <w:t>the market demand</w:t>
      </w:r>
      <w:r w:rsidR="008303EC" w:rsidRPr="00D718BD">
        <w:rPr>
          <w:rFonts w:ascii="Arial" w:hAnsi="Arial" w:cs="Arial"/>
          <w:sz w:val="20"/>
          <w:lang w:val="en-US"/>
        </w:rPr>
        <w:t>, as there is no logic in produc</w:t>
      </w:r>
      <w:r w:rsidR="00FD4BA0" w:rsidRPr="00D718BD">
        <w:rPr>
          <w:rFonts w:ascii="Arial" w:hAnsi="Arial" w:cs="Arial"/>
          <w:sz w:val="20"/>
          <w:lang w:val="en-US"/>
        </w:rPr>
        <w:t>ing</w:t>
      </w:r>
      <w:r w:rsidR="008303EC" w:rsidRPr="00D718BD">
        <w:rPr>
          <w:rFonts w:ascii="Arial" w:hAnsi="Arial" w:cs="Arial"/>
          <w:sz w:val="20"/>
          <w:lang w:val="en-US"/>
        </w:rPr>
        <w:t xml:space="preserve"> more than the ceramic is expected to sell</w:t>
      </w:r>
      <w:r w:rsidR="00B91699" w:rsidRPr="00D718BD">
        <w:rPr>
          <w:rFonts w:ascii="Arial" w:hAnsi="Arial" w:cs="Arial"/>
          <w:sz w:val="20"/>
          <w:lang w:val="en-US"/>
        </w:rPr>
        <w:t xml:space="preserve">. </w:t>
      </w:r>
      <w:r w:rsidR="00250CA7" w:rsidRPr="00D718BD">
        <w:rPr>
          <w:rFonts w:ascii="Arial" w:hAnsi="Arial" w:cs="Arial"/>
          <w:sz w:val="20"/>
          <w:lang w:val="en-US"/>
        </w:rPr>
        <w:t xml:space="preserve">Besides, as can be verified </w:t>
      </w:r>
      <w:r w:rsidR="00B91699" w:rsidRPr="00D718BD">
        <w:rPr>
          <w:rFonts w:ascii="Arial" w:hAnsi="Arial" w:cs="Arial"/>
          <w:sz w:val="20"/>
          <w:lang w:val="en-US"/>
        </w:rPr>
        <w:t>by the Financial Barrier</w:t>
      </w:r>
      <w:r w:rsidR="0027155E" w:rsidRPr="00D718BD">
        <w:rPr>
          <w:rFonts w:ascii="Arial" w:hAnsi="Arial" w:cs="Arial"/>
          <w:sz w:val="20"/>
          <w:lang w:val="en-US"/>
        </w:rPr>
        <w:t xml:space="preserve"> (on Section B.1)</w:t>
      </w:r>
      <w:r w:rsidR="00B91699" w:rsidRPr="00D718BD">
        <w:rPr>
          <w:rFonts w:ascii="Arial" w:hAnsi="Arial" w:cs="Arial"/>
          <w:sz w:val="20"/>
          <w:lang w:val="en-US"/>
        </w:rPr>
        <w:t xml:space="preserve">, </w:t>
      </w:r>
      <w:r w:rsidR="00250CA7" w:rsidRPr="00D718BD">
        <w:rPr>
          <w:rFonts w:ascii="Arial" w:hAnsi="Arial" w:cs="Arial"/>
          <w:sz w:val="20"/>
          <w:lang w:val="en-US"/>
        </w:rPr>
        <w:t xml:space="preserve">the use of </w:t>
      </w:r>
      <w:r w:rsidR="008303EC" w:rsidRPr="00D718BD">
        <w:rPr>
          <w:rFonts w:ascii="Arial" w:hAnsi="Arial" w:cs="Arial"/>
          <w:sz w:val="20"/>
          <w:lang w:val="en-US"/>
        </w:rPr>
        <w:t>renewable biomass involves additional costs to the ceramics</w:t>
      </w:r>
      <w:r w:rsidR="00250CA7" w:rsidRPr="00D718BD">
        <w:rPr>
          <w:rFonts w:ascii="Arial" w:hAnsi="Arial" w:cs="Arial"/>
          <w:sz w:val="20"/>
          <w:lang w:val="en-US"/>
        </w:rPr>
        <w:t>.</w:t>
      </w:r>
      <w:r w:rsidR="008303EC" w:rsidRPr="00D718BD">
        <w:rPr>
          <w:rFonts w:ascii="Arial" w:hAnsi="Arial" w:cs="Arial"/>
          <w:sz w:val="20"/>
          <w:lang w:val="en-US"/>
        </w:rPr>
        <w:t xml:space="preserve"> Although t</w:t>
      </w:r>
      <w:r w:rsidR="00250CA7" w:rsidRPr="00D718BD">
        <w:rPr>
          <w:rFonts w:ascii="Arial" w:hAnsi="Arial" w:cs="Arial"/>
          <w:sz w:val="20"/>
          <w:lang w:val="en-US"/>
        </w:rPr>
        <w:t>he income from the commercialization of the carbon credits is</w:t>
      </w:r>
      <w:r w:rsidR="00A52F67" w:rsidRPr="00D718BD">
        <w:rPr>
          <w:rFonts w:ascii="Arial" w:hAnsi="Arial" w:cs="Arial"/>
          <w:sz w:val="20"/>
          <w:lang w:val="en-US"/>
        </w:rPr>
        <w:t xml:space="preserve"> essential to </w:t>
      </w:r>
      <w:r w:rsidR="004215D1" w:rsidRPr="00D718BD">
        <w:rPr>
          <w:rFonts w:ascii="Arial" w:hAnsi="Arial" w:cs="Arial"/>
          <w:sz w:val="20"/>
          <w:lang w:val="en-US"/>
        </w:rPr>
        <w:t>encourage</w:t>
      </w:r>
      <w:r w:rsidR="00A52F67" w:rsidRPr="00D718BD">
        <w:rPr>
          <w:rFonts w:ascii="Arial" w:hAnsi="Arial" w:cs="Arial"/>
          <w:sz w:val="20"/>
          <w:lang w:val="en-US"/>
        </w:rPr>
        <w:t xml:space="preserve"> and maintain the fuel switching process</w:t>
      </w:r>
      <w:r w:rsidR="008303EC" w:rsidRPr="00D718BD">
        <w:rPr>
          <w:rFonts w:ascii="Arial" w:hAnsi="Arial" w:cs="Arial"/>
          <w:sz w:val="20"/>
          <w:lang w:val="en-US"/>
        </w:rPr>
        <w:t>, they do not act as an incentive to increase production beyond market demand levels</w:t>
      </w:r>
      <w:r w:rsidR="00A52F67" w:rsidRPr="00D718BD">
        <w:rPr>
          <w:rFonts w:ascii="Arial" w:hAnsi="Arial" w:cs="Arial"/>
          <w:sz w:val="20"/>
          <w:lang w:val="en-US"/>
        </w:rPr>
        <w:t xml:space="preserve">. </w:t>
      </w:r>
    </w:p>
    <w:p w:rsidR="00A52F67" w:rsidRPr="00D718BD" w:rsidRDefault="00A52F67" w:rsidP="003B01C8">
      <w:pPr>
        <w:pStyle w:val="Textodenotadefim"/>
        <w:jc w:val="both"/>
        <w:rPr>
          <w:rFonts w:ascii="Arial" w:hAnsi="Arial" w:cs="Arial"/>
          <w:sz w:val="20"/>
          <w:lang w:val="en-US"/>
        </w:rPr>
      </w:pPr>
    </w:p>
    <w:p w:rsidR="00B37C6E" w:rsidRPr="00D718BD" w:rsidRDefault="00D87464" w:rsidP="00B37C6E">
      <w:pPr>
        <w:jc w:val="center"/>
        <w:rPr>
          <w:rFonts w:ascii="Arial" w:hAnsi="Arial" w:cs="Arial"/>
          <w:b/>
          <w:sz w:val="20"/>
          <w:lang w:val="en-US" w:eastAsia="pt-BR"/>
        </w:rPr>
      </w:pPr>
      <w:r w:rsidRPr="00D718BD">
        <w:rPr>
          <w:rFonts w:ascii="Arial" w:hAnsi="Arial" w:cs="Arial"/>
          <w:b/>
          <w:sz w:val="20"/>
          <w:lang w:val="en-US" w:eastAsia="pt-BR"/>
        </w:rPr>
        <w:br w:type="page"/>
      </w:r>
      <w:r w:rsidR="00B37C6E" w:rsidRPr="00ED4419">
        <w:rPr>
          <w:rFonts w:ascii="Arial" w:hAnsi="Arial" w:cs="Arial"/>
          <w:b/>
          <w:sz w:val="20"/>
          <w:lang w:val="en-US" w:eastAsia="pt-BR"/>
        </w:rPr>
        <w:lastRenderedPageBreak/>
        <w:t>Annex 1 – Sustainability Monitoring Plan</w:t>
      </w:r>
    </w:p>
    <w:p w:rsidR="00B37C6E" w:rsidRPr="00D718BD" w:rsidRDefault="00B37C6E" w:rsidP="00B37C6E">
      <w:pPr>
        <w:jc w:val="center"/>
        <w:rPr>
          <w:rFonts w:ascii="Arial" w:hAnsi="Arial" w:cs="Arial"/>
          <w:b/>
          <w:sz w:val="20"/>
          <w:lang w:val="en-US" w:eastAsia="pt-BR"/>
        </w:rPr>
      </w:pPr>
    </w:p>
    <w:p w:rsidR="00B37C6E" w:rsidRPr="00D718BD" w:rsidRDefault="00B37C6E" w:rsidP="00B37C6E">
      <w:pPr>
        <w:jc w:val="both"/>
        <w:rPr>
          <w:rFonts w:ascii="Arial" w:hAnsi="Arial" w:cs="Arial"/>
          <w:sz w:val="20"/>
          <w:lang w:val="en-US" w:eastAsia="pt-BR"/>
        </w:rPr>
      </w:pPr>
      <w:r w:rsidRPr="00D718BD">
        <w:rPr>
          <w:rFonts w:ascii="Arial" w:hAnsi="Arial" w:cs="Arial"/>
          <w:sz w:val="20"/>
          <w:lang w:val="en-US" w:eastAsia="pt-BR"/>
        </w:rPr>
        <w:t xml:space="preserve">This Annex describes the monitoring of the sustainability indicators, as defined by the Sustainability Monitoring Plan described in the Gold Standard Passport, version </w:t>
      </w:r>
      <w:r w:rsidR="006B50EC" w:rsidRPr="00D718BD">
        <w:rPr>
          <w:rFonts w:ascii="Arial" w:hAnsi="Arial" w:cs="Arial"/>
          <w:sz w:val="20"/>
          <w:lang w:val="en-US" w:eastAsia="pt-BR"/>
        </w:rPr>
        <w:tab/>
      </w:r>
      <w:r w:rsidR="00E5260D" w:rsidRPr="00D718BD">
        <w:rPr>
          <w:rFonts w:ascii="Arial" w:hAnsi="Arial" w:cs="Arial"/>
          <w:sz w:val="20"/>
          <w:lang w:val="en-US" w:eastAsia="pt-BR"/>
        </w:rPr>
        <w:t xml:space="preserve">. </w:t>
      </w:r>
      <w:r w:rsidRPr="00D718BD">
        <w:rPr>
          <w:rFonts w:ascii="Arial" w:hAnsi="Arial" w:cs="Arial"/>
          <w:sz w:val="20"/>
          <w:lang w:val="en-US"/>
        </w:rPr>
        <w:t>Monitoring of the sustainability indicators was based on best available sources of information.</w:t>
      </w:r>
    </w:p>
    <w:p w:rsidR="00B37C6E" w:rsidRPr="00D718BD" w:rsidRDefault="00B37C6E" w:rsidP="00B37C6E">
      <w:pPr>
        <w:autoSpaceDE w:val="0"/>
        <w:autoSpaceDN w:val="0"/>
        <w:adjustRightInd w:val="0"/>
        <w:rPr>
          <w:rFonts w:ascii="Arial" w:hAnsi="Arial" w:cs="Arial"/>
          <w:sz w:val="20"/>
          <w:highlight w:val="yellow"/>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1152"/>
        <w:gridCol w:w="5956"/>
      </w:tblGrid>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No</w:t>
            </w:r>
          </w:p>
        </w:tc>
        <w:tc>
          <w:tcPr>
            <w:tcW w:w="3158" w:type="pct"/>
          </w:tcPr>
          <w:p w:rsidR="00B37C6E" w:rsidRPr="00D718BD" w:rsidRDefault="00B37C6E" w:rsidP="00A324E0">
            <w:pPr>
              <w:rPr>
                <w:rFonts w:ascii="Arial" w:hAnsi="Arial" w:cs="Arial"/>
                <w:sz w:val="20"/>
                <w:lang w:val="en-US"/>
              </w:rPr>
            </w:pPr>
            <w:r w:rsidRPr="00D718BD">
              <w:rPr>
                <w:rFonts w:ascii="Arial" w:hAnsi="Arial" w:cs="Arial"/>
                <w:sz w:val="20"/>
                <w:lang w:val="en-US"/>
              </w:rPr>
              <w:t>01</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Indicator</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eastAsia="pt-BR"/>
              </w:rPr>
              <w:t>Air quality</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 xml:space="preserve">Chosen parameter </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eastAsia="pt-BR"/>
              </w:rPr>
              <w:t>Emissions to the atmosphere</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Implications on monitoring requirements and justification</w:t>
            </w:r>
          </w:p>
        </w:tc>
        <w:tc>
          <w:tcPr>
            <w:tcW w:w="3158" w:type="pct"/>
          </w:tcPr>
          <w:p w:rsidR="00B37C6E" w:rsidRPr="00D718BD" w:rsidRDefault="00B37C6E" w:rsidP="00A324E0">
            <w:pPr>
              <w:jc w:val="both"/>
              <w:rPr>
                <w:rFonts w:ascii="Arial" w:hAnsi="Arial" w:cs="Arial"/>
                <w:sz w:val="20"/>
                <w:lang w:val="en-US" w:eastAsia="pt-BR"/>
              </w:rPr>
            </w:pPr>
            <w:r w:rsidRPr="00D718BD">
              <w:rPr>
                <w:rFonts w:ascii="Arial" w:hAnsi="Arial" w:cs="Arial"/>
                <w:sz w:val="20"/>
                <w:lang w:val="en-US" w:eastAsia="pt-BR"/>
              </w:rPr>
              <w:t>The project is expected to generate positive impacts on air quality, by improving operational procedures related to fuel usage and by increasing monitoring procedures on atmospheric emissions. In the baseline scenario, the ceramic factories used native firewood as fuel and little control existed on the kilns feeding, leaving the possibility of high atmospheric pollution due to irregular burning (i.e. excessive feeding of the kilns and burning of wet firewood).</w:t>
            </w:r>
          </w:p>
          <w:p w:rsidR="00B37C6E" w:rsidRPr="00D718BD" w:rsidRDefault="00B37C6E" w:rsidP="00A324E0">
            <w:pPr>
              <w:jc w:val="both"/>
              <w:rPr>
                <w:rFonts w:ascii="Arial" w:hAnsi="Arial" w:cs="Arial"/>
                <w:sz w:val="20"/>
                <w:lang w:val="en-US"/>
              </w:rPr>
            </w:pPr>
            <w:r w:rsidRPr="00D718BD">
              <w:rPr>
                <w:rFonts w:ascii="Arial" w:hAnsi="Arial" w:cs="Arial"/>
                <w:sz w:val="20"/>
                <w:lang w:val="en-US" w:eastAsia="pt-BR"/>
              </w:rPr>
              <w:t>Air quality is expected to improve due to the more efficient burning of fuels, as automatic feeders tend to maximize the use of fuels and avoid excess of smoke due to irregular burning.</w:t>
            </w:r>
          </w:p>
        </w:tc>
      </w:tr>
      <w:tr w:rsidR="00B37C6E" w:rsidRPr="00D718BD" w:rsidTr="00A324E0">
        <w:trPr>
          <w:trHeight w:val="165"/>
          <w:jc w:val="center"/>
        </w:trPr>
        <w:tc>
          <w:tcPr>
            <w:tcW w:w="1231" w:type="pct"/>
            <w:vMerge w:val="restart"/>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Way of monitoring</w:t>
            </w: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How</w:t>
            </w:r>
          </w:p>
        </w:tc>
        <w:tc>
          <w:tcPr>
            <w:tcW w:w="3158" w:type="pct"/>
            <w:shd w:val="clear" w:color="auto" w:fill="auto"/>
          </w:tcPr>
          <w:p w:rsidR="00B37C6E" w:rsidRPr="00D718BD" w:rsidRDefault="006B50EC" w:rsidP="00A324E0">
            <w:pPr>
              <w:jc w:val="both"/>
              <w:rPr>
                <w:rFonts w:ascii="Arial" w:hAnsi="Arial" w:cs="Arial"/>
                <w:sz w:val="20"/>
                <w:lang w:val="en-US"/>
              </w:rPr>
            </w:pPr>
            <w:r w:rsidRPr="00D718BD">
              <w:rPr>
                <w:rFonts w:ascii="Arial" w:hAnsi="Arial" w:cs="Arial"/>
                <w:sz w:val="20"/>
              </w:rPr>
              <w:t xml:space="preserve">Evaluations by applying </w:t>
            </w:r>
            <w:r w:rsidRPr="00D718BD">
              <w:rPr>
                <w:rFonts w:ascii="Arial" w:hAnsi="Arial" w:cs="Arial"/>
                <w:i/>
                <w:sz w:val="20"/>
              </w:rPr>
              <w:t>Ringelmann</w:t>
            </w:r>
            <w:r w:rsidRPr="00D718BD">
              <w:rPr>
                <w:rFonts w:ascii="Arial" w:hAnsi="Arial" w:cs="Arial"/>
                <w:sz w:val="20"/>
              </w:rPr>
              <w:t xml:space="preserve"> smoke charts as recommended by SEMA (Environment Department and Natural Resources of </w:t>
            </w:r>
            <w:r w:rsidRPr="00D718BD">
              <w:rPr>
                <w:rFonts w:ascii="Arial" w:hAnsi="Arial" w:cs="Arial"/>
                <w:i/>
                <w:sz w:val="20"/>
              </w:rPr>
              <w:t>Maranhão</w:t>
            </w:r>
            <w:r w:rsidRPr="00D718BD">
              <w:rPr>
                <w:rFonts w:ascii="Arial" w:hAnsi="Arial" w:cs="Arial"/>
                <w:sz w:val="20"/>
              </w:rPr>
              <w:t xml:space="preserve"> State), the environmental authority. Results shall be stored to assess the intensity of atmospheric emissions.</w:t>
            </w:r>
          </w:p>
        </w:tc>
      </w:tr>
      <w:tr w:rsidR="00B37C6E" w:rsidRPr="00D718BD" w:rsidTr="00A324E0">
        <w:trPr>
          <w:trHeight w:val="165"/>
          <w:jc w:val="center"/>
        </w:trPr>
        <w:tc>
          <w:tcPr>
            <w:tcW w:w="1231" w:type="pct"/>
            <w:vMerge/>
            <w:shd w:val="clear" w:color="auto" w:fill="auto"/>
          </w:tcPr>
          <w:p w:rsidR="00B37C6E" w:rsidRPr="00D718BD" w:rsidRDefault="00B37C6E" w:rsidP="00A324E0">
            <w:pPr>
              <w:rPr>
                <w:rFonts w:ascii="Arial" w:hAnsi="Arial" w:cs="Arial"/>
                <w:sz w:val="20"/>
                <w:lang w:val="en-US"/>
              </w:rPr>
            </w:pP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When</w:t>
            </w:r>
          </w:p>
        </w:tc>
        <w:tc>
          <w:tcPr>
            <w:tcW w:w="3158" w:type="pct"/>
            <w:shd w:val="clear" w:color="auto" w:fill="auto"/>
          </w:tcPr>
          <w:p w:rsidR="00B37C6E" w:rsidRPr="00D718BD" w:rsidRDefault="00B37C6E" w:rsidP="00A324E0">
            <w:pPr>
              <w:jc w:val="both"/>
              <w:rPr>
                <w:rFonts w:ascii="Arial" w:hAnsi="Arial" w:cs="Arial"/>
                <w:sz w:val="20"/>
                <w:lang w:val="en-US"/>
              </w:rPr>
            </w:pPr>
            <w:r w:rsidRPr="00D718BD">
              <w:rPr>
                <w:rFonts w:ascii="Arial" w:hAnsi="Arial" w:cs="Arial"/>
                <w:sz w:val="20"/>
                <w:lang w:val="en-US"/>
              </w:rPr>
              <w:t>On an bi-weekly basis</w:t>
            </w:r>
          </w:p>
        </w:tc>
      </w:tr>
      <w:tr w:rsidR="00B37C6E" w:rsidRPr="00D718BD" w:rsidTr="00A324E0">
        <w:trPr>
          <w:trHeight w:val="165"/>
          <w:jc w:val="center"/>
        </w:trPr>
        <w:tc>
          <w:tcPr>
            <w:tcW w:w="1231" w:type="pct"/>
            <w:vMerge/>
            <w:shd w:val="clear" w:color="auto" w:fill="auto"/>
          </w:tcPr>
          <w:p w:rsidR="00B37C6E" w:rsidRPr="00D718BD" w:rsidRDefault="00B37C6E" w:rsidP="00A324E0">
            <w:pPr>
              <w:rPr>
                <w:rFonts w:ascii="Arial" w:hAnsi="Arial" w:cs="Arial"/>
                <w:sz w:val="20"/>
                <w:lang w:val="en-US"/>
              </w:rPr>
            </w:pP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By who</w:t>
            </w:r>
          </w:p>
        </w:tc>
        <w:tc>
          <w:tcPr>
            <w:tcW w:w="3158" w:type="pct"/>
            <w:shd w:val="clear" w:color="auto" w:fill="auto"/>
          </w:tcPr>
          <w:p w:rsidR="00B37C6E" w:rsidRPr="00D718BD" w:rsidRDefault="006B50EC" w:rsidP="00A324E0">
            <w:pPr>
              <w:jc w:val="both"/>
              <w:rPr>
                <w:rFonts w:ascii="Arial" w:hAnsi="Arial" w:cs="Arial"/>
                <w:sz w:val="20"/>
                <w:lang w:val="en-US"/>
              </w:rPr>
            </w:pPr>
            <w:r w:rsidRPr="00D718BD">
              <w:rPr>
                <w:rFonts w:ascii="Arial" w:hAnsi="Arial" w:cs="Arial"/>
                <w:sz w:val="20"/>
                <w:lang w:val="en-US" w:eastAsia="pt-BR"/>
              </w:rPr>
              <w:t>Ceramic factory</w:t>
            </w:r>
            <w:r w:rsidR="00B37C6E" w:rsidRPr="00D718BD">
              <w:rPr>
                <w:rFonts w:ascii="Arial" w:hAnsi="Arial" w:cs="Arial"/>
                <w:sz w:val="20"/>
                <w:lang w:val="en-US" w:eastAsia="pt-BR"/>
              </w:rPr>
              <w:t xml:space="preserve"> employees. </w:t>
            </w:r>
          </w:p>
        </w:tc>
      </w:tr>
      <w:tr w:rsidR="00B37C6E" w:rsidRPr="00D718BD" w:rsidTr="00A324E0">
        <w:trPr>
          <w:trHeight w:val="16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 xml:space="preserve">QA/QC procedures to be applied </w:t>
            </w:r>
          </w:p>
        </w:tc>
        <w:tc>
          <w:tcPr>
            <w:tcW w:w="3158" w:type="pct"/>
            <w:shd w:val="clear" w:color="auto" w:fill="auto"/>
          </w:tcPr>
          <w:p w:rsidR="00B37C6E" w:rsidRPr="00D718BD" w:rsidRDefault="00B37C6E" w:rsidP="00A324E0">
            <w:pPr>
              <w:jc w:val="both"/>
              <w:rPr>
                <w:rFonts w:ascii="Arial" w:hAnsi="Arial" w:cs="Arial"/>
                <w:sz w:val="20"/>
                <w:lang w:val="en-US" w:eastAsia="pt-BR"/>
              </w:rPr>
            </w:pPr>
            <w:r w:rsidRPr="00D718BD">
              <w:rPr>
                <w:rFonts w:ascii="Arial" w:hAnsi="Arial" w:cs="Arial"/>
                <w:sz w:val="20"/>
                <w:lang w:val="en-US" w:eastAsia="pt-BR"/>
              </w:rPr>
              <w:t xml:space="preserve">Ringelmann smoke charts shall be used in accordance with </w:t>
            </w:r>
            <w:r w:rsidR="006B50EC" w:rsidRPr="00D718BD">
              <w:rPr>
                <w:rFonts w:ascii="Arial" w:hAnsi="Arial" w:cs="Arial"/>
                <w:sz w:val="20"/>
              </w:rPr>
              <w:t xml:space="preserve">SEMA </w:t>
            </w:r>
            <w:r w:rsidRPr="00D718BD">
              <w:rPr>
                <w:rFonts w:ascii="Arial" w:hAnsi="Arial" w:cs="Arial"/>
                <w:sz w:val="20"/>
                <w:lang w:val="en-US" w:eastAsia="pt-BR"/>
              </w:rPr>
              <w:t>guidelines</w:t>
            </w:r>
            <w:r w:rsidR="00F27FC4" w:rsidRPr="00D718BD">
              <w:rPr>
                <w:rFonts w:ascii="Arial" w:hAnsi="Arial" w:cs="Arial"/>
                <w:sz w:val="20"/>
                <w:lang w:val="en-US" w:eastAsia="pt-BR"/>
              </w:rPr>
              <w:t>.</w:t>
            </w:r>
          </w:p>
          <w:p w:rsidR="00B37C6E" w:rsidRPr="00D718BD" w:rsidRDefault="00B37C6E" w:rsidP="00A324E0">
            <w:pPr>
              <w:jc w:val="both"/>
              <w:rPr>
                <w:rFonts w:ascii="Arial" w:hAnsi="Arial" w:cs="Arial"/>
                <w:sz w:val="20"/>
                <w:lang w:val="en-US" w:eastAsia="pt-BR"/>
              </w:rPr>
            </w:pPr>
            <w:r w:rsidRPr="00D718BD">
              <w:rPr>
                <w:rFonts w:ascii="Arial" w:hAnsi="Arial" w:cs="Arial"/>
                <w:sz w:val="20"/>
                <w:lang w:val="en-US" w:eastAsia="pt-BR"/>
              </w:rPr>
              <w:t xml:space="preserve">Besides the control based on such </w:t>
            </w:r>
            <w:r w:rsidRPr="00D718BD">
              <w:rPr>
                <w:rFonts w:ascii="Arial" w:hAnsi="Arial" w:cs="Arial"/>
                <w:sz w:val="20"/>
                <w:lang w:val="en-US"/>
              </w:rPr>
              <w:t xml:space="preserve">charts, </w:t>
            </w:r>
            <w:r w:rsidRPr="00D718BD">
              <w:rPr>
                <w:rFonts w:ascii="Arial" w:hAnsi="Arial" w:cs="Arial"/>
                <w:sz w:val="20"/>
                <w:lang w:val="en-US" w:eastAsia="pt-BR"/>
              </w:rPr>
              <w:t xml:space="preserve">the project also applied the following indicator from </w:t>
            </w:r>
            <w:r w:rsidR="00A75F06" w:rsidRPr="00D718BD">
              <w:rPr>
                <w:rFonts w:ascii="Arial" w:hAnsi="Arial" w:cs="Arial"/>
                <w:sz w:val="20"/>
                <w:lang w:val="en-US" w:eastAsia="pt-BR"/>
              </w:rPr>
              <w:t>SOCIALCARBON</w:t>
            </w:r>
            <w:r w:rsidRPr="00D718BD">
              <w:rPr>
                <w:rFonts w:ascii="Arial" w:hAnsi="Arial" w:cs="Arial"/>
                <w:sz w:val="20"/>
                <w:lang w:val="en-US" w:eastAsia="pt-BR"/>
              </w:rPr>
              <w:t xml:space="preserve"> Standard®</w:t>
            </w:r>
            <w:r w:rsidRPr="00D718BD">
              <w:rPr>
                <w:rStyle w:val="Refdenotaderodap"/>
                <w:rFonts w:ascii="Arial" w:hAnsi="Arial" w:cs="Arial"/>
                <w:sz w:val="20"/>
                <w:lang w:val="en-US" w:eastAsia="pt-BR"/>
              </w:rPr>
              <w:footnoteReference w:id="30"/>
            </w:r>
            <w:r w:rsidRPr="00D718BD">
              <w:rPr>
                <w:rFonts w:ascii="Arial" w:hAnsi="Arial" w:cs="Arial"/>
                <w:sz w:val="20"/>
                <w:lang w:val="en-US" w:eastAsia="pt-BR"/>
              </w:rPr>
              <w:t xml:space="preserve">: </w:t>
            </w:r>
            <w:r w:rsidR="00A75F06" w:rsidRPr="00D718BD">
              <w:rPr>
                <w:rFonts w:ascii="Arial" w:hAnsi="Arial" w:cs="Arial"/>
                <w:sz w:val="20"/>
                <w:lang w:val="en-US" w:eastAsia="pt-BR"/>
              </w:rPr>
              <w:t>SOCIALCARBON</w:t>
            </w:r>
            <w:r w:rsidRPr="00D718BD">
              <w:rPr>
                <w:rFonts w:ascii="Arial" w:hAnsi="Arial" w:cs="Arial"/>
                <w:sz w:val="20"/>
                <w:lang w:val="en-US" w:eastAsia="pt-BR"/>
              </w:rPr>
              <w:t xml:space="preserve"> indicators for Ceramic Industry</w:t>
            </w:r>
            <w:r w:rsidRPr="00D718BD">
              <w:rPr>
                <w:rStyle w:val="Refdenotaderodap"/>
                <w:rFonts w:ascii="Arial" w:hAnsi="Arial" w:cs="Arial"/>
                <w:sz w:val="20"/>
                <w:lang w:val="en-US" w:eastAsia="pt-BR"/>
              </w:rPr>
              <w:footnoteReference w:id="31"/>
            </w:r>
            <w:r w:rsidRPr="00D718BD">
              <w:rPr>
                <w:rFonts w:ascii="Arial" w:hAnsi="Arial" w:cs="Arial"/>
                <w:sz w:val="20"/>
                <w:lang w:val="en-US" w:eastAsia="pt-BR"/>
              </w:rPr>
              <w:t xml:space="preserve">:  </w:t>
            </w:r>
            <w:r w:rsidRPr="00D718BD">
              <w:rPr>
                <w:rFonts w:ascii="Arial" w:hAnsi="Arial" w:cs="Arial"/>
                <w:b/>
                <w:sz w:val="20"/>
                <w:lang w:val="en-US" w:eastAsia="pt-BR"/>
              </w:rPr>
              <w:t xml:space="preserve">Emissions to the atmosphere </w:t>
            </w:r>
            <w:r w:rsidRPr="00D718BD">
              <w:rPr>
                <w:rFonts w:ascii="Arial" w:hAnsi="Arial" w:cs="Arial"/>
                <w:sz w:val="20"/>
                <w:lang w:val="en-US" w:eastAsia="pt-BR"/>
              </w:rPr>
              <w:t>- Evaluates the control over the atmospheric emissions involving the gases emitted during the productive process, except the greenhouse gases.</w:t>
            </w:r>
          </w:p>
          <w:p w:rsidR="00B37C6E" w:rsidRPr="00D718BD" w:rsidRDefault="00B37C6E" w:rsidP="00A324E0">
            <w:pPr>
              <w:jc w:val="both"/>
              <w:rPr>
                <w:rFonts w:ascii="Arial" w:hAnsi="Arial" w:cs="Arial"/>
                <w:sz w:val="20"/>
                <w:highlight w:val="yellow"/>
                <w:lang w:val="en-US" w:eastAsia="pt-BR"/>
              </w:rPr>
            </w:pPr>
            <w:r w:rsidRPr="00D718BD">
              <w:rPr>
                <w:rFonts w:ascii="Arial" w:hAnsi="Arial" w:cs="Arial"/>
                <w:sz w:val="20"/>
                <w:lang w:val="en-US" w:eastAsia="pt-BR"/>
              </w:rPr>
              <w:t xml:space="preserve">According to the </w:t>
            </w:r>
            <w:r w:rsidR="00A75F06" w:rsidRPr="00D718BD">
              <w:rPr>
                <w:rFonts w:ascii="Arial" w:hAnsi="Arial" w:cs="Arial"/>
                <w:sz w:val="20"/>
                <w:lang w:val="en-US" w:eastAsia="pt-BR"/>
              </w:rPr>
              <w:t>SOCIALCARBON</w:t>
            </w:r>
            <w:r w:rsidRPr="00D718BD">
              <w:rPr>
                <w:rFonts w:ascii="Arial" w:hAnsi="Arial" w:cs="Arial"/>
                <w:sz w:val="20"/>
                <w:lang w:val="en-US" w:eastAsia="pt-BR"/>
              </w:rPr>
              <w:t xml:space="preserve"> indicators for Ceramic Industry, emissions to the atmosphere was analyzed on a periodical basis and is scored from 1 to 6, where 1 represents a critical situation and 6 represents a sustainable scenario. More detail can be verified on Section </w:t>
            </w:r>
            <w:r w:rsidRPr="00D718BD">
              <w:rPr>
                <w:rFonts w:ascii="Arial" w:hAnsi="Arial" w:cs="Arial"/>
                <w:i/>
                <w:sz w:val="20"/>
                <w:lang w:val="en-US" w:eastAsia="pt-BR"/>
              </w:rPr>
              <w:t>F.2.</w:t>
            </w:r>
            <w:r w:rsidRPr="00D718BD">
              <w:rPr>
                <w:rFonts w:ascii="Arial" w:hAnsi="Arial" w:cs="Arial"/>
                <w:i/>
                <w:sz w:val="20"/>
                <w:lang w:val="en-US" w:eastAsia="pt-BR"/>
              </w:rPr>
              <w:tab/>
              <w:t>Sustainable Development matrix</w:t>
            </w:r>
            <w:r w:rsidRPr="00D718BD">
              <w:rPr>
                <w:rFonts w:ascii="Arial" w:hAnsi="Arial" w:cs="Arial"/>
                <w:b/>
                <w:sz w:val="20"/>
                <w:lang w:val="en-US" w:eastAsia="pt-BR"/>
              </w:rPr>
              <w:t xml:space="preserve"> </w:t>
            </w:r>
            <w:r w:rsidRPr="00D718BD">
              <w:rPr>
                <w:rFonts w:ascii="Arial" w:hAnsi="Arial" w:cs="Arial"/>
                <w:sz w:val="20"/>
                <w:lang w:val="en-US" w:eastAsia="pt-BR"/>
              </w:rPr>
              <w:t>on the Gold Standard Passport, version 0</w:t>
            </w:r>
            <w:r w:rsidR="004F36BD" w:rsidRPr="00D718BD">
              <w:rPr>
                <w:rFonts w:ascii="Arial" w:hAnsi="Arial" w:cs="Arial"/>
                <w:sz w:val="20"/>
                <w:lang w:val="en-US" w:eastAsia="pt-BR"/>
              </w:rPr>
              <w:t>5</w:t>
            </w:r>
            <w:r w:rsidRPr="00D718BD">
              <w:rPr>
                <w:rFonts w:ascii="Arial" w:hAnsi="Arial" w:cs="Arial"/>
                <w:sz w:val="20"/>
                <w:lang w:val="en-US" w:eastAsia="pt-BR"/>
              </w:rPr>
              <w:t xml:space="preserve">. </w:t>
            </w:r>
          </w:p>
        </w:tc>
      </w:tr>
      <w:tr w:rsidR="00B37C6E" w:rsidRPr="00D718BD" w:rsidTr="00A324E0">
        <w:trPr>
          <w:trHeight w:val="16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Monitoring Value and Frequency</w:t>
            </w:r>
          </w:p>
        </w:tc>
        <w:tc>
          <w:tcPr>
            <w:tcW w:w="3158" w:type="pct"/>
            <w:shd w:val="clear" w:color="auto" w:fill="auto"/>
          </w:tcPr>
          <w:p w:rsidR="00D63A9E" w:rsidRPr="00D718BD" w:rsidRDefault="005827C9" w:rsidP="004A1C28">
            <w:pPr>
              <w:jc w:val="both"/>
              <w:rPr>
                <w:rFonts w:ascii="Arial" w:hAnsi="Arial" w:cs="Arial"/>
                <w:sz w:val="20"/>
                <w:lang w:val="en-US" w:eastAsia="pt-BR"/>
              </w:rPr>
            </w:pPr>
            <w:r w:rsidRPr="00D718BD">
              <w:rPr>
                <w:rFonts w:ascii="Arial" w:hAnsi="Arial" w:cs="Arial"/>
                <w:sz w:val="20"/>
                <w:lang w:val="en-US" w:eastAsia="pt-BR"/>
              </w:rPr>
              <w:t xml:space="preserve">During this monitoring period, </w:t>
            </w:r>
            <w:r w:rsidR="00E15153" w:rsidRPr="00D718BD">
              <w:rPr>
                <w:rFonts w:ascii="Arial" w:hAnsi="Arial" w:cs="Arial"/>
                <w:sz w:val="20"/>
                <w:lang w:val="en-US" w:eastAsia="pt-BR"/>
              </w:rPr>
              <w:t>the ceramic factory</w:t>
            </w:r>
            <w:r w:rsidRPr="00D718BD">
              <w:rPr>
                <w:rFonts w:ascii="Arial" w:hAnsi="Arial" w:cs="Arial"/>
                <w:sz w:val="20"/>
                <w:lang w:val="en-US" w:eastAsia="pt-BR"/>
              </w:rPr>
              <w:t xml:space="preserve"> applied the </w:t>
            </w:r>
            <w:r w:rsidR="003E224E" w:rsidRPr="00D718BD">
              <w:rPr>
                <w:rFonts w:ascii="Arial" w:hAnsi="Arial" w:cs="Arial"/>
                <w:sz w:val="20"/>
                <w:lang w:val="en-US" w:eastAsia="pt-BR"/>
              </w:rPr>
              <w:t xml:space="preserve">monitoring of smoke emissions </w:t>
            </w:r>
            <w:r w:rsidRPr="00D718BD">
              <w:rPr>
                <w:rFonts w:ascii="Arial" w:hAnsi="Arial" w:cs="Arial"/>
                <w:sz w:val="20"/>
                <w:lang w:val="en-US" w:eastAsia="pt-BR"/>
              </w:rPr>
              <w:t xml:space="preserve">using the </w:t>
            </w:r>
            <w:r w:rsidR="004A1C28" w:rsidRPr="00D718BD">
              <w:rPr>
                <w:rFonts w:ascii="Arial" w:hAnsi="Arial" w:cs="Arial"/>
                <w:sz w:val="20"/>
                <w:lang w:val="en-US"/>
              </w:rPr>
              <w:t>Ringelmann smoke chart every two or three days</w:t>
            </w:r>
            <w:r w:rsidRPr="00D718BD">
              <w:rPr>
                <w:rFonts w:ascii="Arial" w:hAnsi="Arial" w:cs="Arial"/>
                <w:sz w:val="20"/>
                <w:lang w:val="en-US"/>
              </w:rPr>
              <w:t>.</w:t>
            </w:r>
            <w:r w:rsidR="004A1C28" w:rsidRPr="00D718BD">
              <w:rPr>
                <w:rFonts w:ascii="Arial" w:hAnsi="Arial" w:cs="Arial"/>
                <w:sz w:val="20"/>
                <w:lang w:val="en-US"/>
              </w:rPr>
              <w:t xml:space="preserve"> </w:t>
            </w:r>
            <w:r w:rsidRPr="00D718BD">
              <w:rPr>
                <w:rFonts w:ascii="Arial" w:hAnsi="Arial" w:cs="Arial"/>
                <w:sz w:val="20"/>
                <w:lang w:val="en-US"/>
              </w:rPr>
              <w:t>T</w:t>
            </w:r>
            <w:r w:rsidR="004A1C28" w:rsidRPr="00D718BD">
              <w:rPr>
                <w:rFonts w:ascii="Arial" w:hAnsi="Arial" w:cs="Arial"/>
                <w:sz w:val="20"/>
                <w:lang w:val="en-US"/>
              </w:rPr>
              <w:t>he results were compiled in files</w:t>
            </w:r>
            <w:r w:rsidR="006072BA" w:rsidRPr="00D718BD">
              <w:rPr>
                <w:rFonts w:ascii="Arial" w:hAnsi="Arial" w:cs="Arial"/>
                <w:sz w:val="20"/>
                <w:lang w:val="en-US"/>
              </w:rPr>
              <w:t>.</w:t>
            </w:r>
          </w:p>
          <w:p w:rsidR="00D63A9E" w:rsidRPr="00D718BD" w:rsidRDefault="00D63A9E" w:rsidP="00A324E0">
            <w:pPr>
              <w:jc w:val="both"/>
              <w:rPr>
                <w:rFonts w:ascii="Arial" w:hAnsi="Arial" w:cs="Arial"/>
                <w:sz w:val="20"/>
                <w:lang w:val="en-US" w:eastAsia="pt-BR"/>
              </w:rPr>
            </w:pPr>
          </w:p>
          <w:p w:rsidR="00B37C6E" w:rsidRPr="00D718BD" w:rsidRDefault="00B37C6E" w:rsidP="00A324E0">
            <w:pPr>
              <w:jc w:val="both"/>
              <w:rPr>
                <w:rFonts w:ascii="Arial" w:hAnsi="Arial" w:cs="Arial"/>
                <w:sz w:val="20"/>
                <w:lang w:val="en-US" w:eastAsia="pt-BR"/>
              </w:rPr>
            </w:pPr>
            <w:r w:rsidRPr="00D718BD">
              <w:rPr>
                <w:rFonts w:ascii="Arial" w:hAnsi="Arial" w:cs="Arial"/>
                <w:sz w:val="20"/>
                <w:lang w:val="en-US" w:eastAsia="pt-BR"/>
              </w:rPr>
              <w:t xml:space="preserve">The indicator </w:t>
            </w:r>
            <w:r w:rsidRPr="00D718BD">
              <w:rPr>
                <w:rFonts w:ascii="Arial" w:hAnsi="Arial" w:cs="Arial"/>
                <w:i/>
                <w:sz w:val="20"/>
                <w:lang w:val="en-US" w:eastAsia="pt-BR"/>
              </w:rPr>
              <w:t>“Emissions to the atmosphere”</w:t>
            </w:r>
            <w:r w:rsidRPr="00D718BD">
              <w:rPr>
                <w:rFonts w:ascii="Arial" w:hAnsi="Arial" w:cs="Arial"/>
                <w:sz w:val="20"/>
                <w:lang w:val="en-US" w:eastAsia="pt-BR"/>
              </w:rPr>
              <w:t xml:space="preserve"> from </w:t>
            </w:r>
            <w:r w:rsidR="00A75F06" w:rsidRPr="00D718BD">
              <w:rPr>
                <w:rFonts w:ascii="Arial" w:hAnsi="Arial" w:cs="Arial"/>
                <w:sz w:val="20"/>
                <w:lang w:val="en-US" w:eastAsia="pt-BR"/>
              </w:rPr>
              <w:t>SOCIALCARBON</w:t>
            </w:r>
            <w:r w:rsidRPr="00D718BD">
              <w:rPr>
                <w:rFonts w:ascii="Arial" w:hAnsi="Arial" w:cs="Arial"/>
                <w:sz w:val="20"/>
                <w:lang w:val="en-US" w:eastAsia="pt-BR"/>
              </w:rPr>
              <w:t xml:space="preserve"> Standard</w:t>
            </w:r>
            <w:r w:rsidRPr="00D718BD">
              <w:rPr>
                <w:rFonts w:ascii="Arial" w:hAnsi="Arial" w:cs="Arial"/>
                <w:sz w:val="20"/>
                <w:vertAlign w:val="superscript"/>
                <w:lang w:val="en-US" w:eastAsia="pt-BR"/>
              </w:rPr>
              <w:t xml:space="preserve">® </w:t>
            </w:r>
            <w:r w:rsidRPr="00D718BD">
              <w:rPr>
                <w:rFonts w:ascii="Arial" w:hAnsi="Arial" w:cs="Arial"/>
                <w:sz w:val="20"/>
                <w:lang w:val="en-US" w:eastAsia="pt-BR"/>
              </w:rPr>
              <w:t>allows classifying the project activity into scena</w:t>
            </w:r>
            <w:r w:rsidR="00922FD9" w:rsidRPr="00D718BD">
              <w:rPr>
                <w:rFonts w:ascii="Arial" w:hAnsi="Arial" w:cs="Arial"/>
                <w:sz w:val="20"/>
                <w:lang w:val="en-US" w:eastAsia="pt-BR"/>
              </w:rPr>
              <w:t xml:space="preserve">rio </w:t>
            </w:r>
            <w:r w:rsidR="00845853" w:rsidRPr="00D718BD">
              <w:rPr>
                <w:rFonts w:ascii="Arial" w:hAnsi="Arial" w:cs="Arial"/>
                <w:sz w:val="20"/>
                <w:lang w:val="en-US" w:eastAsia="pt-BR"/>
              </w:rPr>
              <w:t>4</w:t>
            </w:r>
            <w:r w:rsidRPr="00D718BD">
              <w:rPr>
                <w:rFonts w:ascii="Arial" w:hAnsi="Arial" w:cs="Arial"/>
                <w:sz w:val="20"/>
                <w:lang w:val="en-US" w:eastAsia="pt-BR"/>
              </w:rPr>
              <w:t>, defined as:</w:t>
            </w:r>
          </w:p>
          <w:p w:rsidR="00B37C6E" w:rsidRPr="00D718BD" w:rsidRDefault="00B37C6E" w:rsidP="00A324E0">
            <w:pPr>
              <w:jc w:val="both"/>
              <w:rPr>
                <w:rFonts w:ascii="Arial" w:hAnsi="Arial" w:cs="Arial"/>
                <w:i/>
                <w:sz w:val="20"/>
                <w:lang w:val="en-US" w:eastAsia="pt-BR"/>
              </w:rPr>
            </w:pPr>
            <w:r w:rsidRPr="00D718BD">
              <w:rPr>
                <w:rFonts w:ascii="Arial" w:hAnsi="Arial" w:cs="Arial"/>
                <w:i/>
                <w:sz w:val="20"/>
                <w:lang w:val="en-US" w:eastAsia="pt-BR"/>
              </w:rPr>
              <w:t xml:space="preserve">“Scenario </w:t>
            </w:r>
            <w:r w:rsidR="00845853" w:rsidRPr="00D718BD">
              <w:rPr>
                <w:rFonts w:ascii="Arial" w:hAnsi="Arial" w:cs="Arial"/>
                <w:i/>
                <w:sz w:val="20"/>
                <w:lang w:val="en-US" w:eastAsia="pt-BR"/>
              </w:rPr>
              <w:t>4</w:t>
            </w:r>
            <w:r w:rsidRPr="00D718BD">
              <w:rPr>
                <w:rFonts w:ascii="Arial" w:hAnsi="Arial" w:cs="Arial"/>
                <w:i/>
                <w:sz w:val="20"/>
                <w:lang w:val="en-US" w:eastAsia="pt-BR"/>
              </w:rPr>
              <w:t>:</w:t>
            </w:r>
          </w:p>
          <w:p w:rsidR="00D63A9E" w:rsidRPr="00D718BD" w:rsidRDefault="00845853" w:rsidP="00A75F06">
            <w:pPr>
              <w:jc w:val="both"/>
              <w:rPr>
                <w:rFonts w:ascii="Arial" w:hAnsi="Arial" w:cs="Arial"/>
                <w:i/>
                <w:sz w:val="20"/>
                <w:lang w:val="en-US" w:eastAsia="pt-BR"/>
              </w:rPr>
            </w:pPr>
            <w:r w:rsidRPr="00D718BD">
              <w:rPr>
                <w:rFonts w:ascii="Arial" w:hAnsi="Arial" w:cs="Arial"/>
                <w:i/>
                <w:sz w:val="20"/>
                <w:lang w:val="en-US" w:eastAsia="pt-BR"/>
              </w:rPr>
              <w:lastRenderedPageBreak/>
              <w:t>There is monitoring but the entrepreneur can’t guarantee that it is in conformity with the legislations, norms an</w:t>
            </w:r>
            <w:r w:rsidR="00A75F06" w:rsidRPr="00D718BD">
              <w:rPr>
                <w:rFonts w:ascii="Arial" w:hAnsi="Arial" w:cs="Arial"/>
                <w:i/>
                <w:sz w:val="20"/>
                <w:lang w:val="en-US" w:eastAsia="pt-BR"/>
              </w:rPr>
              <w:t>d</w:t>
            </w:r>
            <w:r w:rsidRPr="00D718BD">
              <w:rPr>
                <w:rFonts w:ascii="Arial" w:hAnsi="Arial" w:cs="Arial"/>
                <w:i/>
                <w:sz w:val="20"/>
                <w:lang w:val="en-US" w:eastAsia="pt-BR"/>
              </w:rPr>
              <w:t xml:space="preserve"> applie</w:t>
            </w:r>
            <w:r w:rsidR="00A75F06" w:rsidRPr="00D718BD">
              <w:rPr>
                <w:rFonts w:ascii="Arial" w:hAnsi="Arial" w:cs="Arial"/>
                <w:i/>
                <w:sz w:val="20"/>
                <w:lang w:val="en-US" w:eastAsia="pt-BR"/>
              </w:rPr>
              <w:t>d</w:t>
            </w:r>
            <w:r w:rsidRPr="00D718BD">
              <w:rPr>
                <w:rFonts w:ascii="Arial" w:hAnsi="Arial" w:cs="Arial"/>
                <w:i/>
                <w:sz w:val="20"/>
                <w:lang w:val="en-US" w:eastAsia="pt-BR"/>
              </w:rPr>
              <w:t xml:space="preserve"> requisites. There are actions to control and reduce the emissions with evident results and/or measurable.”</w:t>
            </w:r>
            <w:r w:rsidR="00B37C6E" w:rsidRPr="00D718BD">
              <w:rPr>
                <w:rFonts w:ascii="Arial" w:hAnsi="Arial" w:cs="Arial"/>
                <w:i/>
                <w:sz w:val="20"/>
                <w:lang w:val="en-US" w:eastAsia="pt-BR"/>
              </w:rPr>
              <w:t>”</w:t>
            </w:r>
          </w:p>
        </w:tc>
      </w:tr>
    </w:tbl>
    <w:p w:rsidR="00B37C6E" w:rsidRPr="00D718BD" w:rsidRDefault="00B37C6E" w:rsidP="00B37C6E">
      <w:pPr>
        <w:autoSpaceDE w:val="0"/>
        <w:autoSpaceDN w:val="0"/>
        <w:adjustRightInd w:val="0"/>
        <w:rPr>
          <w:rFonts w:ascii="Arial" w:hAnsi="Arial" w:cs="Arial"/>
          <w:sz w:val="20"/>
          <w:highlight w:val="yellow"/>
          <w:lang w:val="en-US"/>
        </w:rPr>
      </w:pPr>
    </w:p>
    <w:p w:rsidR="00B37C6E" w:rsidRPr="00D718BD" w:rsidRDefault="00B37C6E" w:rsidP="00B37C6E">
      <w:pPr>
        <w:autoSpaceDE w:val="0"/>
        <w:autoSpaceDN w:val="0"/>
        <w:adjustRightInd w:val="0"/>
        <w:rPr>
          <w:rFonts w:ascii="Arial" w:hAnsi="Arial" w:cs="Arial"/>
          <w:sz w:val="20"/>
          <w:highlight w:val="yellow"/>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1152"/>
        <w:gridCol w:w="5956"/>
      </w:tblGrid>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No</w:t>
            </w:r>
          </w:p>
        </w:tc>
        <w:tc>
          <w:tcPr>
            <w:tcW w:w="3158" w:type="pct"/>
          </w:tcPr>
          <w:p w:rsidR="00B37C6E" w:rsidRPr="00D718BD" w:rsidRDefault="00B37C6E" w:rsidP="00A324E0">
            <w:pPr>
              <w:rPr>
                <w:rFonts w:ascii="Arial" w:hAnsi="Arial" w:cs="Arial"/>
                <w:sz w:val="20"/>
                <w:lang w:val="en-US"/>
              </w:rPr>
            </w:pPr>
            <w:r w:rsidRPr="00D718BD">
              <w:rPr>
                <w:rFonts w:ascii="Arial" w:hAnsi="Arial" w:cs="Arial"/>
                <w:sz w:val="20"/>
                <w:lang w:val="en-US"/>
              </w:rPr>
              <w:t>02</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Indicator</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eastAsia="pt-BR"/>
              </w:rPr>
              <w:t>Soil condition</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 xml:space="preserve">Chosen parameter </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eastAsia="pt-BR"/>
              </w:rPr>
              <w:t>Procedures related to the control and disposal of ashes.</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Implications on monitoring requirements and justification</w:t>
            </w:r>
          </w:p>
        </w:tc>
        <w:tc>
          <w:tcPr>
            <w:tcW w:w="3158" w:type="pct"/>
          </w:tcPr>
          <w:p w:rsidR="00B37C6E" w:rsidRPr="00D718BD" w:rsidRDefault="00B37C6E" w:rsidP="00A324E0">
            <w:pPr>
              <w:jc w:val="both"/>
              <w:rPr>
                <w:rFonts w:ascii="Arial" w:hAnsi="Arial" w:cs="Arial"/>
                <w:sz w:val="20"/>
                <w:lang w:val="en-US"/>
              </w:rPr>
            </w:pPr>
            <w:r w:rsidRPr="00D718BD">
              <w:rPr>
                <w:rFonts w:ascii="Arial" w:hAnsi="Arial" w:cs="Arial"/>
                <w:sz w:val="20"/>
                <w:lang w:val="en-US" w:eastAsia="pt-BR"/>
              </w:rPr>
              <w:t xml:space="preserve">During the kilns operation, ashes result from the burning of biomass. In the baseline scenario, the ceramics try to minimize the environmental impact of the ashes by recycling it or selling it to third parties and raw material. With the project activity, new kinds of fuels will be used (renewable biomasses such as biomass residues) and the generation of ashes might increase. </w:t>
            </w:r>
          </w:p>
        </w:tc>
      </w:tr>
      <w:tr w:rsidR="00225F2C" w:rsidRPr="00D718BD" w:rsidTr="00A324E0">
        <w:trPr>
          <w:trHeight w:val="165"/>
          <w:jc w:val="center"/>
        </w:trPr>
        <w:tc>
          <w:tcPr>
            <w:tcW w:w="1231" w:type="pct"/>
            <w:vMerge w:val="restart"/>
            <w:shd w:val="clear" w:color="auto" w:fill="auto"/>
          </w:tcPr>
          <w:p w:rsidR="00225F2C" w:rsidRPr="00D718BD" w:rsidRDefault="00225F2C" w:rsidP="00A324E0">
            <w:pPr>
              <w:rPr>
                <w:rFonts w:ascii="Arial" w:hAnsi="Arial" w:cs="Arial"/>
                <w:sz w:val="20"/>
                <w:lang w:val="en-US"/>
              </w:rPr>
            </w:pPr>
            <w:r w:rsidRPr="00D718BD">
              <w:rPr>
                <w:rFonts w:ascii="Arial" w:hAnsi="Arial" w:cs="Arial"/>
                <w:sz w:val="20"/>
                <w:lang w:val="en-US"/>
              </w:rPr>
              <w:t>Way of monitoring</w:t>
            </w:r>
          </w:p>
        </w:tc>
        <w:tc>
          <w:tcPr>
            <w:tcW w:w="611" w:type="pct"/>
          </w:tcPr>
          <w:p w:rsidR="00225F2C" w:rsidRPr="00D718BD" w:rsidRDefault="00225F2C" w:rsidP="00A324E0">
            <w:pPr>
              <w:rPr>
                <w:rFonts w:ascii="Arial" w:hAnsi="Arial" w:cs="Arial"/>
                <w:sz w:val="20"/>
                <w:lang w:val="en-US"/>
              </w:rPr>
            </w:pPr>
            <w:r w:rsidRPr="00D718BD">
              <w:rPr>
                <w:rFonts w:ascii="Arial" w:hAnsi="Arial" w:cs="Arial"/>
                <w:sz w:val="20"/>
                <w:lang w:val="en-US"/>
              </w:rPr>
              <w:t>How</w:t>
            </w:r>
          </w:p>
        </w:tc>
        <w:tc>
          <w:tcPr>
            <w:tcW w:w="3158" w:type="pct"/>
            <w:shd w:val="clear" w:color="auto" w:fill="auto"/>
          </w:tcPr>
          <w:p w:rsidR="00225F2C" w:rsidRPr="00D718BD" w:rsidRDefault="00225F2C" w:rsidP="00C700F0">
            <w:pPr>
              <w:jc w:val="both"/>
              <w:rPr>
                <w:rFonts w:ascii="Arial" w:hAnsi="Arial" w:cs="Arial"/>
                <w:sz w:val="20"/>
              </w:rPr>
            </w:pPr>
            <w:r w:rsidRPr="00D718BD">
              <w:rPr>
                <w:rFonts w:ascii="Arial" w:hAnsi="Arial" w:cs="Arial"/>
                <w:sz w:val="20"/>
              </w:rPr>
              <w:t>Ashes shall be quantified by using the number of wheelbarrows transported until the storage site and the number of buckets that is added to the clay mass by the trucks. Employees on the ceramic shall use spreadsheets to record the number of carts each time ashes are collected and transported to the storage site and the number of buckets added into the clay mass.</w:t>
            </w:r>
          </w:p>
          <w:p w:rsidR="00225F2C" w:rsidRPr="00D718BD" w:rsidRDefault="00225F2C" w:rsidP="00C700F0">
            <w:pPr>
              <w:jc w:val="both"/>
              <w:rPr>
                <w:rFonts w:ascii="Arial" w:hAnsi="Arial" w:cs="Arial"/>
                <w:sz w:val="20"/>
              </w:rPr>
            </w:pPr>
            <w:r w:rsidRPr="00D718BD">
              <w:rPr>
                <w:rFonts w:ascii="Arial" w:hAnsi="Arial" w:cs="Arial"/>
                <w:sz w:val="20"/>
              </w:rPr>
              <w:t>Photographs shall be used as evidencing to its final destination.</w:t>
            </w:r>
          </w:p>
          <w:p w:rsidR="00225F2C" w:rsidRPr="00D718BD" w:rsidRDefault="00225F2C" w:rsidP="00C700F0">
            <w:pPr>
              <w:jc w:val="both"/>
              <w:rPr>
                <w:rFonts w:ascii="Arial" w:hAnsi="Arial" w:cs="Arial"/>
                <w:sz w:val="20"/>
              </w:rPr>
            </w:pPr>
            <w:r w:rsidRPr="00D718BD">
              <w:rPr>
                <w:rFonts w:ascii="Arial" w:hAnsi="Arial" w:cs="Arial"/>
                <w:sz w:val="20"/>
              </w:rPr>
              <w:t xml:space="preserve">Interviews and meetings with stakeholders and ceramic personnel on </w:t>
            </w:r>
            <w:r w:rsidRPr="00D718BD">
              <w:rPr>
                <w:rFonts w:ascii="Arial" w:hAnsi="Arial" w:cs="Arial"/>
                <w:i/>
                <w:sz w:val="20"/>
              </w:rPr>
              <w:t>Balsas</w:t>
            </w:r>
            <w:r w:rsidRPr="00D718BD">
              <w:rPr>
                <w:rFonts w:ascii="Arial" w:hAnsi="Arial" w:cs="Arial"/>
                <w:sz w:val="20"/>
              </w:rPr>
              <w:t xml:space="preserve"> ceramic shall also be applied to identify the relevant score under the Social Carbon indicator.</w:t>
            </w:r>
          </w:p>
        </w:tc>
      </w:tr>
      <w:tr w:rsidR="00225F2C" w:rsidRPr="00D718BD" w:rsidTr="00A324E0">
        <w:trPr>
          <w:trHeight w:val="165"/>
          <w:jc w:val="center"/>
        </w:trPr>
        <w:tc>
          <w:tcPr>
            <w:tcW w:w="1231" w:type="pct"/>
            <w:vMerge/>
            <w:shd w:val="clear" w:color="auto" w:fill="auto"/>
          </w:tcPr>
          <w:p w:rsidR="00225F2C" w:rsidRPr="00D718BD" w:rsidRDefault="00225F2C" w:rsidP="00A324E0">
            <w:pPr>
              <w:rPr>
                <w:rFonts w:ascii="Arial" w:hAnsi="Arial" w:cs="Arial"/>
                <w:sz w:val="20"/>
                <w:lang w:val="en-US"/>
              </w:rPr>
            </w:pPr>
          </w:p>
        </w:tc>
        <w:tc>
          <w:tcPr>
            <w:tcW w:w="611" w:type="pct"/>
          </w:tcPr>
          <w:p w:rsidR="00225F2C" w:rsidRPr="00D718BD" w:rsidRDefault="00225F2C" w:rsidP="00A324E0">
            <w:pPr>
              <w:rPr>
                <w:rFonts w:ascii="Arial" w:hAnsi="Arial" w:cs="Arial"/>
                <w:sz w:val="20"/>
                <w:lang w:val="en-US"/>
              </w:rPr>
            </w:pPr>
            <w:r w:rsidRPr="00D718BD">
              <w:rPr>
                <w:rFonts w:ascii="Arial" w:hAnsi="Arial" w:cs="Arial"/>
                <w:sz w:val="20"/>
                <w:lang w:val="en-US"/>
              </w:rPr>
              <w:t>When</w:t>
            </w:r>
          </w:p>
        </w:tc>
        <w:tc>
          <w:tcPr>
            <w:tcW w:w="3158" w:type="pct"/>
            <w:shd w:val="clear" w:color="auto" w:fill="auto"/>
          </w:tcPr>
          <w:p w:rsidR="00225F2C" w:rsidRPr="00D718BD" w:rsidRDefault="00225F2C" w:rsidP="00C700F0">
            <w:pPr>
              <w:jc w:val="both"/>
              <w:rPr>
                <w:rFonts w:ascii="Arial" w:hAnsi="Arial" w:cs="Arial"/>
                <w:sz w:val="20"/>
              </w:rPr>
            </w:pPr>
            <w:r w:rsidRPr="00D718BD">
              <w:rPr>
                <w:rFonts w:ascii="Arial" w:hAnsi="Arial" w:cs="Arial"/>
                <w:sz w:val="20"/>
              </w:rPr>
              <w:t>Ashes shall be quantified and have their destination monitored whenever they are collected and transported to the storage site and to the clay mass. The assessment on the relevant score of the Social Carbon indicator will be performed once every monitoring period.</w:t>
            </w:r>
          </w:p>
        </w:tc>
      </w:tr>
      <w:tr w:rsidR="00225F2C" w:rsidRPr="00D718BD" w:rsidTr="00A324E0">
        <w:trPr>
          <w:trHeight w:val="165"/>
          <w:jc w:val="center"/>
        </w:trPr>
        <w:tc>
          <w:tcPr>
            <w:tcW w:w="1231" w:type="pct"/>
            <w:vMerge/>
            <w:shd w:val="clear" w:color="auto" w:fill="auto"/>
          </w:tcPr>
          <w:p w:rsidR="00225F2C" w:rsidRPr="00D718BD" w:rsidRDefault="00225F2C" w:rsidP="00A324E0">
            <w:pPr>
              <w:rPr>
                <w:rFonts w:ascii="Arial" w:hAnsi="Arial" w:cs="Arial"/>
                <w:sz w:val="20"/>
                <w:lang w:val="en-US"/>
              </w:rPr>
            </w:pPr>
          </w:p>
        </w:tc>
        <w:tc>
          <w:tcPr>
            <w:tcW w:w="611" w:type="pct"/>
          </w:tcPr>
          <w:p w:rsidR="00225F2C" w:rsidRPr="00D718BD" w:rsidRDefault="00225F2C" w:rsidP="00A324E0">
            <w:pPr>
              <w:rPr>
                <w:rFonts w:ascii="Arial" w:hAnsi="Arial" w:cs="Arial"/>
                <w:sz w:val="20"/>
                <w:lang w:val="en-US"/>
              </w:rPr>
            </w:pPr>
            <w:r w:rsidRPr="00D718BD">
              <w:rPr>
                <w:rFonts w:ascii="Arial" w:hAnsi="Arial" w:cs="Arial"/>
                <w:sz w:val="20"/>
                <w:lang w:val="en-US"/>
              </w:rPr>
              <w:t>By who</w:t>
            </w:r>
          </w:p>
        </w:tc>
        <w:tc>
          <w:tcPr>
            <w:tcW w:w="3158" w:type="pct"/>
            <w:shd w:val="clear" w:color="auto" w:fill="auto"/>
          </w:tcPr>
          <w:p w:rsidR="00225F2C" w:rsidRPr="00D718BD" w:rsidRDefault="00225F2C" w:rsidP="00C700F0">
            <w:pPr>
              <w:jc w:val="both"/>
              <w:rPr>
                <w:rFonts w:ascii="Arial" w:hAnsi="Arial" w:cs="Arial"/>
                <w:sz w:val="20"/>
              </w:rPr>
            </w:pPr>
            <w:r w:rsidRPr="00D718BD">
              <w:rPr>
                <w:rFonts w:ascii="Arial" w:hAnsi="Arial" w:cs="Arial"/>
                <w:sz w:val="20"/>
              </w:rPr>
              <w:t xml:space="preserve">Project participants. Ceramic owner shall assign personnel to quantify and monitor the final destination of ashes. Sustainable Carbon will help the ceramic owner identify the corresponding scoring of the Project scenario, following the requirements of Social Carbon Standard. </w:t>
            </w:r>
          </w:p>
        </w:tc>
      </w:tr>
      <w:tr w:rsidR="00B37C6E" w:rsidRPr="00D718BD" w:rsidTr="00A324E0">
        <w:trPr>
          <w:trHeight w:val="16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 xml:space="preserve">QA/QC procedures to be applied </w:t>
            </w:r>
          </w:p>
        </w:tc>
        <w:tc>
          <w:tcPr>
            <w:tcW w:w="3158" w:type="pct"/>
            <w:shd w:val="clear" w:color="auto" w:fill="auto"/>
          </w:tcPr>
          <w:p w:rsidR="00B37C6E" w:rsidRPr="00D718BD" w:rsidRDefault="00B37C6E" w:rsidP="00A324E0">
            <w:pPr>
              <w:jc w:val="both"/>
              <w:rPr>
                <w:rFonts w:ascii="Arial" w:hAnsi="Arial" w:cs="Arial"/>
                <w:sz w:val="20"/>
                <w:lang w:val="en-US" w:eastAsia="pt-BR"/>
              </w:rPr>
            </w:pPr>
            <w:r w:rsidRPr="00D718BD">
              <w:rPr>
                <w:rFonts w:ascii="Arial" w:hAnsi="Arial" w:cs="Arial"/>
                <w:sz w:val="20"/>
                <w:lang w:val="en-US" w:eastAsia="pt-BR"/>
              </w:rPr>
              <w:t xml:space="preserve">Besides the procedures to control and dispose ashes on each ceramic, the project proponents applied the indicator from </w:t>
            </w:r>
            <w:r w:rsidR="00A75F06" w:rsidRPr="00D718BD">
              <w:rPr>
                <w:rFonts w:ascii="Arial" w:hAnsi="Arial" w:cs="Arial"/>
                <w:sz w:val="20"/>
                <w:lang w:val="en-US" w:eastAsia="pt-BR"/>
              </w:rPr>
              <w:t>SOCIALCARBON</w:t>
            </w:r>
            <w:r w:rsidRPr="00D718BD">
              <w:rPr>
                <w:rFonts w:ascii="Arial" w:hAnsi="Arial" w:cs="Arial"/>
                <w:sz w:val="20"/>
                <w:lang w:val="en-US" w:eastAsia="pt-BR"/>
              </w:rPr>
              <w:t xml:space="preserve"> Standard: </w:t>
            </w:r>
            <w:r w:rsidR="00A75F06" w:rsidRPr="00D718BD">
              <w:rPr>
                <w:rFonts w:ascii="Arial" w:hAnsi="Arial" w:cs="Arial"/>
                <w:sz w:val="20"/>
                <w:lang w:val="en-US" w:eastAsia="pt-BR"/>
              </w:rPr>
              <w:t>SOCIALCARBON</w:t>
            </w:r>
            <w:r w:rsidRPr="00D718BD">
              <w:rPr>
                <w:rFonts w:ascii="Arial" w:hAnsi="Arial" w:cs="Arial"/>
                <w:sz w:val="20"/>
                <w:lang w:val="en-US" w:eastAsia="pt-BR"/>
              </w:rPr>
              <w:t xml:space="preserve"> indicators for Ceramic Industry: </w:t>
            </w:r>
            <w:r w:rsidRPr="00D718BD">
              <w:rPr>
                <w:rFonts w:ascii="Arial" w:hAnsi="Arial" w:cs="Arial"/>
                <w:b/>
                <w:sz w:val="20"/>
                <w:lang w:val="en-US" w:eastAsia="pt-BR"/>
              </w:rPr>
              <w:t>Ashes</w:t>
            </w:r>
            <w:r w:rsidRPr="00D718BD">
              <w:rPr>
                <w:rFonts w:ascii="Arial" w:hAnsi="Arial" w:cs="Arial"/>
                <w:sz w:val="20"/>
                <w:lang w:val="en-US" w:eastAsia="pt-BR"/>
              </w:rPr>
              <w:t xml:space="preserve"> - Evaluates the procedures adopted by the entrepreneur in order to control the ashes and its destination. The project situation was analyzed on a periodical basis and is scored from 1 to 6, where 1 represents a critical situation and 6 represents a sustainable scenario. More detail can be verified on Section </w:t>
            </w:r>
            <w:r w:rsidRPr="00D718BD">
              <w:rPr>
                <w:rFonts w:ascii="Arial" w:hAnsi="Arial" w:cs="Arial"/>
                <w:i/>
                <w:sz w:val="20"/>
                <w:lang w:val="en-US" w:eastAsia="pt-BR"/>
              </w:rPr>
              <w:t>F.2.</w:t>
            </w:r>
            <w:r w:rsidRPr="00D718BD">
              <w:rPr>
                <w:rFonts w:ascii="Arial" w:hAnsi="Arial" w:cs="Arial"/>
                <w:i/>
                <w:sz w:val="20"/>
                <w:lang w:val="en-US" w:eastAsia="pt-BR"/>
              </w:rPr>
              <w:tab/>
              <w:t>Sustainable Development matrix</w:t>
            </w:r>
            <w:r w:rsidRPr="00D718BD">
              <w:rPr>
                <w:rFonts w:ascii="Arial" w:hAnsi="Arial" w:cs="Arial"/>
                <w:b/>
                <w:sz w:val="20"/>
                <w:lang w:val="en-US" w:eastAsia="pt-BR"/>
              </w:rPr>
              <w:t xml:space="preserve"> </w:t>
            </w:r>
            <w:r w:rsidRPr="00D718BD">
              <w:rPr>
                <w:rFonts w:ascii="Arial" w:hAnsi="Arial" w:cs="Arial"/>
                <w:sz w:val="20"/>
                <w:lang w:val="en-US" w:eastAsia="pt-BR"/>
              </w:rPr>
              <w:t>on the Gold Standard Passport, version 0</w:t>
            </w:r>
            <w:r w:rsidR="004F36BD" w:rsidRPr="00D718BD">
              <w:rPr>
                <w:rFonts w:ascii="Arial" w:hAnsi="Arial" w:cs="Arial"/>
                <w:sz w:val="20"/>
                <w:lang w:val="en-US" w:eastAsia="pt-BR"/>
              </w:rPr>
              <w:t>5</w:t>
            </w:r>
            <w:r w:rsidRPr="00D718BD">
              <w:rPr>
                <w:rFonts w:ascii="Arial" w:hAnsi="Arial" w:cs="Arial"/>
                <w:sz w:val="20"/>
                <w:lang w:val="en-US" w:eastAsia="pt-BR"/>
              </w:rPr>
              <w:t>.</w:t>
            </w:r>
          </w:p>
        </w:tc>
      </w:tr>
      <w:tr w:rsidR="00B37C6E" w:rsidRPr="00D718BD" w:rsidTr="00A324E0">
        <w:trPr>
          <w:trHeight w:val="16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Monitoring Value and Frequency</w:t>
            </w:r>
          </w:p>
        </w:tc>
        <w:tc>
          <w:tcPr>
            <w:tcW w:w="3158" w:type="pct"/>
            <w:shd w:val="clear" w:color="auto" w:fill="auto"/>
          </w:tcPr>
          <w:p w:rsidR="00C51CE2" w:rsidRPr="00D718BD" w:rsidRDefault="00E67061" w:rsidP="00C51CE2">
            <w:pPr>
              <w:jc w:val="both"/>
              <w:rPr>
                <w:rFonts w:ascii="Arial" w:hAnsi="Arial" w:cs="Arial"/>
                <w:sz w:val="20"/>
                <w:lang w:val="en-US"/>
              </w:rPr>
            </w:pPr>
            <w:r w:rsidRPr="00D718BD">
              <w:rPr>
                <w:rFonts w:ascii="Arial" w:hAnsi="Arial" w:cs="Arial"/>
                <w:sz w:val="20"/>
                <w:lang w:val="en-US" w:eastAsia="pt-BR"/>
              </w:rPr>
              <w:t>Since the</w:t>
            </w:r>
            <w:r w:rsidR="00EC4E72" w:rsidRPr="00D718BD">
              <w:rPr>
                <w:rFonts w:ascii="Arial" w:hAnsi="Arial" w:cs="Arial"/>
                <w:sz w:val="20"/>
                <w:lang w:val="en-US" w:eastAsia="pt-BR"/>
              </w:rPr>
              <w:t xml:space="preserve"> first</w:t>
            </w:r>
            <w:r w:rsidR="00102571" w:rsidRPr="00D718BD">
              <w:rPr>
                <w:rFonts w:ascii="Arial" w:hAnsi="Arial" w:cs="Arial"/>
                <w:sz w:val="20"/>
                <w:lang w:val="en-US" w:eastAsia="pt-BR"/>
              </w:rPr>
              <w:t xml:space="preserve"> monitoring</w:t>
            </w:r>
            <w:r w:rsidR="00C51CE2" w:rsidRPr="00D718BD">
              <w:rPr>
                <w:rFonts w:ascii="Arial" w:hAnsi="Arial" w:cs="Arial"/>
                <w:sz w:val="20"/>
                <w:lang w:val="en-US"/>
              </w:rPr>
              <w:t xml:space="preserve"> period, ceramic owners have provided a proper destination to ashes r</w:t>
            </w:r>
            <w:r w:rsidRPr="00D718BD">
              <w:rPr>
                <w:rFonts w:ascii="Arial" w:hAnsi="Arial" w:cs="Arial"/>
                <w:sz w:val="20"/>
                <w:lang w:val="en-US"/>
              </w:rPr>
              <w:t>esulted from biomass combustion.</w:t>
            </w:r>
            <w:r w:rsidR="00C51CE2" w:rsidRPr="00D718BD">
              <w:rPr>
                <w:rFonts w:ascii="Arial" w:hAnsi="Arial" w:cs="Arial"/>
                <w:sz w:val="20"/>
                <w:lang w:val="en-US"/>
              </w:rPr>
              <w:t xml:space="preserve"> </w:t>
            </w:r>
            <w:r w:rsidRPr="00D718BD">
              <w:rPr>
                <w:rFonts w:ascii="Arial" w:hAnsi="Arial" w:cs="Arial"/>
                <w:sz w:val="20"/>
                <w:lang w:val="en-US"/>
              </w:rPr>
              <w:t xml:space="preserve">Ashes quantification and destination </w:t>
            </w:r>
            <w:r w:rsidR="00102571" w:rsidRPr="00D718BD">
              <w:rPr>
                <w:rFonts w:ascii="Arial" w:hAnsi="Arial" w:cs="Arial"/>
                <w:sz w:val="20"/>
                <w:lang w:val="en-US"/>
              </w:rPr>
              <w:t>are documented on proper files for all the ceramic factories.</w:t>
            </w:r>
          </w:p>
          <w:p w:rsidR="00E67061" w:rsidRPr="00D718BD" w:rsidRDefault="00E67061" w:rsidP="00C51CE2">
            <w:pPr>
              <w:jc w:val="both"/>
              <w:rPr>
                <w:rFonts w:ascii="Arial" w:hAnsi="Arial" w:cs="Arial"/>
                <w:sz w:val="20"/>
                <w:lang w:val="en-US"/>
              </w:rPr>
            </w:pPr>
          </w:p>
          <w:p w:rsidR="00B37C6E" w:rsidRPr="00D718BD" w:rsidRDefault="00B37C6E" w:rsidP="00A324E0">
            <w:pPr>
              <w:jc w:val="both"/>
              <w:rPr>
                <w:rFonts w:ascii="Arial" w:hAnsi="Arial" w:cs="Arial"/>
                <w:sz w:val="20"/>
                <w:lang w:val="en-US" w:eastAsia="pt-BR"/>
              </w:rPr>
            </w:pPr>
            <w:r w:rsidRPr="00D718BD">
              <w:rPr>
                <w:rFonts w:ascii="Arial" w:hAnsi="Arial" w:cs="Arial"/>
                <w:sz w:val="20"/>
                <w:lang w:val="en-US" w:eastAsia="pt-BR"/>
              </w:rPr>
              <w:t xml:space="preserve">The indicator </w:t>
            </w:r>
            <w:r w:rsidRPr="00D718BD">
              <w:rPr>
                <w:rFonts w:ascii="Arial" w:hAnsi="Arial" w:cs="Arial"/>
                <w:i/>
                <w:sz w:val="20"/>
                <w:lang w:val="en-US" w:eastAsia="pt-BR"/>
              </w:rPr>
              <w:t>“Ashes”</w:t>
            </w:r>
            <w:r w:rsidRPr="00D718BD">
              <w:rPr>
                <w:rFonts w:ascii="Arial" w:hAnsi="Arial" w:cs="Arial"/>
                <w:sz w:val="20"/>
                <w:lang w:val="en-US" w:eastAsia="pt-BR"/>
              </w:rPr>
              <w:t xml:space="preserve"> from </w:t>
            </w:r>
            <w:r w:rsidR="00A75F06" w:rsidRPr="00D718BD">
              <w:rPr>
                <w:rFonts w:ascii="Arial" w:hAnsi="Arial" w:cs="Arial"/>
                <w:sz w:val="20"/>
                <w:lang w:val="en-US" w:eastAsia="pt-BR"/>
              </w:rPr>
              <w:t>SOCIALCARBON</w:t>
            </w:r>
            <w:r w:rsidRPr="00D718BD">
              <w:rPr>
                <w:rFonts w:ascii="Arial" w:hAnsi="Arial" w:cs="Arial"/>
                <w:sz w:val="20"/>
                <w:lang w:val="en-US" w:eastAsia="pt-BR"/>
              </w:rPr>
              <w:t xml:space="preserve"> Standard allows classifying the project activity into scenario </w:t>
            </w:r>
            <w:r w:rsidR="003E224E" w:rsidRPr="00D718BD">
              <w:rPr>
                <w:rFonts w:ascii="Arial" w:hAnsi="Arial" w:cs="Arial"/>
                <w:sz w:val="20"/>
                <w:lang w:val="en-US" w:eastAsia="pt-BR"/>
              </w:rPr>
              <w:t>four</w:t>
            </w:r>
            <w:r w:rsidRPr="00D718BD">
              <w:rPr>
                <w:rFonts w:ascii="Arial" w:hAnsi="Arial" w:cs="Arial"/>
                <w:sz w:val="20"/>
                <w:lang w:val="en-US" w:eastAsia="pt-BR"/>
              </w:rPr>
              <w:t>, defined as:</w:t>
            </w:r>
          </w:p>
          <w:p w:rsidR="00B37C6E" w:rsidRPr="00D718BD" w:rsidRDefault="00B37C6E" w:rsidP="00A324E0">
            <w:pPr>
              <w:jc w:val="both"/>
              <w:rPr>
                <w:rFonts w:ascii="Arial" w:hAnsi="Arial" w:cs="Arial"/>
                <w:i/>
                <w:sz w:val="20"/>
                <w:lang w:val="en-US" w:eastAsia="pt-BR"/>
              </w:rPr>
            </w:pPr>
            <w:r w:rsidRPr="00D718BD">
              <w:rPr>
                <w:rFonts w:ascii="Arial" w:hAnsi="Arial" w:cs="Arial"/>
                <w:i/>
                <w:sz w:val="20"/>
                <w:lang w:val="en-US" w:eastAsia="pt-BR"/>
              </w:rPr>
              <w:t xml:space="preserve">“Scenario </w:t>
            </w:r>
            <w:r w:rsidR="00E67061" w:rsidRPr="00D718BD">
              <w:rPr>
                <w:rFonts w:ascii="Arial" w:hAnsi="Arial" w:cs="Arial"/>
                <w:i/>
                <w:sz w:val="20"/>
                <w:lang w:val="en-US" w:eastAsia="pt-BR"/>
              </w:rPr>
              <w:t>4</w:t>
            </w:r>
            <w:r w:rsidRPr="00D718BD">
              <w:rPr>
                <w:rFonts w:ascii="Arial" w:hAnsi="Arial" w:cs="Arial"/>
                <w:i/>
                <w:sz w:val="20"/>
                <w:lang w:val="en-US" w:eastAsia="pt-BR"/>
              </w:rPr>
              <w:t>:</w:t>
            </w:r>
          </w:p>
          <w:p w:rsidR="00B37C6E" w:rsidRPr="00D718BD" w:rsidRDefault="00B37C6E" w:rsidP="00C51CE2">
            <w:pPr>
              <w:jc w:val="both"/>
              <w:rPr>
                <w:rFonts w:ascii="Arial" w:hAnsi="Arial" w:cs="Arial"/>
                <w:i/>
                <w:sz w:val="20"/>
                <w:lang w:val="en-US" w:eastAsia="pt-BR"/>
              </w:rPr>
            </w:pPr>
            <w:r w:rsidRPr="00D718BD">
              <w:rPr>
                <w:rFonts w:ascii="Arial" w:hAnsi="Arial" w:cs="Arial"/>
                <w:sz w:val="20"/>
                <w:lang w:val="en-US"/>
              </w:rPr>
              <w:t xml:space="preserve"> - </w:t>
            </w:r>
            <w:r w:rsidR="00E67061" w:rsidRPr="00D718BD">
              <w:rPr>
                <w:rFonts w:ascii="Arial" w:hAnsi="Arial" w:cs="Arial"/>
                <w:i/>
                <w:sz w:val="20"/>
                <w:lang w:val="en-US" w:eastAsia="pt-BR"/>
              </w:rPr>
              <w:t>Ashes are totally reused or donated, with control of the quantity and destination of the material.</w:t>
            </w:r>
            <w:r w:rsidR="00662C18" w:rsidRPr="00D718BD">
              <w:rPr>
                <w:rFonts w:ascii="Arial" w:hAnsi="Arial" w:cs="Arial"/>
                <w:i/>
                <w:sz w:val="20"/>
                <w:lang w:val="en-US" w:eastAsia="pt-BR"/>
              </w:rPr>
              <w:t>”</w:t>
            </w:r>
          </w:p>
        </w:tc>
      </w:tr>
    </w:tbl>
    <w:p w:rsidR="00B37C6E" w:rsidRPr="00D718BD" w:rsidRDefault="00B37C6E" w:rsidP="00B37C6E">
      <w:pPr>
        <w:autoSpaceDE w:val="0"/>
        <w:autoSpaceDN w:val="0"/>
        <w:adjustRightInd w:val="0"/>
        <w:rPr>
          <w:rFonts w:ascii="Arial" w:hAnsi="Arial" w:cs="Arial"/>
          <w:sz w:val="20"/>
          <w:highlight w:val="yellow"/>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1152"/>
        <w:gridCol w:w="5956"/>
      </w:tblGrid>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No</w:t>
            </w:r>
          </w:p>
        </w:tc>
        <w:tc>
          <w:tcPr>
            <w:tcW w:w="3158" w:type="pct"/>
          </w:tcPr>
          <w:p w:rsidR="00B37C6E" w:rsidRPr="00D718BD" w:rsidRDefault="001103C1" w:rsidP="00A324E0">
            <w:pPr>
              <w:rPr>
                <w:rFonts w:ascii="Arial" w:hAnsi="Arial" w:cs="Arial"/>
                <w:sz w:val="20"/>
                <w:lang w:val="en-US"/>
              </w:rPr>
            </w:pPr>
            <w:r w:rsidRPr="00D718BD">
              <w:rPr>
                <w:rFonts w:ascii="Arial" w:hAnsi="Arial" w:cs="Arial"/>
                <w:sz w:val="20"/>
                <w:lang w:val="en-US"/>
              </w:rPr>
              <w:t>03</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lastRenderedPageBreak/>
              <w:t>Indicator</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rPr>
              <w:t>Access to affordable and clean energy services</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 xml:space="preserve">Chosen parameter </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eastAsia="pt-BR"/>
              </w:rPr>
              <w:t>Total energy produced from renewable sources</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Implications on monitoring requirements and justification</w:t>
            </w:r>
          </w:p>
        </w:tc>
        <w:tc>
          <w:tcPr>
            <w:tcW w:w="3158" w:type="pct"/>
          </w:tcPr>
          <w:p w:rsidR="00B37C6E" w:rsidRPr="00D718BD" w:rsidRDefault="00B37C6E" w:rsidP="00A324E0">
            <w:pPr>
              <w:jc w:val="both"/>
              <w:rPr>
                <w:rFonts w:ascii="Arial" w:hAnsi="Arial" w:cs="Arial"/>
                <w:sz w:val="20"/>
                <w:lang w:val="en-US"/>
              </w:rPr>
            </w:pPr>
            <w:r w:rsidRPr="00D718BD">
              <w:rPr>
                <w:rFonts w:ascii="Arial" w:hAnsi="Arial" w:cs="Arial"/>
                <w:sz w:val="20"/>
                <w:lang w:val="en-US" w:eastAsia="pt-BR"/>
              </w:rPr>
              <w:t>The project is expected to positively impact the access to affordable and clean energy services. The measures applied by the project activity resulted in renewable energy generation by utilizing renewable biomasses, thus providing alternative and clean energy sources that were not utilized in the baseline scenario.</w:t>
            </w:r>
          </w:p>
        </w:tc>
      </w:tr>
      <w:tr w:rsidR="00B37C6E" w:rsidRPr="00D718BD" w:rsidTr="00A324E0">
        <w:trPr>
          <w:trHeight w:val="165"/>
          <w:jc w:val="center"/>
        </w:trPr>
        <w:tc>
          <w:tcPr>
            <w:tcW w:w="1231" w:type="pct"/>
            <w:vMerge w:val="restart"/>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Way of monitoring</w:t>
            </w: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How</w:t>
            </w:r>
          </w:p>
        </w:tc>
        <w:tc>
          <w:tcPr>
            <w:tcW w:w="3158" w:type="pct"/>
            <w:shd w:val="clear" w:color="auto" w:fill="auto"/>
          </w:tcPr>
          <w:p w:rsidR="00B37C6E" w:rsidRPr="00D718BD" w:rsidRDefault="00B37C6E" w:rsidP="00225F2C">
            <w:pPr>
              <w:jc w:val="both"/>
              <w:rPr>
                <w:rFonts w:ascii="Arial" w:hAnsi="Arial" w:cs="Arial"/>
                <w:sz w:val="20"/>
                <w:lang w:val="en-US"/>
              </w:rPr>
            </w:pPr>
            <w:r w:rsidRPr="00D718BD">
              <w:rPr>
                <w:rFonts w:ascii="Arial" w:hAnsi="Arial" w:cs="Arial"/>
                <w:sz w:val="20"/>
                <w:lang w:val="en-US" w:eastAsia="pt-BR"/>
              </w:rPr>
              <w:t>The amou</w:t>
            </w:r>
            <w:r w:rsidR="00225F2C" w:rsidRPr="00D718BD">
              <w:rPr>
                <w:rFonts w:ascii="Arial" w:hAnsi="Arial" w:cs="Arial"/>
                <w:sz w:val="20"/>
                <w:lang w:val="en-US" w:eastAsia="pt-BR"/>
              </w:rPr>
              <w:t xml:space="preserve">nt of renewable biomass used by </w:t>
            </w:r>
            <w:r w:rsidR="00225F2C" w:rsidRPr="00D718BD">
              <w:rPr>
                <w:rFonts w:ascii="Arial" w:hAnsi="Arial" w:cs="Arial"/>
                <w:i/>
                <w:sz w:val="20"/>
                <w:lang w:val="en-US" w:eastAsia="pt-BR"/>
              </w:rPr>
              <w:t>Balsas</w:t>
            </w:r>
            <w:r w:rsidR="00225F2C" w:rsidRPr="00D718BD">
              <w:rPr>
                <w:rFonts w:ascii="Arial" w:hAnsi="Arial" w:cs="Arial"/>
                <w:sz w:val="20"/>
                <w:lang w:val="en-US" w:eastAsia="pt-BR"/>
              </w:rPr>
              <w:t xml:space="preserve"> </w:t>
            </w:r>
            <w:r w:rsidRPr="00D718BD">
              <w:rPr>
                <w:rFonts w:ascii="Arial" w:hAnsi="Arial" w:cs="Arial"/>
                <w:sz w:val="20"/>
                <w:lang w:val="en-US" w:eastAsia="pt-BR"/>
              </w:rPr>
              <w:t>ceramic was monitored during the crediting period (through  purchase  invoice,  delivery  notes  or  other  documents concerning the  acquisition  of  biomass). By using default values of energy content, the project proponents were able to determine the amount of renewable energy produced during each year of the crediting period.</w:t>
            </w:r>
          </w:p>
        </w:tc>
      </w:tr>
      <w:tr w:rsidR="00B37C6E" w:rsidRPr="00D718BD" w:rsidTr="00A324E0">
        <w:trPr>
          <w:trHeight w:val="165"/>
          <w:jc w:val="center"/>
        </w:trPr>
        <w:tc>
          <w:tcPr>
            <w:tcW w:w="1231" w:type="pct"/>
            <w:vMerge/>
            <w:shd w:val="clear" w:color="auto" w:fill="auto"/>
          </w:tcPr>
          <w:p w:rsidR="00B37C6E" w:rsidRPr="00D718BD" w:rsidRDefault="00B37C6E" w:rsidP="00A324E0">
            <w:pPr>
              <w:rPr>
                <w:rFonts w:ascii="Arial" w:hAnsi="Arial" w:cs="Arial"/>
                <w:sz w:val="20"/>
                <w:lang w:val="en-US"/>
              </w:rPr>
            </w:pP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When</w:t>
            </w:r>
          </w:p>
        </w:tc>
        <w:tc>
          <w:tcPr>
            <w:tcW w:w="3158" w:type="pct"/>
            <w:shd w:val="clear" w:color="auto" w:fill="auto"/>
          </w:tcPr>
          <w:p w:rsidR="00B37C6E" w:rsidRPr="00D718BD" w:rsidRDefault="00B37C6E" w:rsidP="00A324E0">
            <w:pPr>
              <w:jc w:val="both"/>
              <w:rPr>
                <w:rFonts w:ascii="Arial" w:hAnsi="Arial" w:cs="Arial"/>
                <w:sz w:val="20"/>
                <w:lang w:val="en-US"/>
              </w:rPr>
            </w:pPr>
            <w:r w:rsidRPr="00D718BD">
              <w:rPr>
                <w:rFonts w:ascii="Arial" w:hAnsi="Arial" w:cs="Arial"/>
                <w:sz w:val="20"/>
                <w:lang w:val="en-US"/>
              </w:rPr>
              <w:t>On a monthly basis. Data was consolidated on an annual basis</w:t>
            </w:r>
          </w:p>
        </w:tc>
      </w:tr>
      <w:tr w:rsidR="00B37C6E" w:rsidRPr="00D718BD" w:rsidTr="00A324E0">
        <w:trPr>
          <w:trHeight w:val="165"/>
          <w:jc w:val="center"/>
        </w:trPr>
        <w:tc>
          <w:tcPr>
            <w:tcW w:w="1231" w:type="pct"/>
            <w:vMerge/>
            <w:shd w:val="clear" w:color="auto" w:fill="auto"/>
          </w:tcPr>
          <w:p w:rsidR="00B37C6E" w:rsidRPr="00D718BD" w:rsidRDefault="00B37C6E" w:rsidP="00A324E0">
            <w:pPr>
              <w:rPr>
                <w:rFonts w:ascii="Arial" w:hAnsi="Arial" w:cs="Arial"/>
                <w:sz w:val="20"/>
                <w:lang w:val="en-US"/>
              </w:rPr>
            </w:pP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By who</w:t>
            </w:r>
          </w:p>
        </w:tc>
        <w:tc>
          <w:tcPr>
            <w:tcW w:w="3158" w:type="pct"/>
            <w:shd w:val="clear" w:color="auto" w:fill="auto"/>
          </w:tcPr>
          <w:p w:rsidR="00B37C6E" w:rsidRPr="00D718BD" w:rsidRDefault="00B37C6E" w:rsidP="00A324E0">
            <w:pPr>
              <w:jc w:val="both"/>
              <w:rPr>
                <w:rFonts w:ascii="Arial" w:hAnsi="Arial" w:cs="Arial"/>
                <w:sz w:val="20"/>
                <w:lang w:val="en-US"/>
              </w:rPr>
            </w:pPr>
            <w:r w:rsidRPr="00D718BD">
              <w:rPr>
                <w:rFonts w:ascii="Arial" w:hAnsi="Arial" w:cs="Arial"/>
                <w:sz w:val="20"/>
                <w:lang w:val="en-US"/>
              </w:rPr>
              <w:t xml:space="preserve">Project Participants. Staff from </w:t>
            </w:r>
            <w:r w:rsidR="00225F2C" w:rsidRPr="00D718BD">
              <w:rPr>
                <w:rFonts w:ascii="Arial" w:hAnsi="Arial" w:cs="Arial"/>
                <w:i/>
                <w:sz w:val="20"/>
                <w:lang w:val="en-US" w:eastAsia="pt-BR"/>
              </w:rPr>
              <w:t>Balsas</w:t>
            </w:r>
            <w:r w:rsidR="00225F2C" w:rsidRPr="00D718BD">
              <w:rPr>
                <w:rFonts w:ascii="Arial" w:hAnsi="Arial" w:cs="Arial"/>
                <w:sz w:val="20"/>
                <w:lang w:val="en-US" w:eastAsia="pt-BR"/>
              </w:rPr>
              <w:t xml:space="preserve"> ceramic </w:t>
            </w:r>
            <w:r w:rsidRPr="00D718BD">
              <w:rPr>
                <w:rFonts w:ascii="Arial" w:hAnsi="Arial" w:cs="Arial"/>
                <w:sz w:val="20"/>
                <w:lang w:val="en-US"/>
              </w:rPr>
              <w:t>should store information on biomass purchase and acquisition. Sustainable Carbon should determine the amount of renewable energy generated during the crediting period.</w:t>
            </w:r>
          </w:p>
        </w:tc>
      </w:tr>
      <w:tr w:rsidR="00B37C6E" w:rsidRPr="00D718BD" w:rsidTr="00A324E0">
        <w:trPr>
          <w:trHeight w:val="16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 xml:space="preserve">QA/QC procedures to be applied </w:t>
            </w:r>
          </w:p>
        </w:tc>
        <w:tc>
          <w:tcPr>
            <w:tcW w:w="3158" w:type="pct"/>
            <w:shd w:val="clear" w:color="auto" w:fill="auto"/>
          </w:tcPr>
          <w:p w:rsidR="00B37C6E" w:rsidRPr="00D718BD" w:rsidRDefault="00B37C6E" w:rsidP="00791C0A">
            <w:pPr>
              <w:jc w:val="both"/>
              <w:rPr>
                <w:rFonts w:ascii="Arial" w:hAnsi="Arial" w:cs="Arial"/>
                <w:sz w:val="20"/>
                <w:lang w:val="en-US" w:eastAsia="pt-BR"/>
              </w:rPr>
            </w:pPr>
            <w:r w:rsidRPr="00D718BD">
              <w:rPr>
                <w:rFonts w:ascii="Arial" w:hAnsi="Arial" w:cs="Arial"/>
                <w:sz w:val="20"/>
                <w:lang w:val="en-US" w:eastAsia="pt-BR"/>
              </w:rPr>
              <w:t xml:space="preserve">The amount of renewable biomass purchased was controlled with digital spreadsheets filled </w:t>
            </w:r>
            <w:r w:rsidR="00993A16" w:rsidRPr="00D718BD">
              <w:rPr>
                <w:rFonts w:ascii="Arial" w:hAnsi="Arial" w:cs="Arial"/>
                <w:sz w:val="20"/>
                <w:lang w:val="en-US" w:eastAsia="pt-BR"/>
              </w:rPr>
              <w:t xml:space="preserve">by staff members from </w:t>
            </w:r>
            <w:r w:rsidR="00791C0A" w:rsidRPr="00791C0A">
              <w:rPr>
                <w:rFonts w:ascii="Arial" w:hAnsi="Arial" w:cs="Arial"/>
                <w:i/>
                <w:sz w:val="20"/>
                <w:lang w:val="en-US" w:eastAsia="pt-BR"/>
              </w:rPr>
              <w:t>Balsas</w:t>
            </w:r>
            <w:r w:rsidR="00791C0A">
              <w:rPr>
                <w:rFonts w:ascii="Arial" w:hAnsi="Arial" w:cs="Arial"/>
                <w:sz w:val="20"/>
                <w:lang w:val="en-US" w:eastAsia="pt-BR"/>
              </w:rPr>
              <w:t xml:space="preserve"> ceramic</w:t>
            </w:r>
            <w:r w:rsidRPr="00D718BD">
              <w:rPr>
                <w:rFonts w:ascii="Arial" w:hAnsi="Arial" w:cs="Arial"/>
                <w:sz w:val="20"/>
                <w:lang w:val="en-US" w:eastAsia="pt-BR"/>
              </w:rPr>
              <w:t xml:space="preserve">. Sustainable Carbon has double checked these spreadsheets against biomass invoices to detect inconsistencies. </w:t>
            </w:r>
          </w:p>
        </w:tc>
      </w:tr>
      <w:tr w:rsidR="00B37C6E" w:rsidRPr="00D718BD" w:rsidTr="00A324E0">
        <w:trPr>
          <w:trHeight w:val="16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Monitoring Value and Frequency</w:t>
            </w:r>
          </w:p>
        </w:tc>
        <w:tc>
          <w:tcPr>
            <w:tcW w:w="3158" w:type="pct"/>
            <w:shd w:val="clear" w:color="auto" w:fill="auto"/>
          </w:tcPr>
          <w:p w:rsidR="00B37C6E" w:rsidRDefault="00B37C6E" w:rsidP="00915BED">
            <w:pPr>
              <w:jc w:val="both"/>
              <w:rPr>
                <w:rFonts w:ascii="Arial" w:hAnsi="Arial" w:cs="Arial"/>
                <w:sz w:val="20"/>
                <w:lang w:val="en-US" w:eastAsia="pt-BR"/>
              </w:rPr>
            </w:pPr>
            <w:r w:rsidRPr="00D718BD">
              <w:rPr>
                <w:rFonts w:ascii="Arial" w:hAnsi="Arial" w:cs="Arial"/>
                <w:sz w:val="20"/>
                <w:lang w:val="en-US" w:eastAsia="pt-BR"/>
              </w:rPr>
              <w:t xml:space="preserve">Biomass acquisition was monitored for each purchase, by storing documents such as invoices or receipts. These allowed Sustainable Carbon to determine the amount of energy produced from renewable sources. </w:t>
            </w:r>
          </w:p>
          <w:p w:rsidR="00791C0A" w:rsidRDefault="00791C0A" w:rsidP="00791C0A">
            <w:pPr>
              <w:jc w:val="both"/>
              <w:rPr>
                <w:rFonts w:ascii="Arial" w:hAnsi="Arial" w:cs="Arial"/>
                <w:sz w:val="20"/>
                <w:lang w:val="en-US" w:eastAsia="pt-BR"/>
              </w:rPr>
            </w:pPr>
            <w:r>
              <w:rPr>
                <w:rFonts w:ascii="Arial" w:hAnsi="Arial" w:cs="Arial"/>
                <w:sz w:val="20"/>
                <w:lang w:val="en-US" w:eastAsia="pt-BR"/>
              </w:rPr>
              <w:t>Val</w:t>
            </w:r>
            <w:r w:rsidR="004D1939">
              <w:rPr>
                <w:rFonts w:ascii="Arial" w:hAnsi="Arial" w:cs="Arial"/>
                <w:sz w:val="20"/>
                <w:lang w:val="en-US" w:eastAsia="pt-BR"/>
              </w:rPr>
              <w:t>ues are available in table A1 below.</w:t>
            </w:r>
          </w:p>
          <w:p w:rsidR="004D1939" w:rsidRDefault="004D1939" w:rsidP="00791C0A">
            <w:pPr>
              <w:jc w:val="both"/>
              <w:rPr>
                <w:rFonts w:ascii="Arial" w:hAnsi="Arial" w:cs="Arial"/>
                <w:sz w:val="20"/>
                <w:lang w:val="en-US" w:eastAsia="pt-BR"/>
              </w:rPr>
            </w:pPr>
          </w:p>
          <w:p w:rsidR="004D1939" w:rsidRPr="00D61EDC" w:rsidRDefault="004D1939" w:rsidP="004D1939">
            <w:pPr>
              <w:autoSpaceDE w:val="0"/>
              <w:autoSpaceDN w:val="0"/>
              <w:adjustRightInd w:val="0"/>
              <w:rPr>
                <w:rFonts w:ascii="Arial" w:hAnsi="Arial" w:cs="Arial"/>
                <w:b/>
                <w:sz w:val="18"/>
                <w:szCs w:val="18"/>
                <w:lang w:val="en-US"/>
              </w:rPr>
            </w:pPr>
            <w:r w:rsidRPr="00D8613F">
              <w:rPr>
                <w:rFonts w:ascii="Arial" w:hAnsi="Arial" w:cs="Arial"/>
                <w:b/>
                <w:sz w:val="18"/>
                <w:szCs w:val="18"/>
                <w:lang w:val="en-US"/>
              </w:rPr>
              <w:t>Table A1 – Total energy produced from renewable sources.</w:t>
            </w:r>
          </w:p>
          <w:tbl>
            <w:tblPr>
              <w:tblW w:w="3967" w:type="dxa"/>
              <w:tblInd w:w="65" w:type="dxa"/>
              <w:tblCellMar>
                <w:left w:w="70" w:type="dxa"/>
                <w:right w:w="70" w:type="dxa"/>
              </w:tblCellMar>
              <w:tblLook w:val="04A0" w:firstRow="1" w:lastRow="0" w:firstColumn="1" w:lastColumn="0" w:noHBand="0" w:noVBand="1"/>
            </w:tblPr>
            <w:tblGrid>
              <w:gridCol w:w="617"/>
              <w:gridCol w:w="2381"/>
              <w:gridCol w:w="960"/>
              <w:gridCol w:w="9"/>
            </w:tblGrid>
            <w:tr w:rsidR="004D1939" w:rsidRPr="00791C0A" w:rsidTr="004F64D2">
              <w:trPr>
                <w:gridAfter w:val="1"/>
                <w:wAfter w:w="9" w:type="dxa"/>
                <w:trHeight w:val="906"/>
              </w:trPr>
              <w:tc>
                <w:tcPr>
                  <w:tcW w:w="2998" w:type="dxa"/>
                  <w:gridSpan w:val="2"/>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rsidR="004D1939" w:rsidRPr="00791C0A" w:rsidRDefault="004D1939" w:rsidP="004F64D2">
                  <w:pPr>
                    <w:jc w:val="center"/>
                    <w:rPr>
                      <w:rFonts w:ascii="Arial" w:eastAsia="Times New Roman" w:hAnsi="Arial" w:cs="Arial"/>
                      <w:b/>
                      <w:bCs/>
                      <w:color w:val="000000"/>
                      <w:sz w:val="20"/>
                      <w:lang w:val="pt-BR" w:eastAsia="pt-BR"/>
                    </w:rPr>
                  </w:pPr>
                  <w:r w:rsidRPr="00791C0A">
                    <w:rPr>
                      <w:rFonts w:ascii="Arial" w:eastAsia="Times New Roman" w:hAnsi="Arial" w:cs="Arial"/>
                      <w:b/>
                      <w:bCs/>
                      <w:color w:val="000000"/>
                      <w:sz w:val="20"/>
                      <w:lang w:val="pt-BR" w:eastAsia="pt-BR"/>
                    </w:rPr>
                    <w:t>Period</w:t>
                  </w:r>
                </w:p>
              </w:tc>
              <w:tc>
                <w:tcPr>
                  <w:tcW w:w="960" w:type="dxa"/>
                  <w:tcBorders>
                    <w:top w:val="single" w:sz="4" w:space="0" w:color="auto"/>
                    <w:left w:val="nil"/>
                    <w:bottom w:val="single" w:sz="4" w:space="0" w:color="auto"/>
                    <w:right w:val="single" w:sz="4" w:space="0" w:color="auto"/>
                  </w:tcBorders>
                  <w:shd w:val="clear" w:color="000000" w:fill="D9D9D9" w:themeFill="background1" w:themeFillShade="D9"/>
                  <w:vAlign w:val="center"/>
                  <w:hideMark/>
                </w:tcPr>
                <w:p w:rsidR="004D1939" w:rsidRPr="00791C0A" w:rsidRDefault="004D1939" w:rsidP="004F64D2">
                  <w:pPr>
                    <w:jc w:val="center"/>
                    <w:rPr>
                      <w:rFonts w:ascii="Arial" w:eastAsia="Times New Roman" w:hAnsi="Arial" w:cs="Arial"/>
                      <w:b/>
                      <w:bCs/>
                      <w:color w:val="000000"/>
                      <w:sz w:val="20"/>
                      <w:lang w:val="pt-BR" w:eastAsia="pt-BR"/>
                    </w:rPr>
                  </w:pPr>
                  <w:r w:rsidRPr="00791C0A">
                    <w:rPr>
                      <w:rFonts w:ascii="Arial" w:eastAsia="Times New Roman" w:hAnsi="Arial" w:cs="Arial"/>
                      <w:b/>
                      <w:bCs/>
                      <w:color w:val="000000"/>
                      <w:sz w:val="20"/>
                      <w:lang w:val="pt-BR" w:eastAsia="pt-BR"/>
                    </w:rPr>
                    <w:t>Thermal Energy (TJ)</w:t>
                  </w:r>
                </w:p>
              </w:tc>
            </w:tr>
            <w:tr w:rsidR="004D1939" w:rsidRPr="00791C0A" w:rsidTr="004F64D2">
              <w:trPr>
                <w:gridAfter w:val="1"/>
                <w:wAfter w:w="9" w:type="dxa"/>
                <w:trHeight w:val="300"/>
              </w:trPr>
              <w:tc>
                <w:tcPr>
                  <w:tcW w:w="617"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2011</w:t>
                  </w: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December</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6.6</w:t>
                  </w:r>
                </w:p>
              </w:tc>
            </w:tr>
            <w:tr w:rsidR="004D1939" w:rsidRPr="00791C0A" w:rsidTr="004F64D2">
              <w:trPr>
                <w:gridAfter w:val="1"/>
                <w:wAfter w:w="9" w:type="dxa"/>
                <w:trHeight w:val="300"/>
              </w:trPr>
              <w:tc>
                <w:tcPr>
                  <w:tcW w:w="2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 xml:space="preserve">Total </w:t>
                  </w:r>
                  <w:r>
                    <w:rPr>
                      <w:rFonts w:ascii="Calibri" w:eastAsia="Times New Roman" w:hAnsi="Calibri"/>
                      <w:b/>
                      <w:bCs/>
                      <w:color w:val="000000"/>
                      <w:szCs w:val="22"/>
                      <w:lang w:val="pt-BR" w:eastAsia="pt-BR"/>
                    </w:rPr>
                    <w:t>2011</w:t>
                  </w:r>
                </w:p>
              </w:tc>
              <w:tc>
                <w:tcPr>
                  <w:tcW w:w="960" w:type="dxa"/>
                  <w:tcBorders>
                    <w:top w:val="nil"/>
                    <w:left w:val="nil"/>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6.6</w:t>
                  </w:r>
                </w:p>
              </w:tc>
            </w:tr>
            <w:tr w:rsidR="004D1939" w:rsidRPr="00791C0A" w:rsidTr="004F64D2">
              <w:trPr>
                <w:gridAfter w:val="1"/>
                <w:wAfter w:w="9" w:type="dxa"/>
                <w:trHeight w:val="300"/>
              </w:trPr>
              <w:tc>
                <w:tcPr>
                  <w:tcW w:w="617"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2012</w:t>
                  </w: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January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3.8</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February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4.8</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March</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7.0</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April</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7.4</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May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7.6</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A43021">
                    <w:rPr>
                      <w:rFonts w:ascii="Arial" w:eastAsia="Times New Roman" w:hAnsi="Arial" w:cs="Arial"/>
                      <w:sz w:val="20"/>
                      <w:lang w:val="pt-BR" w:eastAsia="pt-BR"/>
                    </w:rPr>
                    <w:t>June</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6.6</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July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3.8</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August</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4.1</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September</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3.2</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October</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6.4</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November</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5.2</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000000"/>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December</w:t>
                  </w:r>
                </w:p>
              </w:tc>
              <w:tc>
                <w:tcPr>
                  <w:tcW w:w="960" w:type="dxa"/>
                  <w:tcBorders>
                    <w:top w:val="nil"/>
                    <w:left w:val="nil"/>
                    <w:bottom w:val="single" w:sz="4" w:space="0" w:color="000000"/>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6.0</w:t>
                  </w:r>
                </w:p>
              </w:tc>
            </w:tr>
            <w:tr w:rsidR="004D1939" w:rsidRPr="00791C0A" w:rsidTr="004F64D2">
              <w:trPr>
                <w:gridAfter w:val="1"/>
                <w:wAfter w:w="9" w:type="dxa"/>
                <w:trHeight w:val="300"/>
              </w:trPr>
              <w:tc>
                <w:tcPr>
                  <w:tcW w:w="2998" w:type="dxa"/>
                  <w:gridSpan w:val="2"/>
                  <w:tcBorders>
                    <w:top w:val="single" w:sz="4" w:space="0" w:color="000000"/>
                    <w:left w:val="single" w:sz="4" w:space="0" w:color="auto"/>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 xml:space="preserve">Total </w:t>
                  </w:r>
                  <w:r>
                    <w:rPr>
                      <w:rFonts w:ascii="Calibri" w:eastAsia="Times New Roman" w:hAnsi="Calibri"/>
                      <w:b/>
                      <w:bCs/>
                      <w:color w:val="000000"/>
                      <w:szCs w:val="22"/>
                      <w:lang w:val="pt-BR" w:eastAsia="pt-BR"/>
                    </w:rPr>
                    <w:t>2012</w:t>
                  </w:r>
                </w:p>
              </w:tc>
              <w:tc>
                <w:tcPr>
                  <w:tcW w:w="960" w:type="dxa"/>
                  <w:tcBorders>
                    <w:top w:val="single" w:sz="4" w:space="0" w:color="000000"/>
                    <w:left w:val="nil"/>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65.8</w:t>
                  </w:r>
                </w:p>
              </w:tc>
            </w:tr>
            <w:tr w:rsidR="004D1939" w:rsidRPr="00791C0A" w:rsidTr="004F64D2">
              <w:trPr>
                <w:gridAfter w:val="1"/>
                <w:wAfter w:w="9" w:type="dxa"/>
                <w:trHeight w:val="300"/>
              </w:trPr>
              <w:tc>
                <w:tcPr>
                  <w:tcW w:w="617"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2013</w:t>
                  </w: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January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6.7</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February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4.5</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March</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6.2</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April</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5.7</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May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8.3</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June</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7.3</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July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5.8</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August</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5.9</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September</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4.6</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October</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4.8</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November</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3.7</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December</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4.7</w:t>
                  </w:r>
                </w:p>
              </w:tc>
            </w:tr>
            <w:tr w:rsidR="004D1939" w:rsidRPr="00791C0A" w:rsidTr="004F64D2">
              <w:trPr>
                <w:gridAfter w:val="1"/>
                <w:wAfter w:w="9" w:type="dxa"/>
                <w:trHeight w:val="300"/>
              </w:trPr>
              <w:tc>
                <w:tcPr>
                  <w:tcW w:w="2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 xml:space="preserve">Total </w:t>
                  </w:r>
                  <w:r>
                    <w:rPr>
                      <w:rFonts w:ascii="Calibri" w:eastAsia="Times New Roman" w:hAnsi="Calibri"/>
                      <w:b/>
                      <w:bCs/>
                      <w:color w:val="000000"/>
                      <w:szCs w:val="22"/>
                      <w:lang w:val="pt-BR" w:eastAsia="pt-BR"/>
                    </w:rPr>
                    <w:t>2013</w:t>
                  </w:r>
                </w:p>
              </w:tc>
              <w:tc>
                <w:tcPr>
                  <w:tcW w:w="960" w:type="dxa"/>
                  <w:tcBorders>
                    <w:top w:val="nil"/>
                    <w:left w:val="nil"/>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68.2</w:t>
                  </w:r>
                </w:p>
              </w:tc>
            </w:tr>
            <w:tr w:rsidR="004D1939" w:rsidRPr="00791C0A" w:rsidTr="004F64D2">
              <w:trPr>
                <w:gridAfter w:val="1"/>
                <w:wAfter w:w="9" w:type="dxa"/>
                <w:trHeight w:val="300"/>
              </w:trPr>
              <w:tc>
                <w:tcPr>
                  <w:tcW w:w="617"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2014</w:t>
                  </w: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January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6.2</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February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6.1</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March</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6.8</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April</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8.4</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May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6.5</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June</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8.3</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July</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8.7</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August</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8.7</w:t>
                  </w:r>
                </w:p>
              </w:tc>
            </w:tr>
            <w:tr w:rsidR="004D1939" w:rsidRPr="00791C0A" w:rsidTr="004F64D2">
              <w:trPr>
                <w:gridAfter w:val="1"/>
                <w:wAfter w:w="9" w:type="dxa"/>
                <w:trHeight w:val="300"/>
              </w:trPr>
              <w:tc>
                <w:tcPr>
                  <w:tcW w:w="6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1939" w:rsidRPr="00791C0A" w:rsidRDefault="004D1939" w:rsidP="004F64D2">
                  <w:pPr>
                    <w:rPr>
                      <w:rFonts w:ascii="Calibri" w:eastAsia="Times New Roman" w:hAnsi="Calibri"/>
                      <w:b/>
                      <w:bCs/>
                      <w:color w:val="000000"/>
                      <w:szCs w:val="22"/>
                      <w:lang w:val="pt-BR" w:eastAsia="pt-BR"/>
                    </w:rPr>
                  </w:pPr>
                </w:p>
              </w:tc>
              <w:tc>
                <w:tcPr>
                  <w:tcW w:w="2381" w:type="dxa"/>
                  <w:tcBorders>
                    <w:top w:val="nil"/>
                    <w:left w:val="nil"/>
                    <w:bottom w:val="single" w:sz="4" w:space="0" w:color="auto"/>
                    <w:right w:val="single" w:sz="4" w:space="0" w:color="auto"/>
                  </w:tcBorders>
                  <w:shd w:val="clear" w:color="000000" w:fill="FFFFFF"/>
                  <w:vAlign w:val="bottom"/>
                  <w:hideMark/>
                </w:tcPr>
                <w:p w:rsidR="004D1939" w:rsidRPr="00791C0A" w:rsidRDefault="004D1939" w:rsidP="004F64D2">
                  <w:pPr>
                    <w:jc w:val="center"/>
                    <w:rPr>
                      <w:rFonts w:ascii="Arial" w:eastAsia="Times New Roman" w:hAnsi="Arial" w:cs="Arial"/>
                      <w:sz w:val="20"/>
                      <w:lang w:val="pt-BR" w:eastAsia="pt-BR"/>
                    </w:rPr>
                  </w:pPr>
                  <w:r w:rsidRPr="00791C0A">
                    <w:rPr>
                      <w:rFonts w:ascii="Arial" w:eastAsia="Times New Roman" w:hAnsi="Arial" w:cs="Arial"/>
                      <w:sz w:val="20"/>
                      <w:lang w:val="pt-BR" w:eastAsia="pt-BR"/>
                    </w:rPr>
                    <w:t>September</w:t>
                  </w:r>
                </w:p>
              </w:tc>
              <w:tc>
                <w:tcPr>
                  <w:tcW w:w="960" w:type="dxa"/>
                  <w:tcBorders>
                    <w:top w:val="nil"/>
                    <w:left w:val="nil"/>
                    <w:bottom w:val="single" w:sz="4" w:space="0" w:color="auto"/>
                    <w:right w:val="single" w:sz="4" w:space="0" w:color="auto"/>
                  </w:tcBorders>
                  <w:shd w:val="clear" w:color="000000" w:fill="FFFFFF"/>
                  <w:noWrap/>
                  <w:vAlign w:val="center"/>
                  <w:hideMark/>
                </w:tcPr>
                <w:p w:rsidR="004D1939" w:rsidRPr="00791C0A" w:rsidRDefault="004D1939" w:rsidP="004F64D2">
                  <w:pPr>
                    <w:jc w:val="center"/>
                    <w:rPr>
                      <w:rFonts w:ascii="Calibri" w:eastAsia="Times New Roman" w:hAnsi="Calibri"/>
                      <w:color w:val="000000"/>
                      <w:szCs w:val="22"/>
                      <w:lang w:val="pt-BR" w:eastAsia="pt-BR"/>
                    </w:rPr>
                  </w:pPr>
                  <w:r w:rsidRPr="00791C0A">
                    <w:rPr>
                      <w:rFonts w:ascii="Calibri" w:eastAsia="Times New Roman" w:hAnsi="Calibri"/>
                      <w:color w:val="000000"/>
                      <w:szCs w:val="22"/>
                      <w:lang w:val="pt-BR" w:eastAsia="pt-BR"/>
                    </w:rPr>
                    <w:t>6.6</w:t>
                  </w:r>
                </w:p>
              </w:tc>
            </w:tr>
            <w:tr w:rsidR="004D1939" w:rsidRPr="00791C0A" w:rsidTr="004F64D2">
              <w:trPr>
                <w:gridAfter w:val="1"/>
                <w:wAfter w:w="9" w:type="dxa"/>
                <w:trHeight w:val="300"/>
              </w:trPr>
              <w:tc>
                <w:tcPr>
                  <w:tcW w:w="2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 xml:space="preserve">Total </w:t>
                  </w:r>
                  <w:r>
                    <w:rPr>
                      <w:rFonts w:ascii="Calibri" w:eastAsia="Times New Roman" w:hAnsi="Calibri"/>
                      <w:b/>
                      <w:bCs/>
                      <w:color w:val="000000"/>
                      <w:szCs w:val="22"/>
                      <w:lang w:val="pt-BR" w:eastAsia="pt-BR"/>
                    </w:rPr>
                    <w:t>2014</w:t>
                  </w:r>
                </w:p>
              </w:tc>
              <w:tc>
                <w:tcPr>
                  <w:tcW w:w="960" w:type="dxa"/>
                  <w:tcBorders>
                    <w:top w:val="nil"/>
                    <w:left w:val="nil"/>
                    <w:bottom w:val="single" w:sz="4" w:space="0" w:color="auto"/>
                    <w:right w:val="single" w:sz="4" w:space="0" w:color="auto"/>
                  </w:tcBorders>
                  <w:shd w:val="clear" w:color="auto" w:fill="D9D9D9" w:themeFill="background1" w:themeFillShade="D9"/>
                  <w:noWrap/>
                  <w:vAlign w:val="center"/>
                  <w:hideMark/>
                </w:tcPr>
                <w:p w:rsidR="004D1939" w:rsidRPr="00791C0A" w:rsidRDefault="004D1939" w:rsidP="004F64D2">
                  <w:pPr>
                    <w:jc w:val="center"/>
                    <w:rPr>
                      <w:rFonts w:ascii="Calibri" w:eastAsia="Times New Roman" w:hAnsi="Calibri"/>
                      <w:b/>
                      <w:bCs/>
                      <w:color w:val="000000"/>
                      <w:szCs w:val="22"/>
                      <w:lang w:val="pt-BR" w:eastAsia="pt-BR"/>
                    </w:rPr>
                  </w:pPr>
                  <w:r w:rsidRPr="00791C0A">
                    <w:rPr>
                      <w:rFonts w:ascii="Calibri" w:eastAsia="Times New Roman" w:hAnsi="Calibri"/>
                      <w:b/>
                      <w:bCs/>
                      <w:color w:val="000000"/>
                      <w:szCs w:val="22"/>
                      <w:lang w:val="pt-BR" w:eastAsia="pt-BR"/>
                    </w:rPr>
                    <w:t>66.4</w:t>
                  </w:r>
                </w:p>
              </w:tc>
            </w:tr>
            <w:tr w:rsidR="004D1939" w:rsidTr="004F6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8"/>
              </w:trPr>
              <w:tc>
                <w:tcPr>
                  <w:tcW w:w="2998" w:type="dxa"/>
                  <w:gridSpan w:val="2"/>
                  <w:shd w:val="clear" w:color="auto" w:fill="D9D9D9" w:themeFill="background1" w:themeFillShade="D9"/>
                </w:tcPr>
                <w:p w:rsidR="004D1939" w:rsidRDefault="004D1939" w:rsidP="004F64D2">
                  <w:pPr>
                    <w:jc w:val="center"/>
                    <w:rPr>
                      <w:rFonts w:ascii="Calibri" w:eastAsia="Times New Roman" w:hAnsi="Calibri"/>
                      <w:b/>
                      <w:bCs/>
                      <w:color w:val="000000"/>
                      <w:szCs w:val="22"/>
                      <w:lang w:val="pt-BR" w:eastAsia="pt-BR"/>
                    </w:rPr>
                  </w:pPr>
                  <w:r w:rsidRPr="00D8613F">
                    <w:rPr>
                      <w:rFonts w:ascii="Calibri" w:eastAsia="Times New Roman" w:hAnsi="Calibri"/>
                      <w:b/>
                      <w:bCs/>
                      <w:color w:val="000000"/>
                      <w:szCs w:val="22"/>
                      <w:lang w:val="pt-BR" w:eastAsia="pt-BR"/>
                    </w:rPr>
                    <w:t>Total in monitoring period</w:t>
                  </w:r>
                </w:p>
              </w:tc>
              <w:tc>
                <w:tcPr>
                  <w:tcW w:w="969" w:type="dxa"/>
                  <w:gridSpan w:val="2"/>
                  <w:shd w:val="clear" w:color="auto" w:fill="D9D9D9" w:themeFill="background1" w:themeFillShade="D9"/>
                </w:tcPr>
                <w:p w:rsidR="004D1939" w:rsidRDefault="004D1939" w:rsidP="004F64D2">
                  <w:pPr>
                    <w:jc w:val="center"/>
                    <w:rPr>
                      <w:rFonts w:ascii="Calibri" w:eastAsia="Times New Roman" w:hAnsi="Calibri"/>
                      <w:b/>
                      <w:bCs/>
                      <w:color w:val="000000"/>
                      <w:szCs w:val="22"/>
                      <w:lang w:val="pt-BR" w:eastAsia="pt-BR"/>
                    </w:rPr>
                  </w:pPr>
                  <w:r w:rsidRPr="00D8613F">
                    <w:rPr>
                      <w:rFonts w:ascii="Calibri" w:eastAsia="Times New Roman" w:hAnsi="Calibri"/>
                      <w:b/>
                      <w:bCs/>
                      <w:color w:val="000000"/>
                      <w:szCs w:val="22"/>
                      <w:lang w:val="pt-BR" w:eastAsia="pt-BR"/>
                    </w:rPr>
                    <w:t xml:space="preserve">207 </w:t>
                  </w:r>
                </w:p>
              </w:tc>
            </w:tr>
          </w:tbl>
          <w:p w:rsidR="004D1939" w:rsidRPr="00D718BD" w:rsidRDefault="004D1939" w:rsidP="00791C0A">
            <w:pPr>
              <w:jc w:val="both"/>
              <w:rPr>
                <w:rFonts w:ascii="Arial" w:hAnsi="Arial" w:cs="Arial"/>
                <w:sz w:val="20"/>
                <w:lang w:val="en-US" w:eastAsia="pt-BR"/>
              </w:rPr>
            </w:pPr>
          </w:p>
        </w:tc>
      </w:tr>
    </w:tbl>
    <w:p w:rsidR="00B37C6E" w:rsidRPr="00D718BD" w:rsidRDefault="00B37C6E" w:rsidP="00B37C6E">
      <w:pPr>
        <w:autoSpaceDE w:val="0"/>
        <w:autoSpaceDN w:val="0"/>
        <w:adjustRightInd w:val="0"/>
        <w:rPr>
          <w:rFonts w:ascii="Arial" w:hAnsi="Arial" w:cs="Arial"/>
          <w:sz w:val="20"/>
          <w:highlight w:val="yellow"/>
          <w:lang w:val="en-US"/>
        </w:rPr>
      </w:pPr>
    </w:p>
    <w:p w:rsidR="0007555A" w:rsidRPr="00D718BD" w:rsidRDefault="0007555A" w:rsidP="00B37C6E">
      <w:pPr>
        <w:autoSpaceDE w:val="0"/>
        <w:autoSpaceDN w:val="0"/>
        <w:adjustRightInd w:val="0"/>
        <w:rPr>
          <w:rFonts w:ascii="Arial" w:hAnsi="Arial" w:cs="Arial"/>
          <w:sz w:val="20"/>
          <w:highlight w:val="yellow"/>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1152"/>
        <w:gridCol w:w="5956"/>
      </w:tblGrid>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No</w:t>
            </w:r>
          </w:p>
        </w:tc>
        <w:tc>
          <w:tcPr>
            <w:tcW w:w="3158" w:type="pct"/>
          </w:tcPr>
          <w:p w:rsidR="00B37C6E" w:rsidRPr="00D718BD" w:rsidRDefault="001103C1" w:rsidP="00A324E0">
            <w:pPr>
              <w:rPr>
                <w:rFonts w:ascii="Arial" w:hAnsi="Arial" w:cs="Arial"/>
                <w:sz w:val="20"/>
                <w:lang w:val="en-US"/>
              </w:rPr>
            </w:pPr>
            <w:r w:rsidRPr="00D718BD">
              <w:rPr>
                <w:rFonts w:ascii="Arial" w:hAnsi="Arial" w:cs="Arial"/>
                <w:sz w:val="20"/>
                <w:lang w:val="en-US"/>
              </w:rPr>
              <w:t>04</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Indicator</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eastAsia="pt-BR"/>
              </w:rPr>
              <w:t>Quantitative employment and income generation</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 xml:space="preserve">Chosen parameter </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eastAsia="pt-BR"/>
              </w:rPr>
              <w:t>Voluntary Emission Reductions issued.</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Implications on monitoring requirements and justification</w:t>
            </w:r>
          </w:p>
        </w:tc>
        <w:tc>
          <w:tcPr>
            <w:tcW w:w="3158" w:type="pct"/>
          </w:tcPr>
          <w:p w:rsidR="00B37C6E" w:rsidRPr="00D718BD" w:rsidRDefault="00B37C6E" w:rsidP="00225F2C">
            <w:pPr>
              <w:jc w:val="both"/>
              <w:rPr>
                <w:rFonts w:ascii="Arial" w:hAnsi="Arial" w:cs="Arial"/>
                <w:sz w:val="20"/>
                <w:lang w:val="en-US"/>
              </w:rPr>
            </w:pPr>
            <w:r w:rsidRPr="00D718BD">
              <w:rPr>
                <w:rFonts w:ascii="Arial" w:hAnsi="Arial" w:cs="Arial"/>
                <w:sz w:val="20"/>
                <w:lang w:val="en-US"/>
              </w:rPr>
              <w:t xml:space="preserve">The project is expected to reduce </w:t>
            </w:r>
            <w:r w:rsidR="00225F2C" w:rsidRPr="00D718BD">
              <w:rPr>
                <w:rFonts w:ascii="Arial" w:hAnsi="Arial" w:cs="Arial"/>
                <w:sz w:val="20"/>
                <w:lang w:val="en-US"/>
              </w:rPr>
              <w:t>56,880</w:t>
            </w:r>
            <w:r w:rsidRPr="00D718BD">
              <w:rPr>
                <w:rFonts w:ascii="Arial" w:hAnsi="Arial" w:cs="Arial"/>
                <w:sz w:val="20"/>
                <w:lang w:val="en-US"/>
              </w:rPr>
              <w:t xml:space="preserve"> tCO</w:t>
            </w:r>
            <w:r w:rsidRPr="00D718BD">
              <w:rPr>
                <w:rFonts w:ascii="Arial" w:hAnsi="Arial" w:cs="Arial"/>
                <w:sz w:val="20"/>
                <w:vertAlign w:val="subscript"/>
                <w:lang w:val="en-US"/>
              </w:rPr>
              <w:t>2</w:t>
            </w:r>
            <w:r w:rsidRPr="00D718BD">
              <w:rPr>
                <w:rFonts w:ascii="Arial" w:hAnsi="Arial" w:cs="Arial"/>
                <w:sz w:val="20"/>
                <w:lang w:val="en-US"/>
              </w:rPr>
              <w:t xml:space="preserve">e during the crediting period. However, the actual emission reductions will depend on the production and the related amount of renewable biomass used. The issuance of carbon credits will also be subject to the capacity of the project to comply with Gold Standard requirements for voluntary offset projects. </w:t>
            </w:r>
          </w:p>
        </w:tc>
      </w:tr>
      <w:tr w:rsidR="00B37C6E" w:rsidRPr="00D718BD" w:rsidTr="00A324E0">
        <w:trPr>
          <w:trHeight w:val="165"/>
          <w:jc w:val="center"/>
        </w:trPr>
        <w:tc>
          <w:tcPr>
            <w:tcW w:w="1231" w:type="pct"/>
            <w:vMerge w:val="restart"/>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Way of monitoring</w:t>
            </w: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How</w:t>
            </w:r>
          </w:p>
        </w:tc>
        <w:tc>
          <w:tcPr>
            <w:tcW w:w="3158" w:type="pct"/>
            <w:shd w:val="clear" w:color="auto" w:fill="auto"/>
          </w:tcPr>
          <w:p w:rsidR="00B37C6E" w:rsidRPr="00D718BD" w:rsidRDefault="00B37C6E" w:rsidP="00A324E0">
            <w:pPr>
              <w:jc w:val="both"/>
              <w:rPr>
                <w:rFonts w:ascii="Arial" w:hAnsi="Arial" w:cs="Arial"/>
                <w:sz w:val="20"/>
                <w:lang w:val="en-US"/>
              </w:rPr>
            </w:pPr>
            <w:r w:rsidRPr="00D718BD">
              <w:rPr>
                <w:rFonts w:ascii="Arial" w:hAnsi="Arial" w:cs="Arial"/>
                <w:sz w:val="20"/>
                <w:lang w:val="en-US"/>
              </w:rPr>
              <w:t>The issuance of Voluntary Emission Reductions (</w:t>
            </w:r>
            <w:r w:rsidRPr="00D718BD">
              <w:rPr>
                <w:rFonts w:ascii="Arial" w:hAnsi="Arial" w:cs="Arial"/>
                <w:sz w:val="20"/>
                <w:lang w:val="en-US" w:eastAsia="pt-BR"/>
              </w:rPr>
              <w:t>or similar assets from the carbon market</w:t>
            </w:r>
            <w:r w:rsidRPr="00D718BD">
              <w:rPr>
                <w:rFonts w:ascii="Arial" w:hAnsi="Arial" w:cs="Arial"/>
                <w:sz w:val="20"/>
                <w:lang w:val="en-US"/>
              </w:rPr>
              <w:t>) will be monitored.</w:t>
            </w:r>
          </w:p>
        </w:tc>
      </w:tr>
      <w:tr w:rsidR="00B37C6E" w:rsidRPr="00D718BD" w:rsidTr="00A324E0">
        <w:trPr>
          <w:trHeight w:val="165"/>
          <w:jc w:val="center"/>
        </w:trPr>
        <w:tc>
          <w:tcPr>
            <w:tcW w:w="1231" w:type="pct"/>
            <w:vMerge/>
            <w:shd w:val="clear" w:color="auto" w:fill="auto"/>
          </w:tcPr>
          <w:p w:rsidR="00B37C6E" w:rsidRPr="00D718BD" w:rsidRDefault="00B37C6E" w:rsidP="00A324E0">
            <w:pPr>
              <w:rPr>
                <w:rFonts w:ascii="Arial" w:hAnsi="Arial" w:cs="Arial"/>
                <w:sz w:val="20"/>
                <w:lang w:val="en-US"/>
              </w:rPr>
            </w:pP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When</w:t>
            </w:r>
          </w:p>
        </w:tc>
        <w:tc>
          <w:tcPr>
            <w:tcW w:w="3158" w:type="pct"/>
            <w:shd w:val="clear" w:color="auto" w:fill="auto"/>
          </w:tcPr>
          <w:p w:rsidR="00B37C6E" w:rsidRPr="00D718BD" w:rsidRDefault="00225F2C" w:rsidP="00A324E0">
            <w:pPr>
              <w:jc w:val="both"/>
              <w:rPr>
                <w:rFonts w:ascii="Arial" w:hAnsi="Arial" w:cs="Arial"/>
                <w:sz w:val="20"/>
                <w:lang w:val="en-US"/>
              </w:rPr>
            </w:pPr>
            <w:r w:rsidRPr="00D718BD">
              <w:rPr>
                <w:rFonts w:ascii="Arial" w:hAnsi="Arial" w:cs="Arial"/>
                <w:sz w:val="20"/>
              </w:rPr>
              <w:t>Yearly</w:t>
            </w:r>
          </w:p>
        </w:tc>
      </w:tr>
      <w:tr w:rsidR="00B37C6E" w:rsidRPr="00D718BD" w:rsidTr="00A324E0">
        <w:trPr>
          <w:trHeight w:val="165"/>
          <w:jc w:val="center"/>
        </w:trPr>
        <w:tc>
          <w:tcPr>
            <w:tcW w:w="1231" w:type="pct"/>
            <w:vMerge/>
            <w:shd w:val="clear" w:color="auto" w:fill="auto"/>
          </w:tcPr>
          <w:p w:rsidR="00B37C6E" w:rsidRPr="00D718BD" w:rsidRDefault="00B37C6E" w:rsidP="00A324E0">
            <w:pPr>
              <w:rPr>
                <w:rFonts w:ascii="Arial" w:hAnsi="Arial" w:cs="Arial"/>
                <w:sz w:val="20"/>
                <w:lang w:val="en-US"/>
              </w:rPr>
            </w:pP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By who</w:t>
            </w:r>
          </w:p>
        </w:tc>
        <w:tc>
          <w:tcPr>
            <w:tcW w:w="3158" w:type="pct"/>
            <w:shd w:val="clear" w:color="auto" w:fill="auto"/>
          </w:tcPr>
          <w:p w:rsidR="00B37C6E" w:rsidRPr="00D718BD" w:rsidRDefault="00B37C6E" w:rsidP="00A324E0">
            <w:pPr>
              <w:jc w:val="both"/>
              <w:rPr>
                <w:rFonts w:ascii="Arial" w:hAnsi="Arial" w:cs="Arial"/>
                <w:sz w:val="20"/>
                <w:lang w:val="en-US"/>
              </w:rPr>
            </w:pPr>
            <w:r w:rsidRPr="00D718BD">
              <w:rPr>
                <w:rFonts w:ascii="Arial" w:hAnsi="Arial" w:cs="Arial"/>
                <w:sz w:val="20"/>
                <w:lang w:val="en-US"/>
              </w:rPr>
              <w:t>Project Participants. Staff from each ceramic should store information regarding the project operation, including fuel usage and production output. Sustainable Carbon should determine the emission reductions resulting from the project.</w:t>
            </w:r>
          </w:p>
        </w:tc>
      </w:tr>
      <w:tr w:rsidR="00B37C6E" w:rsidRPr="00D718BD" w:rsidTr="00A324E0">
        <w:trPr>
          <w:trHeight w:val="16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 xml:space="preserve">QA/QC procedures to be applied </w:t>
            </w:r>
          </w:p>
        </w:tc>
        <w:tc>
          <w:tcPr>
            <w:tcW w:w="3158" w:type="pct"/>
            <w:shd w:val="clear" w:color="auto" w:fill="auto"/>
          </w:tcPr>
          <w:p w:rsidR="00B37C6E" w:rsidRPr="00D718BD" w:rsidRDefault="00B37C6E" w:rsidP="00A324E0">
            <w:pPr>
              <w:jc w:val="both"/>
              <w:rPr>
                <w:rFonts w:ascii="Arial" w:hAnsi="Arial" w:cs="Arial"/>
                <w:sz w:val="20"/>
                <w:lang w:val="en-US" w:eastAsia="pt-BR"/>
              </w:rPr>
            </w:pPr>
            <w:r w:rsidRPr="00D718BD">
              <w:rPr>
                <w:rFonts w:ascii="Arial" w:hAnsi="Arial" w:cs="Arial"/>
                <w:sz w:val="20"/>
                <w:lang w:val="en-US" w:eastAsia="pt-BR"/>
              </w:rPr>
              <w:t>This parameter will be monitored based on the amount of VERs issued. VER issuance is subject to third party verification following Gold Standard requirements. Hence, additional QA/QC procedures are not necessary</w:t>
            </w:r>
          </w:p>
        </w:tc>
      </w:tr>
      <w:tr w:rsidR="00B37C6E" w:rsidRPr="00D718BD" w:rsidTr="00A324E0">
        <w:trPr>
          <w:trHeight w:val="165"/>
          <w:jc w:val="center"/>
        </w:trPr>
        <w:tc>
          <w:tcPr>
            <w:tcW w:w="1842" w:type="pct"/>
            <w:gridSpan w:val="2"/>
            <w:shd w:val="clear" w:color="auto" w:fill="auto"/>
          </w:tcPr>
          <w:p w:rsidR="00B37C6E" w:rsidRPr="00D718BD" w:rsidRDefault="00B37C6E" w:rsidP="00A324E0">
            <w:pPr>
              <w:rPr>
                <w:rFonts w:ascii="Arial" w:hAnsi="Arial" w:cs="Arial"/>
                <w:sz w:val="20"/>
                <w:highlight w:val="yellow"/>
                <w:lang w:val="en-US"/>
              </w:rPr>
            </w:pPr>
            <w:r w:rsidRPr="00D718BD">
              <w:rPr>
                <w:rFonts w:ascii="Arial" w:hAnsi="Arial" w:cs="Arial"/>
                <w:sz w:val="20"/>
                <w:lang w:val="en-US"/>
              </w:rPr>
              <w:t>Monitoring Value and Frequency</w:t>
            </w:r>
          </w:p>
        </w:tc>
        <w:tc>
          <w:tcPr>
            <w:tcW w:w="3158" w:type="pct"/>
            <w:shd w:val="clear" w:color="auto" w:fill="auto"/>
          </w:tcPr>
          <w:p w:rsidR="00B37C6E" w:rsidRDefault="000A17D0" w:rsidP="00AC6DBE">
            <w:pPr>
              <w:numPr>
                <w:ilvl w:val="2"/>
                <w:numId w:val="6"/>
              </w:numPr>
              <w:tabs>
                <w:tab w:val="clear" w:pos="360"/>
              </w:tabs>
              <w:spacing w:before="180"/>
              <w:jc w:val="both"/>
              <w:rPr>
                <w:rFonts w:ascii="Arial" w:hAnsi="Arial" w:cs="Arial"/>
                <w:sz w:val="20"/>
                <w:lang w:val="en-US" w:eastAsia="pt-BR"/>
              </w:rPr>
            </w:pPr>
            <w:r w:rsidRPr="00D718BD">
              <w:rPr>
                <w:rFonts w:ascii="Arial" w:hAnsi="Arial" w:cs="Arial"/>
                <w:sz w:val="20"/>
                <w:lang w:val="en-US" w:eastAsia="pt-BR"/>
              </w:rPr>
              <w:t>This parameter is monitored every monitoring period based on the amount of VERs issued at each monitoring period.</w:t>
            </w:r>
            <w:r w:rsidR="00FF0258">
              <w:rPr>
                <w:rFonts w:ascii="Arial" w:hAnsi="Arial" w:cs="Arial"/>
                <w:sz w:val="20"/>
                <w:lang w:val="en-US" w:eastAsia="pt-BR"/>
              </w:rPr>
              <w:t xml:space="preserve"> As can be observed at table A.3</w:t>
            </w:r>
            <w:r w:rsidRPr="00D718BD">
              <w:rPr>
                <w:rFonts w:ascii="Arial" w:hAnsi="Arial" w:cs="Arial"/>
                <w:sz w:val="20"/>
                <w:lang w:val="en-US" w:eastAsia="pt-BR"/>
              </w:rPr>
              <w:t xml:space="preserve"> </w:t>
            </w:r>
          </w:p>
          <w:p w:rsidR="004D1939" w:rsidRPr="00FF0258" w:rsidRDefault="004D1939" w:rsidP="004D1939">
            <w:pPr>
              <w:autoSpaceDE w:val="0"/>
              <w:autoSpaceDN w:val="0"/>
              <w:adjustRightInd w:val="0"/>
              <w:rPr>
                <w:rFonts w:ascii="Arial" w:hAnsi="Arial" w:cs="Arial"/>
                <w:b/>
                <w:sz w:val="20"/>
              </w:rPr>
            </w:pPr>
            <w:r w:rsidRPr="00FF0258">
              <w:rPr>
                <w:rFonts w:ascii="Arial" w:hAnsi="Arial" w:cs="Arial"/>
                <w:b/>
                <w:sz w:val="20"/>
              </w:rPr>
              <w:lastRenderedPageBreak/>
              <w:t>Table A3 N</w:t>
            </w:r>
            <w:r w:rsidRPr="00FF0258">
              <w:rPr>
                <w:rFonts w:ascii="Arial" w:hAnsi="Arial" w:cs="Arial"/>
                <w:b/>
                <w:sz w:val="20"/>
                <w:lang w:val="en-US"/>
              </w:rPr>
              <w:t>umber of VER issued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1573"/>
              <w:gridCol w:w="1618"/>
              <w:gridCol w:w="1266"/>
            </w:tblGrid>
            <w:tr w:rsidR="004D1939" w:rsidRPr="00FF0258" w:rsidTr="004F64D2">
              <w:tc>
                <w:tcPr>
                  <w:tcW w:w="2072" w:type="dxa"/>
                  <w:shd w:val="clear" w:color="auto" w:fill="D9D9D9" w:themeFill="background1" w:themeFillShade="D9"/>
                </w:tcPr>
                <w:p w:rsidR="004D1939" w:rsidRPr="00FF0258" w:rsidRDefault="004D1939" w:rsidP="004F64D2">
                  <w:pPr>
                    <w:jc w:val="center"/>
                    <w:rPr>
                      <w:rFonts w:ascii="Arial" w:eastAsia="Times New Roman" w:hAnsi="Arial" w:cs="Arial"/>
                      <w:b/>
                      <w:color w:val="000000"/>
                      <w:sz w:val="20"/>
                      <w:lang w:val="pt-BR" w:eastAsia="pt-BR"/>
                    </w:rPr>
                  </w:pPr>
                  <w:r w:rsidRPr="00FF0258">
                    <w:rPr>
                      <w:rFonts w:ascii="Arial" w:eastAsia="Times New Roman" w:hAnsi="Arial" w:cs="Arial"/>
                      <w:b/>
                      <w:color w:val="000000"/>
                      <w:sz w:val="20"/>
                      <w:lang w:val="pt-BR" w:eastAsia="pt-BR"/>
                    </w:rPr>
                    <w:t>Vintage</w:t>
                  </w:r>
                </w:p>
              </w:tc>
              <w:tc>
                <w:tcPr>
                  <w:tcW w:w="2203" w:type="dxa"/>
                  <w:shd w:val="clear" w:color="auto" w:fill="D9D9D9" w:themeFill="background1" w:themeFillShade="D9"/>
                </w:tcPr>
                <w:p w:rsidR="004D1939" w:rsidRPr="00FF0258" w:rsidRDefault="004D1939" w:rsidP="004F64D2">
                  <w:pPr>
                    <w:jc w:val="center"/>
                    <w:rPr>
                      <w:rFonts w:ascii="Arial" w:eastAsia="Times New Roman" w:hAnsi="Arial" w:cs="Arial"/>
                      <w:b/>
                      <w:color w:val="000000"/>
                      <w:sz w:val="20"/>
                      <w:lang w:val="pt-BR" w:eastAsia="pt-BR"/>
                    </w:rPr>
                  </w:pPr>
                  <w:r w:rsidRPr="00FF0258">
                    <w:rPr>
                      <w:rFonts w:ascii="Arial" w:eastAsia="Times New Roman" w:hAnsi="Arial" w:cs="Arial"/>
                      <w:b/>
                      <w:color w:val="000000"/>
                      <w:sz w:val="20"/>
                      <w:lang w:val="pt-BR" w:eastAsia="pt-BR"/>
                    </w:rPr>
                    <w:t>Vintage start</w:t>
                  </w:r>
                </w:p>
              </w:tc>
              <w:tc>
                <w:tcPr>
                  <w:tcW w:w="2203" w:type="dxa"/>
                  <w:shd w:val="clear" w:color="auto" w:fill="D9D9D9" w:themeFill="background1" w:themeFillShade="D9"/>
                </w:tcPr>
                <w:p w:rsidR="004D1939" w:rsidRPr="00FF0258" w:rsidRDefault="004D1939" w:rsidP="004F64D2">
                  <w:pPr>
                    <w:jc w:val="center"/>
                    <w:rPr>
                      <w:rFonts w:ascii="Arial" w:eastAsia="Times New Roman" w:hAnsi="Arial" w:cs="Arial"/>
                      <w:b/>
                      <w:color w:val="000000"/>
                      <w:sz w:val="20"/>
                      <w:lang w:val="pt-BR" w:eastAsia="pt-BR"/>
                    </w:rPr>
                  </w:pPr>
                  <w:r w:rsidRPr="00FF0258">
                    <w:rPr>
                      <w:rFonts w:ascii="Arial" w:eastAsia="Times New Roman" w:hAnsi="Arial" w:cs="Arial"/>
                      <w:b/>
                      <w:color w:val="000000"/>
                      <w:sz w:val="20"/>
                      <w:lang w:val="pt-BR" w:eastAsia="pt-BR"/>
                    </w:rPr>
                    <w:t>Vintage end</w:t>
                  </w:r>
                </w:p>
              </w:tc>
              <w:tc>
                <w:tcPr>
                  <w:tcW w:w="2227" w:type="dxa"/>
                  <w:shd w:val="clear" w:color="auto" w:fill="D9D9D9" w:themeFill="background1" w:themeFillShade="D9"/>
                </w:tcPr>
                <w:p w:rsidR="004D1939" w:rsidRPr="00FF0258" w:rsidRDefault="004D1939" w:rsidP="004F64D2">
                  <w:pPr>
                    <w:jc w:val="center"/>
                    <w:rPr>
                      <w:rFonts w:ascii="Arial" w:eastAsia="Times New Roman" w:hAnsi="Arial" w:cs="Arial"/>
                      <w:b/>
                      <w:color w:val="000000"/>
                      <w:sz w:val="20"/>
                      <w:lang w:val="pt-BR" w:eastAsia="pt-BR"/>
                    </w:rPr>
                  </w:pPr>
                  <w:r w:rsidRPr="00FF0258">
                    <w:rPr>
                      <w:rFonts w:ascii="Arial" w:eastAsia="Times New Roman" w:hAnsi="Arial" w:cs="Arial"/>
                      <w:b/>
                      <w:color w:val="000000"/>
                      <w:sz w:val="20"/>
                      <w:lang w:val="pt-BR" w:eastAsia="pt-BR"/>
                    </w:rPr>
                    <w:t>Quantity</w:t>
                  </w:r>
                </w:p>
              </w:tc>
            </w:tr>
            <w:tr w:rsidR="004D1939" w:rsidRPr="00FF0258" w:rsidTr="004F64D2">
              <w:tc>
                <w:tcPr>
                  <w:tcW w:w="2072"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2011</w:t>
                  </w:r>
                </w:p>
              </w:tc>
              <w:tc>
                <w:tcPr>
                  <w:tcW w:w="2203"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 xml:space="preserve">01/December </w:t>
                  </w:r>
                </w:p>
              </w:tc>
              <w:tc>
                <w:tcPr>
                  <w:tcW w:w="2203"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31/December</w:t>
                  </w:r>
                </w:p>
              </w:tc>
              <w:tc>
                <w:tcPr>
                  <w:tcW w:w="2227"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433</w:t>
                  </w:r>
                </w:p>
              </w:tc>
            </w:tr>
            <w:tr w:rsidR="004D1939" w:rsidRPr="00FF0258" w:rsidTr="004F64D2">
              <w:tc>
                <w:tcPr>
                  <w:tcW w:w="2072"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2012</w:t>
                  </w:r>
                </w:p>
              </w:tc>
              <w:tc>
                <w:tcPr>
                  <w:tcW w:w="2203"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01/January</w:t>
                  </w:r>
                </w:p>
              </w:tc>
              <w:tc>
                <w:tcPr>
                  <w:tcW w:w="2203"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31/December</w:t>
                  </w:r>
                </w:p>
              </w:tc>
              <w:tc>
                <w:tcPr>
                  <w:tcW w:w="2227"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6,704</w:t>
                  </w:r>
                </w:p>
              </w:tc>
            </w:tr>
            <w:tr w:rsidR="004D1939" w:rsidRPr="00FF0258" w:rsidTr="004F64D2">
              <w:tc>
                <w:tcPr>
                  <w:tcW w:w="2072"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2013</w:t>
                  </w:r>
                </w:p>
              </w:tc>
              <w:tc>
                <w:tcPr>
                  <w:tcW w:w="2203"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01/January</w:t>
                  </w:r>
                </w:p>
              </w:tc>
              <w:tc>
                <w:tcPr>
                  <w:tcW w:w="2203"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31/December</w:t>
                  </w:r>
                </w:p>
              </w:tc>
              <w:tc>
                <w:tcPr>
                  <w:tcW w:w="2227"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7,010</w:t>
                  </w:r>
                </w:p>
              </w:tc>
            </w:tr>
            <w:tr w:rsidR="004D1939" w:rsidRPr="00FF0258" w:rsidTr="004F64D2">
              <w:tc>
                <w:tcPr>
                  <w:tcW w:w="2072"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2014</w:t>
                  </w:r>
                </w:p>
              </w:tc>
              <w:tc>
                <w:tcPr>
                  <w:tcW w:w="2203"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01/January</w:t>
                  </w:r>
                </w:p>
              </w:tc>
              <w:tc>
                <w:tcPr>
                  <w:tcW w:w="2203"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30/September</w:t>
                  </w:r>
                </w:p>
              </w:tc>
              <w:tc>
                <w:tcPr>
                  <w:tcW w:w="2227" w:type="dxa"/>
                  <w:shd w:val="clear" w:color="auto" w:fill="auto"/>
                </w:tcPr>
                <w:p w:rsidR="004D1939" w:rsidRPr="00FF0258" w:rsidRDefault="004D1939" w:rsidP="004F64D2">
                  <w:pPr>
                    <w:jc w:val="center"/>
                    <w:rPr>
                      <w:rFonts w:ascii="Arial" w:eastAsia="Times New Roman" w:hAnsi="Arial" w:cs="Arial"/>
                      <w:color w:val="000000"/>
                      <w:sz w:val="20"/>
                      <w:lang w:val="pt-BR" w:eastAsia="pt-BR"/>
                    </w:rPr>
                  </w:pPr>
                  <w:r w:rsidRPr="00FF0258">
                    <w:rPr>
                      <w:rFonts w:ascii="Arial" w:eastAsia="Times New Roman" w:hAnsi="Arial" w:cs="Arial"/>
                      <w:color w:val="000000"/>
                      <w:sz w:val="20"/>
                      <w:lang w:val="pt-BR" w:eastAsia="pt-BR"/>
                    </w:rPr>
                    <w:t>5,229</w:t>
                  </w:r>
                </w:p>
              </w:tc>
            </w:tr>
          </w:tbl>
          <w:p w:rsidR="006536DE" w:rsidRDefault="006536DE" w:rsidP="004F64D2">
            <w:pPr>
              <w:spacing w:before="180"/>
              <w:jc w:val="both"/>
              <w:rPr>
                <w:rFonts w:ascii="Arial" w:hAnsi="Arial" w:cs="Arial"/>
                <w:sz w:val="20"/>
                <w:lang w:val="en-US" w:eastAsia="pt-BR"/>
              </w:rPr>
            </w:pPr>
          </w:p>
        </w:tc>
      </w:tr>
    </w:tbl>
    <w:p w:rsidR="00B37C6E" w:rsidRPr="00D718BD" w:rsidRDefault="00B37C6E" w:rsidP="00B37C6E">
      <w:pPr>
        <w:autoSpaceDE w:val="0"/>
        <w:autoSpaceDN w:val="0"/>
        <w:adjustRightInd w:val="0"/>
        <w:rPr>
          <w:rFonts w:ascii="Arial" w:hAnsi="Arial" w:cs="Arial"/>
          <w:sz w:val="20"/>
          <w:highlight w:val="yellow"/>
          <w:lang w:val="en-US"/>
        </w:rPr>
      </w:pPr>
    </w:p>
    <w:p w:rsidR="0007555A" w:rsidRPr="00D718BD" w:rsidRDefault="0007555A" w:rsidP="00B37C6E">
      <w:pPr>
        <w:autoSpaceDE w:val="0"/>
        <w:autoSpaceDN w:val="0"/>
        <w:adjustRightInd w:val="0"/>
        <w:rPr>
          <w:rFonts w:ascii="Arial" w:hAnsi="Arial" w:cs="Arial"/>
          <w:sz w:val="20"/>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1152"/>
        <w:gridCol w:w="5956"/>
      </w:tblGrid>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No</w:t>
            </w:r>
          </w:p>
        </w:tc>
        <w:tc>
          <w:tcPr>
            <w:tcW w:w="3158" w:type="pct"/>
          </w:tcPr>
          <w:p w:rsidR="00B37C6E" w:rsidRPr="00D718BD" w:rsidRDefault="001103C1" w:rsidP="00A324E0">
            <w:pPr>
              <w:rPr>
                <w:rFonts w:ascii="Arial" w:hAnsi="Arial" w:cs="Arial"/>
                <w:sz w:val="20"/>
                <w:lang w:val="en-US"/>
              </w:rPr>
            </w:pPr>
            <w:r w:rsidRPr="00D718BD">
              <w:rPr>
                <w:rFonts w:ascii="Arial" w:hAnsi="Arial" w:cs="Arial"/>
                <w:sz w:val="20"/>
                <w:lang w:val="en-US"/>
              </w:rPr>
              <w:t>05</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Indicator</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eastAsia="pt-BR"/>
              </w:rPr>
              <w:t>Quantitative employment and income generation</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 xml:space="preserve">Chosen parameter </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eastAsia="pt-BR"/>
              </w:rPr>
              <w:t>Additional revenues for biomass suppliers</w:t>
            </w:r>
          </w:p>
        </w:tc>
      </w:tr>
      <w:tr w:rsidR="00B37C6E" w:rsidRPr="00D718BD" w:rsidTr="00A324E0">
        <w:trPr>
          <w:trHeight w:val="25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Implications on monitoring requirements and justification</w:t>
            </w:r>
          </w:p>
        </w:tc>
        <w:tc>
          <w:tcPr>
            <w:tcW w:w="3158" w:type="pct"/>
          </w:tcPr>
          <w:p w:rsidR="00B37C6E" w:rsidRPr="00D718BD" w:rsidRDefault="00B37C6E" w:rsidP="00A324E0">
            <w:pPr>
              <w:jc w:val="both"/>
              <w:rPr>
                <w:rFonts w:ascii="Arial" w:hAnsi="Arial" w:cs="Arial"/>
                <w:sz w:val="20"/>
                <w:lang w:val="en-US"/>
              </w:rPr>
            </w:pPr>
            <w:r w:rsidRPr="00D718BD">
              <w:rPr>
                <w:rFonts w:ascii="Arial" w:hAnsi="Arial" w:cs="Arial"/>
                <w:sz w:val="20"/>
                <w:lang w:val="en-US"/>
              </w:rPr>
              <w:t xml:space="preserve">The </w:t>
            </w:r>
            <w:r w:rsidR="00225F2C" w:rsidRPr="00D718BD">
              <w:rPr>
                <w:rFonts w:ascii="Arial" w:hAnsi="Arial" w:cs="Arial"/>
                <w:sz w:val="20"/>
                <w:lang w:val="en-US"/>
              </w:rPr>
              <w:t>project is allowing the ceramic factory</w:t>
            </w:r>
            <w:r w:rsidRPr="00D718BD">
              <w:rPr>
                <w:rFonts w:ascii="Arial" w:hAnsi="Arial" w:cs="Arial"/>
                <w:sz w:val="20"/>
                <w:lang w:val="en-US"/>
              </w:rPr>
              <w:t xml:space="preserve"> to use exclusively renewable biomass as fuel. Since these types of fuels are more expensive than native firewood, it is likely that total revenues to biomass suppliers will increase. Furthermore, these revenues are now being destined to suppliers of renewable biomass, which do not cause deforestation.</w:t>
            </w:r>
          </w:p>
        </w:tc>
      </w:tr>
      <w:tr w:rsidR="00225F2C" w:rsidRPr="00D718BD" w:rsidTr="00A324E0">
        <w:trPr>
          <w:trHeight w:val="165"/>
          <w:jc w:val="center"/>
        </w:trPr>
        <w:tc>
          <w:tcPr>
            <w:tcW w:w="1231" w:type="pct"/>
            <w:vMerge w:val="restart"/>
            <w:shd w:val="clear" w:color="auto" w:fill="auto"/>
          </w:tcPr>
          <w:p w:rsidR="00225F2C" w:rsidRPr="00D718BD" w:rsidRDefault="00225F2C" w:rsidP="00A324E0">
            <w:pPr>
              <w:rPr>
                <w:rFonts w:ascii="Arial" w:hAnsi="Arial" w:cs="Arial"/>
                <w:sz w:val="20"/>
                <w:lang w:val="en-US"/>
              </w:rPr>
            </w:pPr>
            <w:r w:rsidRPr="00D718BD">
              <w:rPr>
                <w:rFonts w:ascii="Arial" w:hAnsi="Arial" w:cs="Arial"/>
                <w:sz w:val="20"/>
                <w:lang w:val="en-US"/>
              </w:rPr>
              <w:t>Way of monitoring</w:t>
            </w:r>
          </w:p>
        </w:tc>
        <w:tc>
          <w:tcPr>
            <w:tcW w:w="611" w:type="pct"/>
          </w:tcPr>
          <w:p w:rsidR="00225F2C" w:rsidRPr="00D718BD" w:rsidRDefault="00225F2C" w:rsidP="00A324E0">
            <w:pPr>
              <w:rPr>
                <w:rFonts w:ascii="Arial" w:hAnsi="Arial" w:cs="Arial"/>
                <w:sz w:val="20"/>
                <w:lang w:val="en-US"/>
              </w:rPr>
            </w:pPr>
            <w:r w:rsidRPr="00D718BD">
              <w:rPr>
                <w:rFonts w:ascii="Arial" w:hAnsi="Arial" w:cs="Arial"/>
                <w:sz w:val="20"/>
                <w:lang w:val="en-US"/>
              </w:rPr>
              <w:t>How</w:t>
            </w:r>
          </w:p>
        </w:tc>
        <w:tc>
          <w:tcPr>
            <w:tcW w:w="3158" w:type="pct"/>
            <w:shd w:val="clear" w:color="auto" w:fill="auto"/>
          </w:tcPr>
          <w:p w:rsidR="00225F2C" w:rsidRPr="00D718BD" w:rsidRDefault="00225F2C" w:rsidP="00C700F0">
            <w:pPr>
              <w:jc w:val="both"/>
              <w:rPr>
                <w:rFonts w:ascii="Arial" w:hAnsi="Arial" w:cs="Arial"/>
                <w:sz w:val="20"/>
              </w:rPr>
            </w:pPr>
            <w:r w:rsidRPr="00D718BD">
              <w:rPr>
                <w:rFonts w:ascii="Arial" w:hAnsi="Arial" w:cs="Arial"/>
                <w:sz w:val="20"/>
              </w:rPr>
              <w:t>Total revenues will be monitored by storing purchase invoices, receipts of sale and other documents related to the biomass acquisition. Only documents issued from either government agencies or control documents that were provided or validated by the biomass suppliers will be considered as "other documents". Total revenues shall be compared to the baseline fuel cost for Balsas ceramic which was destined to native firewood suppliers. This parameter is defined ex-ante using data from 2008 (the most recent year prior to the project start date)</w:t>
            </w:r>
            <w:r w:rsidRPr="00D718BD">
              <w:rPr>
                <w:rStyle w:val="Refdenotaderodap"/>
                <w:rFonts w:ascii="Arial" w:hAnsi="Arial" w:cs="Arial"/>
                <w:sz w:val="20"/>
              </w:rPr>
              <w:footnoteReference w:id="32"/>
            </w:r>
            <w:r w:rsidRPr="00D718BD">
              <w:rPr>
                <w:rFonts w:ascii="Arial" w:hAnsi="Arial" w:cs="Arial"/>
                <w:sz w:val="20"/>
              </w:rPr>
              <w:t>. A conservative correction factor of 15% will be applied annually, to account for general price increase due to inflation</w:t>
            </w:r>
            <w:r w:rsidRPr="00D718BD">
              <w:rPr>
                <w:rStyle w:val="Refdenotaderodap"/>
                <w:rFonts w:ascii="Arial" w:hAnsi="Arial" w:cs="Arial"/>
                <w:sz w:val="20"/>
              </w:rPr>
              <w:footnoteReference w:id="33"/>
            </w:r>
            <w:r w:rsidRPr="00D718BD">
              <w:rPr>
                <w:rFonts w:ascii="Arial" w:hAnsi="Arial" w:cs="Arial"/>
                <w:sz w:val="20"/>
              </w:rPr>
              <w:t>.</w:t>
            </w:r>
          </w:p>
        </w:tc>
      </w:tr>
      <w:tr w:rsidR="00225F2C" w:rsidRPr="00D718BD" w:rsidTr="00A324E0">
        <w:trPr>
          <w:trHeight w:val="165"/>
          <w:jc w:val="center"/>
        </w:trPr>
        <w:tc>
          <w:tcPr>
            <w:tcW w:w="1231" w:type="pct"/>
            <w:vMerge/>
            <w:shd w:val="clear" w:color="auto" w:fill="auto"/>
          </w:tcPr>
          <w:p w:rsidR="00225F2C" w:rsidRPr="00D718BD" w:rsidRDefault="00225F2C" w:rsidP="00A324E0">
            <w:pPr>
              <w:rPr>
                <w:rFonts w:ascii="Arial" w:hAnsi="Arial" w:cs="Arial"/>
                <w:sz w:val="20"/>
                <w:lang w:val="en-US"/>
              </w:rPr>
            </w:pPr>
          </w:p>
        </w:tc>
        <w:tc>
          <w:tcPr>
            <w:tcW w:w="611" w:type="pct"/>
          </w:tcPr>
          <w:p w:rsidR="00225F2C" w:rsidRPr="00D718BD" w:rsidRDefault="00225F2C" w:rsidP="00A324E0">
            <w:pPr>
              <w:rPr>
                <w:rFonts w:ascii="Arial" w:hAnsi="Arial" w:cs="Arial"/>
                <w:sz w:val="20"/>
                <w:lang w:val="en-US"/>
              </w:rPr>
            </w:pPr>
            <w:r w:rsidRPr="00D718BD">
              <w:rPr>
                <w:rFonts w:ascii="Arial" w:hAnsi="Arial" w:cs="Arial"/>
                <w:sz w:val="20"/>
                <w:lang w:val="en-US"/>
              </w:rPr>
              <w:t>When</w:t>
            </w:r>
          </w:p>
        </w:tc>
        <w:tc>
          <w:tcPr>
            <w:tcW w:w="3158" w:type="pct"/>
            <w:shd w:val="clear" w:color="auto" w:fill="auto"/>
          </w:tcPr>
          <w:p w:rsidR="00225F2C" w:rsidRPr="00D718BD" w:rsidRDefault="00225F2C" w:rsidP="00C700F0">
            <w:pPr>
              <w:jc w:val="both"/>
              <w:rPr>
                <w:rFonts w:ascii="Arial" w:hAnsi="Arial" w:cs="Arial"/>
                <w:sz w:val="20"/>
              </w:rPr>
            </w:pPr>
            <w:r w:rsidRPr="00D718BD">
              <w:rPr>
                <w:rFonts w:ascii="Arial" w:hAnsi="Arial" w:cs="Arial"/>
                <w:sz w:val="20"/>
              </w:rPr>
              <w:t>Once every monitoring period</w:t>
            </w:r>
          </w:p>
        </w:tc>
      </w:tr>
      <w:tr w:rsidR="00225F2C" w:rsidRPr="00D718BD" w:rsidTr="00A324E0">
        <w:trPr>
          <w:trHeight w:val="165"/>
          <w:jc w:val="center"/>
        </w:trPr>
        <w:tc>
          <w:tcPr>
            <w:tcW w:w="1231" w:type="pct"/>
            <w:vMerge/>
            <w:shd w:val="clear" w:color="auto" w:fill="auto"/>
          </w:tcPr>
          <w:p w:rsidR="00225F2C" w:rsidRPr="00D718BD" w:rsidRDefault="00225F2C" w:rsidP="00A324E0">
            <w:pPr>
              <w:rPr>
                <w:rFonts w:ascii="Arial" w:hAnsi="Arial" w:cs="Arial"/>
                <w:sz w:val="20"/>
                <w:lang w:val="en-US"/>
              </w:rPr>
            </w:pPr>
          </w:p>
        </w:tc>
        <w:tc>
          <w:tcPr>
            <w:tcW w:w="611" w:type="pct"/>
          </w:tcPr>
          <w:p w:rsidR="00225F2C" w:rsidRPr="00D718BD" w:rsidRDefault="00225F2C" w:rsidP="00A324E0">
            <w:pPr>
              <w:rPr>
                <w:rFonts w:ascii="Arial" w:hAnsi="Arial" w:cs="Arial"/>
                <w:sz w:val="20"/>
                <w:lang w:val="en-US"/>
              </w:rPr>
            </w:pPr>
            <w:r w:rsidRPr="00D718BD">
              <w:rPr>
                <w:rFonts w:ascii="Arial" w:hAnsi="Arial" w:cs="Arial"/>
                <w:sz w:val="20"/>
                <w:lang w:val="en-US"/>
              </w:rPr>
              <w:t>By who</w:t>
            </w:r>
          </w:p>
        </w:tc>
        <w:tc>
          <w:tcPr>
            <w:tcW w:w="3158" w:type="pct"/>
            <w:shd w:val="clear" w:color="auto" w:fill="auto"/>
          </w:tcPr>
          <w:p w:rsidR="00225F2C" w:rsidRPr="00D718BD" w:rsidRDefault="00225F2C" w:rsidP="00C700F0">
            <w:pPr>
              <w:jc w:val="both"/>
              <w:rPr>
                <w:rFonts w:ascii="Arial" w:hAnsi="Arial" w:cs="Arial"/>
                <w:sz w:val="20"/>
              </w:rPr>
            </w:pPr>
            <w:r w:rsidRPr="00D718BD">
              <w:rPr>
                <w:rFonts w:ascii="Arial" w:hAnsi="Arial" w:cs="Arial"/>
                <w:sz w:val="20"/>
              </w:rPr>
              <w:t xml:space="preserve">Project Participants. Staff from </w:t>
            </w:r>
            <w:r w:rsidRPr="00D718BD">
              <w:rPr>
                <w:rFonts w:ascii="Arial" w:hAnsi="Arial" w:cs="Arial"/>
                <w:i/>
                <w:sz w:val="20"/>
              </w:rPr>
              <w:t>Balsas</w:t>
            </w:r>
            <w:r w:rsidRPr="00D718BD">
              <w:rPr>
                <w:rFonts w:ascii="Arial" w:hAnsi="Arial" w:cs="Arial"/>
                <w:sz w:val="20"/>
              </w:rPr>
              <w:t xml:space="preserve"> ceramic shall store information biomass acquisition and costs. Sustainable Carbon shall determine the additional revenues by comparing monitored values with figures estimated for the baseline situation.</w:t>
            </w:r>
            <w:r w:rsidR="00FF0258">
              <w:rPr>
                <w:rFonts w:ascii="Arial" w:hAnsi="Arial" w:cs="Arial"/>
                <w:sz w:val="20"/>
              </w:rPr>
              <w:t xml:space="preserve"> This information is available at Table A.2.</w:t>
            </w:r>
          </w:p>
        </w:tc>
      </w:tr>
      <w:tr w:rsidR="00B37C6E" w:rsidRPr="00D718BD" w:rsidTr="00A324E0">
        <w:trPr>
          <w:trHeight w:val="16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 xml:space="preserve">QA/QC procedures to be applied </w:t>
            </w:r>
          </w:p>
        </w:tc>
        <w:tc>
          <w:tcPr>
            <w:tcW w:w="3158" w:type="pct"/>
            <w:shd w:val="clear" w:color="auto" w:fill="auto"/>
          </w:tcPr>
          <w:p w:rsidR="00B37C6E" w:rsidRPr="00D718BD" w:rsidRDefault="00B37C6E" w:rsidP="00A324E0">
            <w:pPr>
              <w:jc w:val="both"/>
              <w:rPr>
                <w:rFonts w:ascii="Arial" w:hAnsi="Arial" w:cs="Arial"/>
                <w:sz w:val="20"/>
                <w:lang w:val="en-US" w:eastAsia="pt-BR"/>
              </w:rPr>
            </w:pPr>
            <w:r w:rsidRPr="00D718BD">
              <w:rPr>
                <w:rFonts w:ascii="Arial" w:hAnsi="Arial" w:cs="Arial"/>
                <w:sz w:val="20"/>
                <w:lang w:val="en-US" w:eastAsia="pt-BR"/>
              </w:rPr>
              <w:t>The amount of renewable biomass purchased was controlled with digital spreadsheets filled by third party consultants. Sustainable Carbon has double checked these spreadsheets against biomass invoices to detect inconsistencies.</w:t>
            </w:r>
          </w:p>
        </w:tc>
      </w:tr>
      <w:tr w:rsidR="00B37C6E" w:rsidRPr="00D718BD" w:rsidTr="00A324E0">
        <w:trPr>
          <w:trHeight w:val="165"/>
          <w:jc w:val="center"/>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Monitoring Value and Frequency</w:t>
            </w:r>
          </w:p>
        </w:tc>
        <w:tc>
          <w:tcPr>
            <w:tcW w:w="3158" w:type="pct"/>
            <w:shd w:val="clear" w:color="auto" w:fill="auto"/>
          </w:tcPr>
          <w:p w:rsidR="00B37C6E" w:rsidRDefault="00B37C6E" w:rsidP="00915BED">
            <w:pPr>
              <w:jc w:val="both"/>
              <w:rPr>
                <w:rFonts w:ascii="Arial" w:hAnsi="Arial" w:cs="Arial"/>
                <w:sz w:val="20"/>
                <w:lang w:val="en-US" w:eastAsia="pt-BR"/>
              </w:rPr>
            </w:pPr>
            <w:r w:rsidRPr="00D718BD">
              <w:rPr>
                <w:rFonts w:ascii="Arial" w:hAnsi="Arial" w:cs="Arial"/>
                <w:sz w:val="20"/>
                <w:lang w:val="en-US" w:eastAsia="pt-BR"/>
              </w:rPr>
              <w:t xml:space="preserve">Biomass acquisition was monitored for each purchase, by storing documents such as invoices or receipts. These allowed Sustainable Carbon to determine the payments for biomass suppliers. </w:t>
            </w:r>
            <w:r w:rsidR="004D1939">
              <w:rPr>
                <w:rFonts w:ascii="Arial" w:hAnsi="Arial" w:cs="Arial"/>
                <w:sz w:val="20"/>
                <w:lang w:val="en-US" w:eastAsia="pt-BR"/>
              </w:rPr>
              <w:t>The value of revenues for biomass suppliers can be observed below.</w:t>
            </w:r>
          </w:p>
          <w:p w:rsidR="004D1939" w:rsidRDefault="004D1939" w:rsidP="00915BED">
            <w:pPr>
              <w:jc w:val="both"/>
              <w:rPr>
                <w:rFonts w:ascii="Arial" w:hAnsi="Arial" w:cs="Arial"/>
                <w:sz w:val="20"/>
                <w:lang w:val="en-US" w:eastAsia="pt-BR"/>
              </w:rPr>
            </w:pPr>
          </w:p>
          <w:p w:rsidR="004D1939" w:rsidRDefault="004D1939" w:rsidP="00915BED">
            <w:pPr>
              <w:jc w:val="both"/>
              <w:rPr>
                <w:rFonts w:ascii="Arial" w:hAnsi="Arial" w:cs="Arial"/>
                <w:sz w:val="20"/>
                <w:lang w:val="en-US" w:eastAsia="pt-BR"/>
              </w:rPr>
            </w:pPr>
            <w:r w:rsidRPr="00FF0258">
              <w:rPr>
                <w:rFonts w:ascii="Arial" w:hAnsi="Arial" w:cs="Arial"/>
                <w:b/>
                <w:sz w:val="20"/>
                <w:lang w:val="en-US"/>
              </w:rPr>
              <w:t xml:space="preserve">Table.A2 </w:t>
            </w:r>
            <w:r w:rsidRPr="00FF0258">
              <w:rPr>
                <w:rFonts w:ascii="Arial" w:eastAsia="Times New Roman" w:hAnsi="Arial" w:cs="Arial"/>
                <w:b/>
                <w:bCs/>
                <w:color w:val="000000"/>
                <w:sz w:val="20"/>
                <w:lang w:val="en-US" w:eastAsia="pt-BR"/>
              </w:rPr>
              <w:t xml:space="preserve"> Revenues for biomass suppliers</w:t>
            </w:r>
          </w:p>
          <w:tbl>
            <w:tblPr>
              <w:tblW w:w="4316" w:type="dxa"/>
              <w:tblInd w:w="65" w:type="dxa"/>
              <w:tblCellMar>
                <w:left w:w="70" w:type="dxa"/>
                <w:right w:w="70" w:type="dxa"/>
              </w:tblCellMar>
              <w:tblLook w:val="04A0" w:firstRow="1" w:lastRow="0" w:firstColumn="1" w:lastColumn="0" w:noHBand="0" w:noVBand="1"/>
            </w:tblPr>
            <w:tblGrid>
              <w:gridCol w:w="856"/>
              <w:gridCol w:w="1559"/>
              <w:gridCol w:w="1901"/>
            </w:tblGrid>
            <w:tr w:rsidR="004D1939" w:rsidRPr="00FF0258" w:rsidTr="004F64D2">
              <w:trPr>
                <w:trHeight w:val="300"/>
              </w:trPr>
              <w:tc>
                <w:tcPr>
                  <w:tcW w:w="856"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4D1939" w:rsidRPr="004F64D2" w:rsidRDefault="009D3C79" w:rsidP="004F64D2">
                  <w:pPr>
                    <w:rPr>
                      <w:rFonts w:ascii="Arial" w:eastAsia="Times New Roman" w:hAnsi="Arial" w:cs="Arial"/>
                      <w:b/>
                      <w:bCs/>
                      <w:color w:val="000000"/>
                      <w:sz w:val="20"/>
                      <w:lang w:val="en-US" w:eastAsia="pt-BR"/>
                    </w:rPr>
                  </w:pPr>
                  <w:r w:rsidRPr="004F64D2">
                    <w:rPr>
                      <w:rFonts w:ascii="Arial" w:eastAsia="Times New Roman" w:hAnsi="Arial" w:cs="Arial"/>
                      <w:b/>
                      <w:bCs/>
                      <w:color w:val="000000"/>
                      <w:sz w:val="20"/>
                      <w:lang w:val="en-US" w:eastAsia="pt-BR"/>
                    </w:rPr>
                    <w:t>Year</w:t>
                  </w:r>
                </w:p>
              </w:tc>
              <w:tc>
                <w:tcPr>
                  <w:tcW w:w="1559"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4D1939" w:rsidRPr="004F64D2" w:rsidRDefault="009D3C79" w:rsidP="004F64D2">
                  <w:pPr>
                    <w:jc w:val="center"/>
                    <w:rPr>
                      <w:rFonts w:ascii="Arial" w:eastAsia="Times New Roman" w:hAnsi="Arial" w:cs="Arial"/>
                      <w:b/>
                      <w:bCs/>
                      <w:color w:val="000000"/>
                      <w:sz w:val="20"/>
                      <w:lang w:val="en-US" w:eastAsia="pt-BR"/>
                    </w:rPr>
                  </w:pPr>
                  <w:r w:rsidRPr="004F64D2">
                    <w:rPr>
                      <w:rFonts w:ascii="Arial" w:eastAsia="Times New Roman" w:hAnsi="Arial" w:cs="Arial"/>
                      <w:b/>
                      <w:bCs/>
                      <w:color w:val="000000"/>
                      <w:sz w:val="20"/>
                      <w:lang w:val="en-US" w:eastAsia="pt-BR"/>
                    </w:rPr>
                    <w:t>Basline</w:t>
                  </w:r>
                </w:p>
              </w:tc>
              <w:tc>
                <w:tcPr>
                  <w:tcW w:w="190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4D1939" w:rsidRPr="004F64D2" w:rsidRDefault="009D3C79" w:rsidP="004F64D2">
                  <w:pPr>
                    <w:jc w:val="center"/>
                    <w:rPr>
                      <w:rFonts w:ascii="Arial" w:eastAsia="Times New Roman" w:hAnsi="Arial" w:cs="Arial"/>
                      <w:b/>
                      <w:bCs/>
                      <w:color w:val="000000"/>
                      <w:sz w:val="20"/>
                      <w:lang w:val="en-US" w:eastAsia="pt-BR"/>
                    </w:rPr>
                  </w:pPr>
                  <w:r w:rsidRPr="004F64D2">
                    <w:rPr>
                      <w:rFonts w:ascii="Arial" w:eastAsia="Times New Roman" w:hAnsi="Arial" w:cs="Arial"/>
                      <w:b/>
                      <w:bCs/>
                      <w:color w:val="000000"/>
                      <w:sz w:val="20"/>
                      <w:lang w:val="en-US" w:eastAsia="pt-BR"/>
                    </w:rPr>
                    <w:t>Monitoring period</w:t>
                  </w:r>
                </w:p>
              </w:tc>
            </w:tr>
            <w:tr w:rsidR="004D1939" w:rsidRPr="00FF0258" w:rsidTr="004F64D2">
              <w:trPr>
                <w:trHeight w:val="300"/>
              </w:trPr>
              <w:tc>
                <w:tcPr>
                  <w:tcW w:w="856" w:type="dxa"/>
                  <w:tcBorders>
                    <w:top w:val="nil"/>
                    <w:left w:val="single" w:sz="4" w:space="0" w:color="auto"/>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t>2011</w:t>
                  </w:r>
                </w:p>
              </w:tc>
              <w:tc>
                <w:tcPr>
                  <w:tcW w:w="1559" w:type="dxa"/>
                  <w:tcBorders>
                    <w:top w:val="nil"/>
                    <w:left w:val="nil"/>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t>R$ 12,642.81</w:t>
                  </w:r>
                </w:p>
              </w:tc>
              <w:tc>
                <w:tcPr>
                  <w:tcW w:w="1901" w:type="dxa"/>
                  <w:tcBorders>
                    <w:top w:val="nil"/>
                    <w:left w:val="nil"/>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t>R$ 15,660.00</w:t>
                  </w:r>
                </w:p>
              </w:tc>
            </w:tr>
            <w:tr w:rsidR="004D1939" w:rsidRPr="00FF0258" w:rsidTr="004F64D2">
              <w:trPr>
                <w:trHeight w:val="300"/>
              </w:trPr>
              <w:tc>
                <w:tcPr>
                  <w:tcW w:w="856" w:type="dxa"/>
                  <w:tcBorders>
                    <w:top w:val="nil"/>
                    <w:left w:val="single" w:sz="4" w:space="0" w:color="auto"/>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lastRenderedPageBreak/>
                    <w:t>2012</w:t>
                  </w:r>
                </w:p>
              </w:tc>
              <w:tc>
                <w:tcPr>
                  <w:tcW w:w="1559" w:type="dxa"/>
                  <w:tcBorders>
                    <w:top w:val="nil"/>
                    <w:left w:val="nil"/>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t>R$ 125,120.26</w:t>
                  </w:r>
                </w:p>
              </w:tc>
              <w:tc>
                <w:tcPr>
                  <w:tcW w:w="1901" w:type="dxa"/>
                  <w:tcBorders>
                    <w:top w:val="nil"/>
                    <w:left w:val="nil"/>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t>R$ 186,640.00</w:t>
                  </w:r>
                </w:p>
              </w:tc>
            </w:tr>
            <w:tr w:rsidR="004D1939" w:rsidRPr="00FF0258" w:rsidTr="004F64D2">
              <w:trPr>
                <w:trHeight w:val="300"/>
              </w:trPr>
              <w:tc>
                <w:tcPr>
                  <w:tcW w:w="856" w:type="dxa"/>
                  <w:tcBorders>
                    <w:top w:val="nil"/>
                    <w:left w:val="single" w:sz="4" w:space="0" w:color="auto"/>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t>2013</w:t>
                  </w:r>
                </w:p>
              </w:tc>
              <w:tc>
                <w:tcPr>
                  <w:tcW w:w="1559" w:type="dxa"/>
                  <w:tcBorders>
                    <w:top w:val="nil"/>
                    <w:left w:val="nil"/>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t>R$ 129,697.83</w:t>
                  </w:r>
                </w:p>
              </w:tc>
              <w:tc>
                <w:tcPr>
                  <w:tcW w:w="1901" w:type="dxa"/>
                  <w:tcBorders>
                    <w:top w:val="nil"/>
                    <w:left w:val="nil"/>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t>R$ 315,050.00</w:t>
                  </w:r>
                </w:p>
              </w:tc>
            </w:tr>
            <w:tr w:rsidR="004D1939" w:rsidRPr="00FF0258" w:rsidTr="004F64D2">
              <w:trPr>
                <w:trHeight w:val="300"/>
              </w:trPr>
              <w:tc>
                <w:tcPr>
                  <w:tcW w:w="856" w:type="dxa"/>
                  <w:tcBorders>
                    <w:top w:val="nil"/>
                    <w:left w:val="single" w:sz="4" w:space="0" w:color="auto"/>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t>2014</w:t>
                  </w:r>
                </w:p>
              </w:tc>
              <w:tc>
                <w:tcPr>
                  <w:tcW w:w="1559" w:type="dxa"/>
                  <w:tcBorders>
                    <w:top w:val="nil"/>
                    <w:left w:val="nil"/>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t>R$ 126,210.11</w:t>
                  </w:r>
                </w:p>
              </w:tc>
              <w:tc>
                <w:tcPr>
                  <w:tcW w:w="1901" w:type="dxa"/>
                  <w:tcBorders>
                    <w:top w:val="nil"/>
                    <w:left w:val="nil"/>
                    <w:bottom w:val="single" w:sz="4" w:space="0" w:color="auto"/>
                    <w:right w:val="single" w:sz="4" w:space="0" w:color="auto"/>
                  </w:tcBorders>
                  <w:shd w:val="clear" w:color="000000" w:fill="FFFFFF"/>
                  <w:noWrap/>
                  <w:vAlign w:val="center"/>
                  <w:hideMark/>
                </w:tcPr>
                <w:p w:rsidR="004D1939" w:rsidRPr="004F64D2" w:rsidRDefault="009D3C79" w:rsidP="004F64D2">
                  <w:pPr>
                    <w:jc w:val="center"/>
                    <w:rPr>
                      <w:rFonts w:ascii="Arial" w:eastAsia="Times New Roman" w:hAnsi="Arial" w:cs="Arial"/>
                      <w:color w:val="000000"/>
                      <w:sz w:val="20"/>
                      <w:lang w:val="en-US" w:eastAsia="pt-BR"/>
                    </w:rPr>
                  </w:pPr>
                  <w:r w:rsidRPr="004F64D2">
                    <w:rPr>
                      <w:rFonts w:ascii="Arial" w:eastAsia="Times New Roman" w:hAnsi="Arial" w:cs="Arial"/>
                      <w:color w:val="000000"/>
                      <w:sz w:val="20"/>
                      <w:lang w:val="en-US" w:eastAsia="pt-BR"/>
                    </w:rPr>
                    <w:t>R$ 405,300.00</w:t>
                  </w:r>
                </w:p>
              </w:tc>
            </w:tr>
          </w:tbl>
          <w:p w:rsidR="004D1939" w:rsidRPr="00D718BD" w:rsidRDefault="004D1939" w:rsidP="00915BED">
            <w:pPr>
              <w:jc w:val="both"/>
              <w:rPr>
                <w:rFonts w:ascii="Arial" w:hAnsi="Arial" w:cs="Arial"/>
                <w:sz w:val="20"/>
                <w:lang w:val="en-US" w:eastAsia="pt-BR"/>
              </w:rPr>
            </w:pPr>
          </w:p>
        </w:tc>
      </w:tr>
    </w:tbl>
    <w:p w:rsidR="00B37C6E" w:rsidRPr="00D718BD" w:rsidRDefault="00B37C6E" w:rsidP="00B37C6E">
      <w:pPr>
        <w:autoSpaceDE w:val="0"/>
        <w:autoSpaceDN w:val="0"/>
        <w:adjustRightInd w:val="0"/>
        <w:rPr>
          <w:rFonts w:ascii="Arial" w:hAnsi="Arial" w:cs="Arial"/>
          <w:sz w:val="20"/>
          <w:highlight w:val="yellow"/>
          <w:lang w:val="en-US"/>
        </w:rPr>
      </w:pPr>
    </w:p>
    <w:p w:rsidR="0007555A" w:rsidRPr="00D718BD" w:rsidRDefault="0007555A" w:rsidP="00B37C6E">
      <w:pPr>
        <w:autoSpaceDE w:val="0"/>
        <w:autoSpaceDN w:val="0"/>
        <w:adjustRightInd w:val="0"/>
        <w:rPr>
          <w:rFonts w:ascii="Arial" w:hAnsi="Arial" w:cs="Arial"/>
          <w:sz w:val="20"/>
          <w:highlight w:val="yellow"/>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1152"/>
        <w:gridCol w:w="5956"/>
      </w:tblGrid>
      <w:tr w:rsidR="00B37C6E" w:rsidRPr="00D718BD" w:rsidTr="00A324E0">
        <w:trPr>
          <w:trHeight w:val="255"/>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No</w:t>
            </w:r>
          </w:p>
        </w:tc>
        <w:tc>
          <w:tcPr>
            <w:tcW w:w="3158" w:type="pct"/>
          </w:tcPr>
          <w:p w:rsidR="00B37C6E" w:rsidRPr="00D718BD" w:rsidRDefault="001103C1" w:rsidP="00A324E0">
            <w:pPr>
              <w:rPr>
                <w:rFonts w:ascii="Arial" w:hAnsi="Arial" w:cs="Arial"/>
                <w:sz w:val="20"/>
                <w:lang w:val="en-US"/>
              </w:rPr>
            </w:pPr>
            <w:r w:rsidRPr="00D718BD">
              <w:rPr>
                <w:rFonts w:ascii="Arial" w:hAnsi="Arial" w:cs="Arial"/>
                <w:sz w:val="20"/>
                <w:lang w:val="en-US"/>
              </w:rPr>
              <w:t>06</w:t>
            </w:r>
          </w:p>
        </w:tc>
      </w:tr>
      <w:tr w:rsidR="00B37C6E" w:rsidRPr="00D718BD" w:rsidTr="00A324E0">
        <w:trPr>
          <w:trHeight w:val="255"/>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Indicator</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rPr>
              <w:t>Origin of renewable biomass</w:t>
            </w:r>
          </w:p>
        </w:tc>
      </w:tr>
      <w:tr w:rsidR="00B37C6E" w:rsidRPr="00D718BD" w:rsidTr="00A324E0">
        <w:trPr>
          <w:trHeight w:val="255"/>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 xml:space="preserve">Chosen parameter </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rPr>
              <w:t>Origin of renewable biomass</w:t>
            </w:r>
          </w:p>
        </w:tc>
      </w:tr>
      <w:tr w:rsidR="00B37C6E" w:rsidRPr="00D718BD" w:rsidTr="00A324E0">
        <w:trPr>
          <w:trHeight w:val="255"/>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Implications on monitoring requirements and ju</w:t>
            </w:r>
            <w:r w:rsidR="00530844">
              <w:rPr>
                <w:rFonts w:ascii="Arial" w:hAnsi="Arial" w:cs="Arial"/>
                <w:sz w:val="20"/>
                <w:lang w:val="en-US"/>
              </w:rPr>
              <w:t>.</w:t>
            </w:r>
            <w:r w:rsidRPr="00D718BD">
              <w:rPr>
                <w:rFonts w:ascii="Arial" w:hAnsi="Arial" w:cs="Arial"/>
                <w:sz w:val="20"/>
                <w:lang w:val="en-US"/>
              </w:rPr>
              <w:t>stification</w:t>
            </w:r>
          </w:p>
        </w:tc>
        <w:tc>
          <w:tcPr>
            <w:tcW w:w="3158" w:type="pct"/>
          </w:tcPr>
          <w:p w:rsidR="0084042D" w:rsidRPr="00D718BD" w:rsidRDefault="0084042D" w:rsidP="00382F6B">
            <w:pPr>
              <w:jc w:val="both"/>
              <w:rPr>
                <w:rFonts w:ascii="Arial" w:hAnsi="Arial" w:cs="Arial"/>
                <w:sz w:val="20"/>
                <w:lang w:val="en-US"/>
              </w:rPr>
            </w:pPr>
            <w:r w:rsidRPr="00D718BD">
              <w:rPr>
                <w:rFonts w:ascii="Arial" w:hAnsi="Arial" w:cs="Arial"/>
                <w:sz w:val="20"/>
                <w:lang w:val="en-US"/>
              </w:rPr>
              <w:t>Following th</w:t>
            </w:r>
            <w:r w:rsidR="001103C1" w:rsidRPr="00D718BD">
              <w:rPr>
                <w:rFonts w:ascii="Arial" w:hAnsi="Arial" w:cs="Arial"/>
                <w:sz w:val="20"/>
                <w:lang w:val="en-US"/>
              </w:rPr>
              <w:t xml:space="preserve">e project measures, </w:t>
            </w:r>
            <w:r w:rsidR="001103C1" w:rsidRPr="00D718BD">
              <w:rPr>
                <w:rFonts w:ascii="Arial" w:hAnsi="Arial" w:cs="Arial"/>
                <w:i/>
                <w:sz w:val="20"/>
                <w:lang w:val="en-US"/>
              </w:rPr>
              <w:t>Balsas</w:t>
            </w:r>
            <w:r w:rsidR="001103C1" w:rsidRPr="00D718BD">
              <w:rPr>
                <w:rFonts w:ascii="Arial" w:hAnsi="Arial" w:cs="Arial"/>
                <w:sz w:val="20"/>
                <w:lang w:val="en-US"/>
              </w:rPr>
              <w:t xml:space="preserve"> ceramic</w:t>
            </w:r>
            <w:r w:rsidRPr="00D718BD">
              <w:rPr>
                <w:rFonts w:ascii="Arial" w:hAnsi="Arial" w:cs="Arial"/>
                <w:sz w:val="20"/>
                <w:lang w:val="en-US"/>
              </w:rPr>
              <w:t xml:space="preserve"> have begun utilizing renewable biomass as fuel. Currently, the ceramics use exclusively renewable biomasses as fuels since the beginnin</w:t>
            </w:r>
            <w:r w:rsidR="006D2E80" w:rsidRPr="00D718BD">
              <w:rPr>
                <w:rFonts w:ascii="Arial" w:hAnsi="Arial" w:cs="Arial"/>
                <w:sz w:val="20"/>
                <w:lang w:val="en-US"/>
              </w:rPr>
              <w:t>g of the crediting period</w:t>
            </w:r>
            <w:del w:id="492" w:author="Marcelo Haddad" w:date="2015-06-17T15:30:00Z">
              <w:r w:rsidR="006D2E80" w:rsidRPr="00D718BD" w:rsidDel="00382F6B">
                <w:rPr>
                  <w:rFonts w:ascii="Arial" w:hAnsi="Arial" w:cs="Arial"/>
                  <w:sz w:val="20"/>
                  <w:lang w:val="en-US"/>
                </w:rPr>
                <w:delText>, which</w:delText>
              </w:r>
              <w:r w:rsidR="001103C1" w:rsidRPr="00D718BD" w:rsidDel="00382F6B">
                <w:rPr>
                  <w:rFonts w:ascii="Arial" w:hAnsi="Arial" w:cs="Arial"/>
                  <w:sz w:val="20"/>
                  <w:lang w:val="en-US"/>
                </w:rPr>
                <w:delText xml:space="preserve"> is defined as 20/11/2011</w:delText>
              </w:r>
            </w:del>
            <w:r w:rsidRPr="00D718BD">
              <w:rPr>
                <w:rFonts w:ascii="Arial" w:hAnsi="Arial" w:cs="Arial"/>
                <w:sz w:val="20"/>
                <w:lang w:val="en-US"/>
              </w:rPr>
              <w:t>.</w:t>
            </w:r>
          </w:p>
        </w:tc>
      </w:tr>
      <w:tr w:rsidR="00B37C6E" w:rsidRPr="00D718BD" w:rsidTr="00A324E0">
        <w:trPr>
          <w:trHeight w:val="165"/>
        </w:trPr>
        <w:tc>
          <w:tcPr>
            <w:tcW w:w="1231" w:type="pct"/>
            <w:vMerge w:val="restart"/>
            <w:shd w:val="clear" w:color="auto" w:fill="auto"/>
          </w:tcPr>
          <w:p w:rsidR="005D4915" w:rsidRPr="00D718BD" w:rsidRDefault="00B37C6E" w:rsidP="00A324E0">
            <w:pPr>
              <w:rPr>
                <w:rFonts w:ascii="Arial" w:hAnsi="Arial" w:cs="Arial"/>
                <w:sz w:val="20"/>
                <w:lang w:val="en-US"/>
              </w:rPr>
            </w:pPr>
            <w:r w:rsidRPr="00D718BD">
              <w:rPr>
                <w:rFonts w:ascii="Arial" w:hAnsi="Arial" w:cs="Arial"/>
                <w:sz w:val="20"/>
                <w:lang w:val="en-US"/>
              </w:rPr>
              <w:t>Way of monitoring</w:t>
            </w:r>
          </w:p>
          <w:p w:rsidR="00B37C6E" w:rsidRPr="00D718BD" w:rsidRDefault="00B37C6E" w:rsidP="005D4915">
            <w:pPr>
              <w:jc w:val="right"/>
              <w:rPr>
                <w:rFonts w:ascii="Arial" w:hAnsi="Arial" w:cs="Arial"/>
                <w:sz w:val="20"/>
                <w:lang w:val="en-US"/>
              </w:rPr>
            </w:pP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How</w:t>
            </w:r>
          </w:p>
        </w:tc>
        <w:tc>
          <w:tcPr>
            <w:tcW w:w="3158" w:type="pct"/>
            <w:shd w:val="clear" w:color="auto" w:fill="auto"/>
          </w:tcPr>
          <w:p w:rsidR="00B37C6E" w:rsidRPr="00D718BD" w:rsidRDefault="00B37C6E" w:rsidP="00A324E0">
            <w:pPr>
              <w:jc w:val="both"/>
              <w:rPr>
                <w:rFonts w:ascii="Arial" w:hAnsi="Arial" w:cs="Arial"/>
                <w:sz w:val="20"/>
                <w:lang w:val="en-US"/>
              </w:rPr>
            </w:pPr>
            <w:r w:rsidRPr="00D718BD">
              <w:rPr>
                <w:rFonts w:ascii="Arial" w:hAnsi="Arial" w:cs="Arial"/>
                <w:sz w:val="20"/>
                <w:lang w:val="en-US"/>
              </w:rPr>
              <w:t xml:space="preserve">The origin of the renewable biomass will be assessed storing documents (receipts, invoices) </w:t>
            </w:r>
            <w:r w:rsidRPr="00D718BD">
              <w:rPr>
                <w:rFonts w:ascii="Arial" w:hAnsi="Arial" w:cs="Arial"/>
                <w:sz w:val="20"/>
                <w:lang w:val="en-US" w:eastAsia="ja-JP"/>
              </w:rPr>
              <w:t>from the biomasses providers, thus allowing determining its origin. The biomasses shall be considered renewable as fulfilling definitions of renewable biomass approved by the CDM Executive Board</w:t>
            </w:r>
            <w:r w:rsidRPr="00D718BD">
              <w:rPr>
                <w:rStyle w:val="Refdenotaderodap"/>
                <w:rFonts w:ascii="Arial" w:hAnsi="Arial" w:cs="Arial"/>
                <w:sz w:val="20"/>
                <w:lang w:val="en-US" w:eastAsia="ja-JP"/>
              </w:rPr>
              <w:footnoteReference w:id="34"/>
            </w:r>
            <w:r w:rsidRPr="00D718BD">
              <w:rPr>
                <w:rFonts w:ascii="Arial" w:hAnsi="Arial" w:cs="Arial"/>
                <w:sz w:val="20"/>
                <w:lang w:val="en-US" w:eastAsia="ja-JP"/>
              </w:rPr>
              <w:t>.</w:t>
            </w:r>
          </w:p>
        </w:tc>
      </w:tr>
      <w:tr w:rsidR="00B37C6E" w:rsidRPr="00D718BD" w:rsidTr="00A324E0">
        <w:trPr>
          <w:trHeight w:val="165"/>
        </w:trPr>
        <w:tc>
          <w:tcPr>
            <w:tcW w:w="1231" w:type="pct"/>
            <w:vMerge/>
            <w:shd w:val="clear" w:color="auto" w:fill="auto"/>
          </w:tcPr>
          <w:p w:rsidR="00B37C6E" w:rsidRPr="00D718BD" w:rsidRDefault="00B37C6E" w:rsidP="00A324E0">
            <w:pPr>
              <w:rPr>
                <w:rFonts w:ascii="Arial" w:hAnsi="Arial" w:cs="Arial"/>
                <w:sz w:val="20"/>
                <w:lang w:val="en-US"/>
              </w:rPr>
            </w:pP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When</w:t>
            </w:r>
          </w:p>
        </w:tc>
        <w:tc>
          <w:tcPr>
            <w:tcW w:w="3158" w:type="pct"/>
            <w:shd w:val="clear" w:color="auto" w:fill="auto"/>
          </w:tcPr>
          <w:p w:rsidR="00B37C6E" w:rsidRPr="00D718BD" w:rsidRDefault="00B37C6E" w:rsidP="00A324E0">
            <w:pPr>
              <w:jc w:val="both"/>
              <w:rPr>
                <w:rFonts w:ascii="Arial" w:hAnsi="Arial" w:cs="Arial"/>
                <w:sz w:val="20"/>
                <w:lang w:val="en-US"/>
              </w:rPr>
            </w:pPr>
            <w:r w:rsidRPr="00D718BD">
              <w:rPr>
                <w:rFonts w:ascii="Arial" w:hAnsi="Arial" w:cs="Arial"/>
                <w:sz w:val="20"/>
                <w:lang w:val="en-US"/>
              </w:rPr>
              <w:t>Once every monitoring period</w:t>
            </w:r>
          </w:p>
        </w:tc>
      </w:tr>
      <w:tr w:rsidR="00B37C6E" w:rsidRPr="00D718BD" w:rsidTr="00A324E0">
        <w:trPr>
          <w:trHeight w:val="165"/>
        </w:trPr>
        <w:tc>
          <w:tcPr>
            <w:tcW w:w="1231" w:type="pct"/>
            <w:vMerge/>
            <w:shd w:val="clear" w:color="auto" w:fill="auto"/>
          </w:tcPr>
          <w:p w:rsidR="00B37C6E" w:rsidRPr="00D718BD" w:rsidRDefault="00B37C6E" w:rsidP="00A324E0">
            <w:pPr>
              <w:rPr>
                <w:rFonts w:ascii="Arial" w:hAnsi="Arial" w:cs="Arial"/>
                <w:sz w:val="20"/>
                <w:lang w:val="en-US"/>
              </w:rPr>
            </w:pPr>
          </w:p>
        </w:tc>
        <w:tc>
          <w:tcPr>
            <w:tcW w:w="611" w:type="pct"/>
          </w:tcPr>
          <w:p w:rsidR="00B37C6E" w:rsidRPr="00D718BD" w:rsidRDefault="00B37C6E" w:rsidP="00A324E0">
            <w:pPr>
              <w:rPr>
                <w:rFonts w:ascii="Arial" w:hAnsi="Arial" w:cs="Arial"/>
                <w:sz w:val="20"/>
                <w:lang w:val="en-US"/>
              </w:rPr>
            </w:pPr>
            <w:r w:rsidRPr="00D718BD">
              <w:rPr>
                <w:rFonts w:ascii="Arial" w:hAnsi="Arial" w:cs="Arial"/>
                <w:sz w:val="20"/>
                <w:lang w:val="en-US"/>
              </w:rPr>
              <w:t>By who</w:t>
            </w:r>
          </w:p>
        </w:tc>
        <w:tc>
          <w:tcPr>
            <w:tcW w:w="3158" w:type="pct"/>
            <w:shd w:val="clear" w:color="auto" w:fill="auto"/>
          </w:tcPr>
          <w:p w:rsidR="00B37C6E" w:rsidRPr="00D718BD" w:rsidRDefault="001103C1" w:rsidP="00A324E0">
            <w:pPr>
              <w:jc w:val="both"/>
              <w:rPr>
                <w:rFonts w:ascii="Arial" w:hAnsi="Arial" w:cs="Arial"/>
                <w:sz w:val="20"/>
                <w:lang w:val="en-US"/>
              </w:rPr>
            </w:pPr>
            <w:r w:rsidRPr="00D718BD">
              <w:rPr>
                <w:rFonts w:ascii="Arial" w:hAnsi="Arial" w:cs="Arial"/>
                <w:sz w:val="20"/>
              </w:rPr>
              <w:t xml:space="preserve">Project Participants. Staff from </w:t>
            </w:r>
            <w:r w:rsidRPr="00D718BD">
              <w:rPr>
                <w:rFonts w:ascii="Arial" w:hAnsi="Arial" w:cs="Arial"/>
                <w:i/>
                <w:sz w:val="20"/>
              </w:rPr>
              <w:t xml:space="preserve">Balsas </w:t>
            </w:r>
            <w:r w:rsidRPr="00D718BD">
              <w:rPr>
                <w:rFonts w:ascii="Arial" w:hAnsi="Arial" w:cs="Arial"/>
                <w:sz w:val="20"/>
              </w:rPr>
              <w:t>ceramic shall store information regarding the biomass purchase and acquisition. Sustainable Carbon shall assess the source of biomass and confirm they comply with CDM EB definitions of renewable biomass.</w:t>
            </w:r>
          </w:p>
        </w:tc>
      </w:tr>
      <w:tr w:rsidR="00205ECD" w:rsidRPr="00D718BD" w:rsidTr="00205ECD">
        <w:trPr>
          <w:trHeight w:val="165"/>
        </w:trPr>
        <w:tc>
          <w:tcPr>
            <w:tcW w:w="1842" w:type="pct"/>
            <w:gridSpan w:val="2"/>
            <w:shd w:val="clear" w:color="auto" w:fill="auto"/>
          </w:tcPr>
          <w:p w:rsidR="00205ECD" w:rsidRPr="00D718BD" w:rsidRDefault="00205ECD" w:rsidP="00A324E0">
            <w:pPr>
              <w:jc w:val="both"/>
              <w:rPr>
                <w:rFonts w:ascii="Arial" w:hAnsi="Arial" w:cs="Arial"/>
                <w:sz w:val="20"/>
                <w:lang w:val="en-US" w:eastAsia="pt-BR"/>
              </w:rPr>
            </w:pPr>
            <w:r w:rsidRPr="00D718BD">
              <w:rPr>
                <w:rFonts w:ascii="Arial" w:hAnsi="Arial" w:cs="Arial"/>
                <w:sz w:val="20"/>
                <w:lang w:val="en-US"/>
              </w:rPr>
              <w:t xml:space="preserve">QA/QC procedures to be applied </w:t>
            </w:r>
          </w:p>
        </w:tc>
        <w:tc>
          <w:tcPr>
            <w:tcW w:w="3158" w:type="pct"/>
            <w:shd w:val="clear" w:color="auto" w:fill="auto"/>
          </w:tcPr>
          <w:p w:rsidR="00205ECD" w:rsidRPr="00D718BD" w:rsidRDefault="00205ECD" w:rsidP="00A324E0">
            <w:pPr>
              <w:jc w:val="both"/>
              <w:rPr>
                <w:rFonts w:ascii="Arial" w:hAnsi="Arial" w:cs="Arial"/>
                <w:sz w:val="20"/>
                <w:lang w:val="en-US"/>
              </w:rPr>
            </w:pPr>
            <w:r w:rsidRPr="00D718BD">
              <w:rPr>
                <w:rFonts w:ascii="Arial" w:hAnsi="Arial" w:cs="Arial"/>
                <w:sz w:val="20"/>
                <w:lang w:val="en-US" w:eastAsia="ja-JP"/>
              </w:rPr>
              <w:t>Ceramic owners will store invoices, receipt of sales or other documents to allow the traceability of the renewable biomass.</w:t>
            </w:r>
          </w:p>
        </w:tc>
      </w:tr>
      <w:tr w:rsidR="00205ECD" w:rsidRPr="00D718BD" w:rsidTr="00205ECD">
        <w:trPr>
          <w:trHeight w:val="165"/>
        </w:trPr>
        <w:tc>
          <w:tcPr>
            <w:tcW w:w="1842" w:type="pct"/>
            <w:gridSpan w:val="2"/>
            <w:shd w:val="clear" w:color="auto" w:fill="auto"/>
          </w:tcPr>
          <w:p w:rsidR="00205ECD" w:rsidRPr="00D718BD" w:rsidRDefault="00205ECD" w:rsidP="00A324E0">
            <w:pPr>
              <w:jc w:val="both"/>
              <w:rPr>
                <w:rFonts w:ascii="Arial" w:hAnsi="Arial" w:cs="Arial"/>
                <w:sz w:val="20"/>
                <w:lang w:val="en-US" w:eastAsia="pt-BR"/>
              </w:rPr>
            </w:pPr>
            <w:r w:rsidRPr="00D718BD">
              <w:rPr>
                <w:rFonts w:ascii="Arial" w:hAnsi="Arial" w:cs="Arial"/>
                <w:sz w:val="20"/>
                <w:lang w:val="en-US"/>
              </w:rPr>
              <w:t>Monitoring Value and Frequency</w:t>
            </w:r>
          </w:p>
        </w:tc>
        <w:tc>
          <w:tcPr>
            <w:tcW w:w="3158" w:type="pct"/>
            <w:shd w:val="clear" w:color="auto" w:fill="auto"/>
          </w:tcPr>
          <w:p w:rsidR="00205ECD" w:rsidRPr="00D718BD" w:rsidRDefault="00205ECD" w:rsidP="001103C1">
            <w:pPr>
              <w:jc w:val="both"/>
              <w:rPr>
                <w:rFonts w:ascii="Arial" w:hAnsi="Arial" w:cs="Arial"/>
                <w:sz w:val="20"/>
                <w:lang w:val="en-US"/>
              </w:rPr>
            </w:pPr>
            <w:r w:rsidRPr="00D718BD">
              <w:rPr>
                <w:rFonts w:ascii="Arial" w:hAnsi="Arial" w:cs="Arial"/>
                <w:sz w:val="20"/>
                <w:lang w:val="en-US" w:eastAsia="ar-SA"/>
              </w:rPr>
              <w:t>The g</w:t>
            </w:r>
            <w:r w:rsidR="001103C1" w:rsidRPr="00D718BD">
              <w:rPr>
                <w:rFonts w:ascii="Arial" w:hAnsi="Arial" w:cs="Arial"/>
                <w:sz w:val="20"/>
                <w:lang w:val="en-US" w:eastAsia="ar-SA"/>
              </w:rPr>
              <w:t xml:space="preserve">uarantee of acquiring Rice Husk </w:t>
            </w:r>
            <w:r w:rsidRPr="00D718BD">
              <w:rPr>
                <w:rFonts w:ascii="Arial" w:hAnsi="Arial" w:cs="Arial"/>
                <w:sz w:val="20"/>
                <w:lang w:val="en-US" w:eastAsia="ar-SA"/>
              </w:rPr>
              <w:t>was achieved by invoices from the providers. Biomasses were considered renewable as fulfilling the options described in the methodology applied.</w:t>
            </w:r>
          </w:p>
        </w:tc>
      </w:tr>
    </w:tbl>
    <w:p w:rsidR="00B37C6E" w:rsidRPr="00D718BD" w:rsidRDefault="00B37C6E" w:rsidP="00B37C6E">
      <w:pPr>
        <w:autoSpaceDE w:val="0"/>
        <w:autoSpaceDN w:val="0"/>
        <w:adjustRightInd w:val="0"/>
        <w:rPr>
          <w:rFonts w:ascii="Arial" w:hAnsi="Arial" w:cs="Arial"/>
          <w:sz w:val="20"/>
          <w:highlight w:val="yellow"/>
          <w:lang w:val="en-US"/>
        </w:rPr>
      </w:pPr>
    </w:p>
    <w:p w:rsidR="0007555A" w:rsidRPr="00D718BD" w:rsidRDefault="0007555A" w:rsidP="00B37C6E">
      <w:pPr>
        <w:autoSpaceDE w:val="0"/>
        <w:autoSpaceDN w:val="0"/>
        <w:adjustRightInd w:val="0"/>
        <w:rPr>
          <w:rFonts w:ascii="Arial" w:hAnsi="Arial" w:cs="Arial"/>
          <w:sz w:val="20"/>
          <w:highlight w:val="yellow"/>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1152"/>
        <w:gridCol w:w="5956"/>
      </w:tblGrid>
      <w:tr w:rsidR="00B37C6E" w:rsidRPr="00D718BD" w:rsidTr="00A324E0">
        <w:trPr>
          <w:trHeight w:val="255"/>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No</w:t>
            </w:r>
          </w:p>
        </w:tc>
        <w:tc>
          <w:tcPr>
            <w:tcW w:w="3158" w:type="pct"/>
          </w:tcPr>
          <w:p w:rsidR="00B37C6E" w:rsidRPr="00D718BD" w:rsidRDefault="001103C1" w:rsidP="00A324E0">
            <w:pPr>
              <w:rPr>
                <w:rFonts w:ascii="Arial" w:hAnsi="Arial" w:cs="Arial"/>
                <w:sz w:val="20"/>
                <w:lang w:val="en-US"/>
              </w:rPr>
            </w:pPr>
            <w:r w:rsidRPr="00D718BD">
              <w:rPr>
                <w:rFonts w:ascii="Arial" w:hAnsi="Arial" w:cs="Arial"/>
                <w:sz w:val="20"/>
                <w:lang w:val="en-US"/>
              </w:rPr>
              <w:t>07</w:t>
            </w:r>
          </w:p>
        </w:tc>
      </w:tr>
      <w:tr w:rsidR="00B37C6E" w:rsidRPr="00D718BD" w:rsidTr="00A324E0">
        <w:trPr>
          <w:trHeight w:val="255"/>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Indicator</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rPr>
              <w:t>Competing uses of biomass</w:t>
            </w:r>
          </w:p>
        </w:tc>
      </w:tr>
      <w:tr w:rsidR="00B37C6E" w:rsidRPr="00D718BD" w:rsidTr="00A324E0">
        <w:trPr>
          <w:trHeight w:val="255"/>
        </w:trPr>
        <w:tc>
          <w:tcPr>
            <w:tcW w:w="1842" w:type="pct"/>
            <w:gridSpan w:val="2"/>
            <w:shd w:val="clear" w:color="auto" w:fill="auto"/>
          </w:tcPr>
          <w:p w:rsidR="00B37C6E" w:rsidRPr="00D718BD" w:rsidRDefault="00B37C6E" w:rsidP="00A324E0">
            <w:pPr>
              <w:rPr>
                <w:rFonts w:ascii="Arial" w:hAnsi="Arial" w:cs="Arial"/>
                <w:b/>
                <w:sz w:val="20"/>
                <w:lang w:val="en-US"/>
              </w:rPr>
            </w:pPr>
            <w:r w:rsidRPr="00D718BD">
              <w:rPr>
                <w:rFonts w:ascii="Arial" w:hAnsi="Arial" w:cs="Arial"/>
                <w:b/>
                <w:sz w:val="20"/>
                <w:lang w:val="en-US"/>
              </w:rPr>
              <w:t xml:space="preserve">Chosen parameter </w:t>
            </w:r>
          </w:p>
        </w:tc>
        <w:tc>
          <w:tcPr>
            <w:tcW w:w="3158" w:type="pct"/>
          </w:tcPr>
          <w:p w:rsidR="00B37C6E" w:rsidRPr="00D718BD" w:rsidRDefault="00B37C6E" w:rsidP="00A324E0">
            <w:pPr>
              <w:rPr>
                <w:rFonts w:ascii="Arial" w:hAnsi="Arial" w:cs="Arial"/>
                <w:b/>
                <w:sz w:val="20"/>
                <w:lang w:val="en-US"/>
              </w:rPr>
            </w:pPr>
            <w:r w:rsidRPr="00D718BD">
              <w:rPr>
                <w:rFonts w:ascii="Arial" w:hAnsi="Arial" w:cs="Arial"/>
                <w:b/>
                <w:sz w:val="20"/>
                <w:lang w:val="en-US"/>
              </w:rPr>
              <w:t>Biomass surplus</w:t>
            </w:r>
          </w:p>
        </w:tc>
      </w:tr>
      <w:tr w:rsidR="00B37C6E" w:rsidRPr="00D718BD" w:rsidTr="00A324E0">
        <w:trPr>
          <w:trHeight w:val="255"/>
        </w:trPr>
        <w:tc>
          <w:tcPr>
            <w:tcW w:w="1842" w:type="pct"/>
            <w:gridSpan w:val="2"/>
            <w:shd w:val="clear" w:color="auto" w:fill="auto"/>
          </w:tcPr>
          <w:p w:rsidR="00B37C6E" w:rsidRPr="00D718BD" w:rsidRDefault="00B37C6E" w:rsidP="00A324E0">
            <w:pPr>
              <w:rPr>
                <w:rFonts w:ascii="Arial" w:hAnsi="Arial" w:cs="Arial"/>
                <w:sz w:val="20"/>
                <w:lang w:val="en-US"/>
              </w:rPr>
            </w:pPr>
            <w:r w:rsidRPr="00D718BD">
              <w:rPr>
                <w:rFonts w:ascii="Arial" w:hAnsi="Arial" w:cs="Arial"/>
                <w:sz w:val="20"/>
                <w:lang w:val="en-US"/>
              </w:rPr>
              <w:t>Implications on monitoring requirements and justification</w:t>
            </w:r>
          </w:p>
        </w:tc>
        <w:tc>
          <w:tcPr>
            <w:tcW w:w="3158" w:type="pct"/>
          </w:tcPr>
          <w:p w:rsidR="00B37C6E" w:rsidRPr="00D718BD" w:rsidRDefault="002739F0" w:rsidP="001103C1">
            <w:pPr>
              <w:jc w:val="both"/>
              <w:rPr>
                <w:rFonts w:ascii="Arial" w:hAnsi="Arial" w:cs="Arial"/>
                <w:sz w:val="20"/>
                <w:lang w:val="en-US"/>
              </w:rPr>
            </w:pPr>
            <w:r w:rsidRPr="00D718BD">
              <w:rPr>
                <w:rFonts w:ascii="Arial" w:hAnsi="Arial" w:cs="Arial"/>
                <w:sz w:val="20"/>
                <w:lang w:val="en-US"/>
              </w:rPr>
              <w:t xml:space="preserve">In the baseline situation, </w:t>
            </w:r>
            <w:r w:rsidR="001103C1" w:rsidRPr="00D718BD">
              <w:rPr>
                <w:rFonts w:ascii="Arial" w:hAnsi="Arial" w:cs="Arial"/>
                <w:i/>
                <w:sz w:val="20"/>
                <w:lang w:val="en-US"/>
              </w:rPr>
              <w:t>Balsas</w:t>
            </w:r>
            <w:r w:rsidR="001103C1" w:rsidRPr="00D718BD">
              <w:rPr>
                <w:rFonts w:ascii="Arial" w:hAnsi="Arial" w:cs="Arial"/>
                <w:sz w:val="20"/>
                <w:lang w:val="en-US"/>
              </w:rPr>
              <w:t xml:space="preserve"> ceramic</w:t>
            </w:r>
            <w:r w:rsidRPr="00D718BD">
              <w:rPr>
                <w:rFonts w:ascii="Arial" w:hAnsi="Arial" w:cs="Arial"/>
                <w:sz w:val="20"/>
                <w:lang w:val="en-US"/>
              </w:rPr>
              <w:t xml:space="preserve"> used predominantly non-renewable woody biomass for thermal energy generation.  The project activity aims to allow the complete switch from non-renewable biomass to renewable biomasses. The target is to generate all the energy demand of the ceramics from renewable sources.</w:t>
            </w:r>
          </w:p>
        </w:tc>
      </w:tr>
      <w:tr w:rsidR="00B37C6E" w:rsidRPr="00D718BD" w:rsidTr="00A324E0">
        <w:trPr>
          <w:trHeight w:val="165"/>
        </w:trPr>
        <w:tc>
          <w:tcPr>
            <w:tcW w:w="1231" w:type="pct"/>
            <w:vMerge w:val="restart"/>
            <w:shd w:val="clear" w:color="auto" w:fill="auto"/>
          </w:tcPr>
          <w:p w:rsidR="00B37C6E" w:rsidRPr="00D718BD" w:rsidRDefault="000A17D0" w:rsidP="00A324E0">
            <w:pPr>
              <w:rPr>
                <w:rFonts w:ascii="Arial" w:hAnsi="Arial" w:cs="Arial"/>
                <w:sz w:val="20"/>
                <w:lang w:val="en-US"/>
              </w:rPr>
            </w:pPr>
            <w:r w:rsidRPr="00D718BD">
              <w:rPr>
                <w:rFonts w:ascii="Arial" w:hAnsi="Arial" w:cs="Arial"/>
                <w:sz w:val="20"/>
                <w:lang w:val="en-US"/>
              </w:rPr>
              <w:t>Way of monitoring</w:t>
            </w:r>
          </w:p>
        </w:tc>
        <w:tc>
          <w:tcPr>
            <w:tcW w:w="611" w:type="pct"/>
          </w:tcPr>
          <w:p w:rsidR="00B37C6E" w:rsidRPr="00D718BD" w:rsidRDefault="000A17D0" w:rsidP="00A324E0">
            <w:pPr>
              <w:rPr>
                <w:rFonts w:ascii="Arial" w:hAnsi="Arial" w:cs="Arial"/>
                <w:sz w:val="20"/>
                <w:lang w:val="en-US"/>
              </w:rPr>
            </w:pPr>
            <w:r w:rsidRPr="00D718BD">
              <w:rPr>
                <w:rFonts w:ascii="Arial" w:hAnsi="Arial" w:cs="Arial"/>
                <w:sz w:val="20"/>
                <w:lang w:val="en-US"/>
              </w:rPr>
              <w:t>How</w:t>
            </w:r>
          </w:p>
        </w:tc>
        <w:tc>
          <w:tcPr>
            <w:tcW w:w="3158" w:type="pct"/>
            <w:shd w:val="clear" w:color="auto" w:fill="auto"/>
          </w:tcPr>
          <w:p w:rsidR="001103C1" w:rsidRPr="00D718BD" w:rsidRDefault="000A17D0" w:rsidP="001103C1">
            <w:pPr>
              <w:jc w:val="both"/>
              <w:rPr>
                <w:rFonts w:ascii="Arial" w:hAnsi="Arial" w:cs="Arial"/>
                <w:sz w:val="20"/>
              </w:rPr>
            </w:pPr>
            <w:r w:rsidRPr="00D718BD">
              <w:rPr>
                <w:rFonts w:ascii="Arial" w:hAnsi="Arial" w:cs="Arial"/>
                <w:sz w:val="20"/>
                <w:lang w:val="en-US" w:eastAsia="ja-JP"/>
              </w:rPr>
              <w:t xml:space="preserve">According to the Gold Standard Passport (version 05, dated </w:t>
            </w:r>
            <w:r w:rsidR="001103C1" w:rsidRPr="00D718BD">
              <w:rPr>
                <w:rFonts w:ascii="Arial" w:hAnsi="Arial" w:cs="Arial"/>
                <w:sz w:val="20"/>
                <w:lang w:val="en-US" w:eastAsia="ja-JP"/>
              </w:rPr>
              <w:t>04/07/2013</w:t>
            </w:r>
            <w:r w:rsidRPr="00D718BD">
              <w:rPr>
                <w:rFonts w:ascii="Arial" w:hAnsi="Arial" w:cs="Arial"/>
                <w:sz w:val="20"/>
                <w:lang w:val="en-US" w:eastAsia="ja-JP"/>
              </w:rPr>
              <w:t xml:space="preserve">), </w:t>
            </w:r>
            <w:r w:rsidR="001103C1" w:rsidRPr="00D718BD">
              <w:rPr>
                <w:rFonts w:ascii="Arial" w:hAnsi="Arial" w:cs="Arial"/>
                <w:sz w:val="20"/>
              </w:rPr>
              <w:t xml:space="preserve">Sustainable Carbon will assess the biomass surplus by using published literature, official reports or surveys. In case this information proves to be unavailable, Sustainable Carbon will hire third party experts on biomass to determine the existence of biomass surplus for each biomass type used by Balsas Ceramic in the project region. Such assessment will be made </w:t>
            </w:r>
            <w:r w:rsidR="001103C1" w:rsidRPr="00D718BD">
              <w:rPr>
                <w:rFonts w:ascii="Arial" w:hAnsi="Arial" w:cs="Arial"/>
                <w:i/>
                <w:sz w:val="20"/>
              </w:rPr>
              <w:t>ex ante</w:t>
            </w:r>
            <w:r w:rsidR="001103C1" w:rsidRPr="00D718BD">
              <w:rPr>
                <w:rFonts w:ascii="Arial" w:hAnsi="Arial" w:cs="Arial"/>
                <w:sz w:val="20"/>
              </w:rPr>
              <w:t xml:space="preserve">. </w:t>
            </w:r>
          </w:p>
          <w:p w:rsidR="002B2EAE" w:rsidRPr="00D718BD" w:rsidRDefault="001103C1" w:rsidP="001103C1">
            <w:pPr>
              <w:jc w:val="both"/>
              <w:rPr>
                <w:rFonts w:ascii="Arial" w:hAnsi="Arial" w:cs="Arial"/>
                <w:sz w:val="20"/>
              </w:rPr>
            </w:pPr>
            <w:r w:rsidRPr="00D718BD">
              <w:rPr>
                <w:rFonts w:ascii="Arial" w:hAnsi="Arial" w:cs="Arial"/>
                <w:sz w:val="20"/>
              </w:rPr>
              <w:t>During the monitoring period, Sustainable Carbon shall annually determine if the quantity of available biomass in the region (as determined ex ante), is at least 25% larger than the quantity of biomass that is utilized including the project activity.</w:t>
            </w:r>
          </w:p>
        </w:tc>
      </w:tr>
      <w:tr w:rsidR="001103C1" w:rsidRPr="00D718BD" w:rsidTr="00A324E0">
        <w:trPr>
          <w:trHeight w:val="165"/>
        </w:trPr>
        <w:tc>
          <w:tcPr>
            <w:tcW w:w="1231" w:type="pct"/>
            <w:vMerge/>
            <w:shd w:val="clear" w:color="auto" w:fill="auto"/>
          </w:tcPr>
          <w:p w:rsidR="001103C1" w:rsidRPr="00D718BD" w:rsidRDefault="001103C1" w:rsidP="00A324E0">
            <w:pPr>
              <w:rPr>
                <w:rFonts w:ascii="Arial" w:hAnsi="Arial" w:cs="Arial"/>
                <w:sz w:val="20"/>
                <w:lang w:val="en-US"/>
              </w:rPr>
            </w:pPr>
          </w:p>
        </w:tc>
        <w:tc>
          <w:tcPr>
            <w:tcW w:w="611" w:type="pct"/>
          </w:tcPr>
          <w:p w:rsidR="001103C1" w:rsidRPr="00D718BD" w:rsidRDefault="001103C1" w:rsidP="00A324E0">
            <w:pPr>
              <w:rPr>
                <w:rFonts w:ascii="Arial" w:hAnsi="Arial" w:cs="Arial"/>
                <w:sz w:val="20"/>
                <w:lang w:val="en-US"/>
              </w:rPr>
            </w:pPr>
            <w:r w:rsidRPr="00D718BD">
              <w:rPr>
                <w:rFonts w:ascii="Arial" w:hAnsi="Arial" w:cs="Arial"/>
                <w:sz w:val="20"/>
                <w:lang w:val="en-US"/>
              </w:rPr>
              <w:t>When</w:t>
            </w:r>
          </w:p>
        </w:tc>
        <w:tc>
          <w:tcPr>
            <w:tcW w:w="3158" w:type="pct"/>
            <w:shd w:val="clear" w:color="auto" w:fill="auto"/>
          </w:tcPr>
          <w:p w:rsidR="001103C1" w:rsidRPr="00D718BD" w:rsidRDefault="001103C1" w:rsidP="00C700F0">
            <w:pPr>
              <w:jc w:val="both"/>
              <w:rPr>
                <w:rFonts w:ascii="Arial" w:hAnsi="Arial" w:cs="Arial"/>
                <w:sz w:val="20"/>
              </w:rPr>
            </w:pPr>
            <w:r w:rsidRPr="00D718BD">
              <w:rPr>
                <w:rFonts w:ascii="Arial" w:hAnsi="Arial" w:cs="Arial"/>
                <w:sz w:val="20"/>
              </w:rPr>
              <w:t>Annually</w:t>
            </w:r>
          </w:p>
        </w:tc>
      </w:tr>
      <w:tr w:rsidR="001103C1" w:rsidRPr="00D718BD" w:rsidTr="00A324E0">
        <w:trPr>
          <w:trHeight w:val="165"/>
        </w:trPr>
        <w:tc>
          <w:tcPr>
            <w:tcW w:w="1231" w:type="pct"/>
            <w:vMerge/>
            <w:shd w:val="clear" w:color="auto" w:fill="auto"/>
          </w:tcPr>
          <w:p w:rsidR="001103C1" w:rsidRPr="00D718BD" w:rsidRDefault="001103C1" w:rsidP="00A324E0">
            <w:pPr>
              <w:rPr>
                <w:rFonts w:ascii="Arial" w:hAnsi="Arial" w:cs="Arial"/>
                <w:sz w:val="20"/>
                <w:lang w:val="en-US"/>
              </w:rPr>
            </w:pPr>
          </w:p>
        </w:tc>
        <w:tc>
          <w:tcPr>
            <w:tcW w:w="611" w:type="pct"/>
          </w:tcPr>
          <w:p w:rsidR="001103C1" w:rsidRPr="00D718BD" w:rsidRDefault="001103C1" w:rsidP="00A324E0">
            <w:pPr>
              <w:rPr>
                <w:rFonts w:ascii="Arial" w:hAnsi="Arial" w:cs="Arial"/>
                <w:sz w:val="20"/>
                <w:lang w:val="en-US"/>
              </w:rPr>
            </w:pPr>
            <w:r w:rsidRPr="00D718BD">
              <w:rPr>
                <w:rFonts w:ascii="Arial" w:hAnsi="Arial" w:cs="Arial"/>
                <w:sz w:val="20"/>
                <w:lang w:val="en-US"/>
              </w:rPr>
              <w:t>By who</w:t>
            </w:r>
          </w:p>
        </w:tc>
        <w:tc>
          <w:tcPr>
            <w:tcW w:w="3158" w:type="pct"/>
            <w:shd w:val="clear" w:color="auto" w:fill="auto"/>
          </w:tcPr>
          <w:p w:rsidR="001103C1" w:rsidRPr="00D718BD" w:rsidRDefault="001103C1" w:rsidP="00C700F0">
            <w:pPr>
              <w:jc w:val="both"/>
              <w:rPr>
                <w:rFonts w:ascii="Arial" w:hAnsi="Arial" w:cs="Arial"/>
                <w:sz w:val="20"/>
              </w:rPr>
            </w:pPr>
            <w:r w:rsidRPr="00D718BD">
              <w:rPr>
                <w:rFonts w:ascii="Arial" w:hAnsi="Arial" w:cs="Arial"/>
                <w:sz w:val="20"/>
              </w:rPr>
              <w:t xml:space="preserve">Project Participants. Staff from </w:t>
            </w:r>
            <w:r w:rsidRPr="00D718BD">
              <w:rPr>
                <w:rFonts w:ascii="Arial" w:hAnsi="Arial" w:cs="Arial"/>
                <w:i/>
                <w:sz w:val="20"/>
              </w:rPr>
              <w:t>Balsas</w:t>
            </w:r>
            <w:r w:rsidRPr="00D718BD">
              <w:rPr>
                <w:rFonts w:ascii="Arial" w:hAnsi="Arial" w:cs="Arial"/>
                <w:sz w:val="20"/>
              </w:rPr>
              <w:t xml:space="preserve"> ceramic shall store information regarding the project operation, including biomass usage. Sustainable Carbon shall assess the biomass surplus and determine the occurrence of leakage.</w:t>
            </w:r>
          </w:p>
        </w:tc>
      </w:tr>
      <w:tr w:rsidR="00205ECD" w:rsidRPr="00D718BD" w:rsidTr="00205ECD">
        <w:trPr>
          <w:trHeight w:val="165"/>
        </w:trPr>
        <w:tc>
          <w:tcPr>
            <w:tcW w:w="1842" w:type="pct"/>
            <w:gridSpan w:val="2"/>
            <w:shd w:val="clear" w:color="auto" w:fill="auto"/>
          </w:tcPr>
          <w:p w:rsidR="00205ECD" w:rsidRPr="00D718BD" w:rsidRDefault="000A17D0" w:rsidP="00A324E0">
            <w:pPr>
              <w:jc w:val="both"/>
              <w:rPr>
                <w:rFonts w:ascii="Arial" w:hAnsi="Arial" w:cs="Arial"/>
                <w:sz w:val="20"/>
                <w:lang w:val="en-US" w:eastAsia="pt-BR"/>
              </w:rPr>
            </w:pPr>
            <w:r w:rsidRPr="00D718BD">
              <w:rPr>
                <w:rFonts w:ascii="Arial" w:hAnsi="Arial" w:cs="Arial"/>
                <w:sz w:val="20"/>
                <w:lang w:val="en-US"/>
              </w:rPr>
              <w:t xml:space="preserve">QA/QC procedures to be applied </w:t>
            </w:r>
          </w:p>
        </w:tc>
        <w:tc>
          <w:tcPr>
            <w:tcW w:w="3158" w:type="pct"/>
            <w:shd w:val="clear" w:color="auto" w:fill="auto"/>
          </w:tcPr>
          <w:p w:rsidR="00205ECD" w:rsidRPr="00D718BD" w:rsidRDefault="000A17D0" w:rsidP="00A324E0">
            <w:pPr>
              <w:jc w:val="both"/>
              <w:rPr>
                <w:rFonts w:ascii="Arial" w:hAnsi="Arial" w:cs="Arial"/>
                <w:sz w:val="20"/>
                <w:lang w:val="en-US"/>
              </w:rPr>
            </w:pPr>
            <w:r w:rsidRPr="00D718BD">
              <w:rPr>
                <w:rFonts w:ascii="Arial" w:hAnsi="Arial" w:cs="Arial"/>
                <w:sz w:val="20"/>
                <w:lang w:val="en-US"/>
              </w:rPr>
              <w:t>An independent third party expert opinion on the results and findings of the assessment of biomass surplus was obtained, to ensure the results are appropriate and conservative.</w:t>
            </w:r>
          </w:p>
        </w:tc>
      </w:tr>
      <w:tr w:rsidR="00205ECD" w:rsidRPr="00D718BD" w:rsidTr="00205ECD">
        <w:trPr>
          <w:trHeight w:val="165"/>
        </w:trPr>
        <w:tc>
          <w:tcPr>
            <w:tcW w:w="1842" w:type="pct"/>
            <w:gridSpan w:val="2"/>
            <w:shd w:val="clear" w:color="auto" w:fill="auto"/>
          </w:tcPr>
          <w:p w:rsidR="00205ECD" w:rsidRPr="00D718BD" w:rsidRDefault="000A17D0" w:rsidP="00A324E0">
            <w:pPr>
              <w:jc w:val="both"/>
              <w:rPr>
                <w:rFonts w:ascii="Arial" w:hAnsi="Arial" w:cs="Arial"/>
                <w:sz w:val="20"/>
                <w:lang w:val="en-US" w:eastAsia="pt-BR"/>
              </w:rPr>
            </w:pPr>
            <w:r w:rsidRPr="00D718BD">
              <w:rPr>
                <w:rFonts w:ascii="Arial" w:hAnsi="Arial" w:cs="Arial"/>
                <w:sz w:val="20"/>
                <w:lang w:val="en-US"/>
              </w:rPr>
              <w:t>Monitoring Value and Frequency</w:t>
            </w:r>
          </w:p>
        </w:tc>
        <w:tc>
          <w:tcPr>
            <w:tcW w:w="3158" w:type="pct"/>
            <w:shd w:val="clear" w:color="auto" w:fill="auto"/>
          </w:tcPr>
          <w:p w:rsidR="00205ECD" w:rsidRPr="00D718BD" w:rsidRDefault="000A17D0" w:rsidP="00107DE6">
            <w:pPr>
              <w:jc w:val="both"/>
              <w:rPr>
                <w:rFonts w:ascii="Arial" w:hAnsi="Arial" w:cs="Arial"/>
                <w:sz w:val="20"/>
                <w:lang w:val="en-US"/>
              </w:rPr>
            </w:pPr>
            <w:r w:rsidRPr="00D718BD">
              <w:rPr>
                <w:rFonts w:ascii="Arial" w:hAnsi="Arial" w:cs="Arial"/>
                <w:sz w:val="20"/>
                <w:lang w:val="en-US" w:eastAsia="ja-JP"/>
              </w:rPr>
              <w:t xml:space="preserve">Monitoring values and frequency are available on Section D.2 (pages </w:t>
            </w:r>
            <w:r w:rsidR="001103C1" w:rsidRPr="00D718BD">
              <w:rPr>
                <w:rFonts w:ascii="Arial" w:hAnsi="Arial" w:cs="Arial"/>
                <w:sz w:val="20"/>
                <w:lang w:val="en-US" w:eastAsia="ja-JP"/>
              </w:rPr>
              <w:t>15-16</w:t>
            </w:r>
            <w:r w:rsidRPr="00D718BD">
              <w:rPr>
                <w:rFonts w:ascii="Arial" w:hAnsi="Arial" w:cs="Arial"/>
                <w:sz w:val="20"/>
                <w:lang w:val="en-US" w:eastAsia="ja-JP"/>
              </w:rPr>
              <w:t>).</w:t>
            </w:r>
            <w:r w:rsidR="00421BF2" w:rsidRPr="00D718BD">
              <w:rPr>
                <w:rFonts w:ascii="Arial" w:hAnsi="Arial" w:cs="Arial"/>
                <w:sz w:val="20"/>
                <w:lang w:val="en-US" w:eastAsia="ja-JP"/>
              </w:rPr>
              <w:t xml:space="preserve"> </w:t>
            </w:r>
          </w:p>
        </w:tc>
      </w:tr>
    </w:tbl>
    <w:p w:rsidR="00B37C6E" w:rsidRPr="00D718BD" w:rsidRDefault="00B37C6E" w:rsidP="00B37C6E">
      <w:pPr>
        <w:autoSpaceDE w:val="0"/>
        <w:autoSpaceDN w:val="0"/>
        <w:adjustRightInd w:val="0"/>
        <w:rPr>
          <w:rFonts w:ascii="Arial" w:hAnsi="Arial" w:cs="Arial"/>
          <w:sz w:val="20"/>
          <w:lang w:val="en-US"/>
        </w:rPr>
      </w:pPr>
    </w:p>
    <w:p w:rsidR="00BA722B" w:rsidRPr="00D718BD" w:rsidRDefault="00BA722B" w:rsidP="00915BED">
      <w:pPr>
        <w:pStyle w:val="Legenda"/>
        <w:keepNext/>
        <w:jc w:val="center"/>
        <w:rPr>
          <w:rFonts w:ascii="Arial" w:hAnsi="Arial" w:cs="Arial"/>
        </w:rPr>
      </w:pPr>
    </w:p>
    <w:p w:rsidR="00BA722B" w:rsidRPr="00D718BD" w:rsidRDefault="00BA722B" w:rsidP="000551C4">
      <w:pPr>
        <w:autoSpaceDE w:val="0"/>
        <w:autoSpaceDN w:val="0"/>
        <w:adjustRightInd w:val="0"/>
        <w:rPr>
          <w:rFonts w:ascii="Arial" w:hAnsi="Arial" w:cs="Arial"/>
          <w:sz w:val="20"/>
          <w:lang w:val="en-US"/>
        </w:rPr>
      </w:pPr>
    </w:p>
    <w:p w:rsidR="00BA722B" w:rsidRDefault="00BA722B" w:rsidP="000551C4">
      <w:pPr>
        <w:autoSpaceDE w:val="0"/>
        <w:autoSpaceDN w:val="0"/>
        <w:adjustRightInd w:val="0"/>
        <w:rPr>
          <w:rFonts w:ascii="Arial" w:hAnsi="Arial" w:cs="Arial"/>
          <w:sz w:val="20"/>
          <w:lang w:val="en-US"/>
        </w:rPr>
      </w:pPr>
    </w:p>
    <w:p w:rsidR="00791C0A" w:rsidRDefault="00791C0A" w:rsidP="000551C4">
      <w:pPr>
        <w:autoSpaceDE w:val="0"/>
        <w:autoSpaceDN w:val="0"/>
        <w:adjustRightInd w:val="0"/>
        <w:rPr>
          <w:rFonts w:ascii="Arial" w:hAnsi="Arial" w:cs="Arial"/>
          <w:sz w:val="20"/>
          <w:lang w:val="en-US"/>
        </w:rPr>
      </w:pPr>
    </w:p>
    <w:p w:rsidR="00791C0A" w:rsidRDefault="00791C0A" w:rsidP="000551C4">
      <w:pPr>
        <w:autoSpaceDE w:val="0"/>
        <w:autoSpaceDN w:val="0"/>
        <w:adjustRightInd w:val="0"/>
        <w:rPr>
          <w:rFonts w:ascii="Arial" w:hAnsi="Arial" w:cs="Arial"/>
          <w:sz w:val="20"/>
          <w:lang w:val="en-US"/>
        </w:rPr>
      </w:pPr>
    </w:p>
    <w:p w:rsidR="00791C0A" w:rsidRDefault="00791C0A" w:rsidP="000551C4">
      <w:pPr>
        <w:autoSpaceDE w:val="0"/>
        <w:autoSpaceDN w:val="0"/>
        <w:adjustRightInd w:val="0"/>
        <w:rPr>
          <w:rFonts w:ascii="Arial" w:hAnsi="Arial" w:cs="Arial"/>
          <w:sz w:val="20"/>
          <w:lang w:val="en-US"/>
        </w:rPr>
      </w:pPr>
    </w:p>
    <w:p w:rsidR="00791C0A" w:rsidRDefault="00791C0A" w:rsidP="000551C4">
      <w:pPr>
        <w:autoSpaceDE w:val="0"/>
        <w:autoSpaceDN w:val="0"/>
        <w:adjustRightInd w:val="0"/>
        <w:rPr>
          <w:rFonts w:ascii="Arial" w:hAnsi="Arial" w:cs="Arial"/>
          <w:sz w:val="20"/>
          <w:lang w:val="en-US"/>
        </w:rPr>
      </w:pPr>
    </w:p>
    <w:p w:rsidR="00A43021" w:rsidRDefault="00A43021" w:rsidP="00A43021">
      <w:pPr>
        <w:tabs>
          <w:tab w:val="left" w:pos="2268"/>
        </w:tabs>
        <w:jc w:val="center"/>
      </w:pPr>
    </w:p>
    <w:p w:rsidR="00A43021" w:rsidRPr="00FF0258" w:rsidRDefault="00A43021" w:rsidP="00BA722B">
      <w:pPr>
        <w:autoSpaceDE w:val="0"/>
        <w:autoSpaceDN w:val="0"/>
        <w:adjustRightInd w:val="0"/>
        <w:jc w:val="center"/>
        <w:rPr>
          <w:rFonts w:ascii="Arial" w:hAnsi="Arial" w:cs="Arial"/>
          <w:sz w:val="20"/>
        </w:rPr>
      </w:pPr>
    </w:p>
    <w:p w:rsidR="00FF0258" w:rsidRPr="00FF0258" w:rsidRDefault="00FF0258" w:rsidP="00BA722B">
      <w:pPr>
        <w:autoSpaceDE w:val="0"/>
        <w:autoSpaceDN w:val="0"/>
        <w:adjustRightInd w:val="0"/>
        <w:jc w:val="center"/>
        <w:rPr>
          <w:rFonts w:ascii="Arial" w:hAnsi="Arial" w:cs="Arial"/>
          <w:sz w:val="20"/>
        </w:rPr>
      </w:pPr>
    </w:p>
    <w:p w:rsidR="00A43021" w:rsidRDefault="00A43021" w:rsidP="00791C0A">
      <w:pPr>
        <w:autoSpaceDE w:val="0"/>
        <w:autoSpaceDN w:val="0"/>
        <w:adjustRightInd w:val="0"/>
      </w:pPr>
    </w:p>
    <w:p w:rsidR="00BA722B" w:rsidRPr="00B74A6B" w:rsidRDefault="00BA722B" w:rsidP="00BA722B">
      <w:pPr>
        <w:autoSpaceDE w:val="0"/>
        <w:autoSpaceDN w:val="0"/>
        <w:adjustRightInd w:val="0"/>
        <w:jc w:val="center"/>
        <w:rPr>
          <w:lang w:val="en-US"/>
        </w:rPr>
      </w:pPr>
    </w:p>
    <w:sectPr w:rsidR="00BA722B" w:rsidRPr="00B74A6B" w:rsidSect="00131689">
      <w:pgSz w:w="11907" w:h="16840" w:code="9"/>
      <w:pgMar w:top="851" w:right="992" w:bottom="1276" w:left="1701" w:header="851"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A4D" w:rsidRDefault="00F67A4D">
      <w:r>
        <w:separator/>
      </w:r>
    </w:p>
  </w:endnote>
  <w:endnote w:type="continuationSeparator" w:id="0">
    <w:p w:rsidR="00F67A4D" w:rsidRDefault="00F67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larendon Light">
    <w:altName w:val="Courier New"/>
    <w:charset w:val="00"/>
    <w:family w:val="auto"/>
    <w:pitch w:val="variable"/>
    <w:sig w:usb0="03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4D2" w:rsidRDefault="004F64D2">
    <w:pPr>
      <w:pStyle w:val="Rodap"/>
      <w:jc w:val="center"/>
    </w:pPr>
    <w:r>
      <w:fldChar w:fldCharType="begin"/>
    </w:r>
    <w:r>
      <w:instrText xml:space="preserve"> PAGE   \* MERGEFORMAT </w:instrText>
    </w:r>
    <w:r>
      <w:fldChar w:fldCharType="separate"/>
    </w:r>
    <w:r w:rsidR="00BD18BE">
      <w:rPr>
        <w:noProof/>
      </w:rPr>
      <w:t>1</w:t>
    </w:r>
    <w:r>
      <w:rPr>
        <w:noProof/>
      </w:rPr>
      <w:fldChar w:fldCharType="end"/>
    </w:r>
  </w:p>
  <w:p w:rsidR="004F64D2" w:rsidRDefault="004F64D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A4D" w:rsidRDefault="00F67A4D">
      <w:r>
        <w:separator/>
      </w:r>
    </w:p>
  </w:footnote>
  <w:footnote w:type="continuationSeparator" w:id="0">
    <w:p w:rsidR="00F67A4D" w:rsidRDefault="00F67A4D">
      <w:r>
        <w:continuationSeparator/>
      </w:r>
    </w:p>
  </w:footnote>
  <w:footnote w:id="1">
    <w:p w:rsidR="004F64D2" w:rsidRPr="004F64D2" w:rsidRDefault="004F64D2" w:rsidP="001027F1">
      <w:pPr>
        <w:pStyle w:val="Textodenotaderodap"/>
        <w:spacing w:after="120"/>
        <w:contextualSpacing/>
        <w:jc w:val="both"/>
        <w:rPr>
          <w:rFonts w:ascii="Arial" w:hAnsi="Arial" w:cs="Arial"/>
          <w:sz w:val="18"/>
          <w:szCs w:val="18"/>
        </w:rPr>
      </w:pPr>
      <w:r w:rsidRPr="004F64D2">
        <w:rPr>
          <w:rStyle w:val="Refdenotaderodap"/>
          <w:rFonts w:ascii="Arial" w:hAnsi="Arial" w:cs="Arial"/>
          <w:sz w:val="18"/>
          <w:szCs w:val="18"/>
        </w:rPr>
        <w:footnoteRef/>
      </w:r>
      <w:r w:rsidRPr="004F64D2">
        <w:rPr>
          <w:rFonts w:ascii="Arial" w:hAnsi="Arial" w:cs="Arial"/>
          <w:sz w:val="18"/>
          <w:szCs w:val="18"/>
        </w:rPr>
        <w:t xml:space="preserve">BRITO, J.O. “The use of wood as energy”. Available at: &lt;http://www.scielo.br/scielo.php?pid=S0103-40142007000100015&amp;script=sci_arttext&amp;tlng=ES&gt;. </w:t>
      </w:r>
      <w:proofErr w:type="gramStart"/>
      <w:r w:rsidRPr="004F64D2">
        <w:rPr>
          <w:rFonts w:ascii="Arial" w:hAnsi="Arial" w:cs="Arial"/>
          <w:sz w:val="18"/>
          <w:szCs w:val="18"/>
        </w:rPr>
        <w:t xml:space="preserve">Last visited on </w:t>
      </w:r>
      <w:r w:rsidRPr="004F64D2">
        <w:rPr>
          <w:rFonts w:ascii="Arial" w:hAnsi="Arial" w:cs="Arial"/>
          <w:sz w:val="18"/>
          <w:szCs w:val="18"/>
          <w:lang w:val="en-US"/>
        </w:rPr>
        <w:t>27/05/2013</w:t>
      </w:r>
      <w:r w:rsidRPr="004F64D2">
        <w:rPr>
          <w:rFonts w:ascii="Arial" w:hAnsi="Arial" w:cs="Arial"/>
          <w:sz w:val="18"/>
          <w:szCs w:val="18"/>
        </w:rPr>
        <w:t>.</w:t>
      </w:r>
      <w:proofErr w:type="gramEnd"/>
    </w:p>
  </w:footnote>
  <w:footnote w:id="2">
    <w:p w:rsidR="004F64D2" w:rsidRPr="004F64D2" w:rsidRDefault="004F64D2" w:rsidP="001027F1">
      <w:pPr>
        <w:pStyle w:val="Textodenotaderodap"/>
        <w:spacing w:after="120"/>
        <w:contextualSpacing/>
        <w:jc w:val="both"/>
        <w:rPr>
          <w:rFonts w:ascii="Arial" w:hAnsi="Arial" w:cs="Arial"/>
          <w:i/>
          <w:sz w:val="18"/>
          <w:szCs w:val="18"/>
          <w:lang w:val="en-US"/>
        </w:rPr>
      </w:pPr>
      <w:r w:rsidRPr="004F64D2">
        <w:rPr>
          <w:rStyle w:val="Refdenotaderodap"/>
          <w:rFonts w:ascii="Arial" w:hAnsi="Arial" w:cs="Arial"/>
          <w:sz w:val="18"/>
          <w:szCs w:val="18"/>
        </w:rPr>
        <w:footnoteRef/>
      </w:r>
      <w:r w:rsidRPr="004F64D2">
        <w:rPr>
          <w:rFonts w:ascii="Arial" w:hAnsi="Arial" w:cs="Arial"/>
          <w:sz w:val="18"/>
          <w:szCs w:val="18"/>
        </w:rPr>
        <w:t xml:space="preserve"> Energy Research Company. </w:t>
      </w:r>
      <w:proofErr w:type="gramStart"/>
      <w:r w:rsidRPr="004F64D2">
        <w:rPr>
          <w:rFonts w:ascii="Arial" w:hAnsi="Arial" w:cs="Arial"/>
          <w:sz w:val="18"/>
          <w:szCs w:val="18"/>
        </w:rPr>
        <w:t>National Energy Balance - energy consumption per sector.</w:t>
      </w:r>
      <w:proofErr w:type="gramEnd"/>
      <w:r w:rsidRPr="004F64D2">
        <w:rPr>
          <w:rFonts w:ascii="Arial" w:hAnsi="Arial" w:cs="Arial"/>
          <w:sz w:val="18"/>
          <w:szCs w:val="18"/>
        </w:rPr>
        <w:t xml:space="preserve"> Available at: &lt;https://ben.epe.gov.br/BEN2007_Capitulo3.aspx&gt;.</w:t>
      </w:r>
      <w:r w:rsidRPr="004F64D2">
        <w:rPr>
          <w:rFonts w:ascii="Arial" w:hAnsi="Arial" w:cs="Arial"/>
          <w:i/>
          <w:sz w:val="18"/>
          <w:szCs w:val="18"/>
        </w:rPr>
        <w:t xml:space="preserve"> </w:t>
      </w:r>
      <w:r w:rsidRPr="004F64D2">
        <w:rPr>
          <w:rFonts w:ascii="Arial" w:hAnsi="Arial" w:cs="Arial"/>
          <w:sz w:val="18"/>
          <w:szCs w:val="18"/>
        </w:rPr>
        <w:t xml:space="preserve">Last visit on: </w:t>
      </w:r>
      <w:r w:rsidRPr="004F64D2">
        <w:rPr>
          <w:rFonts w:ascii="Arial" w:hAnsi="Arial" w:cs="Arial"/>
          <w:sz w:val="18"/>
          <w:szCs w:val="18"/>
          <w:lang w:val="en-US"/>
        </w:rPr>
        <w:t>27/05/2013</w:t>
      </w:r>
      <w:r w:rsidRPr="004F64D2">
        <w:rPr>
          <w:rFonts w:ascii="Arial" w:hAnsi="Arial" w:cs="Arial"/>
          <w:sz w:val="18"/>
          <w:szCs w:val="18"/>
        </w:rPr>
        <w:t>.</w:t>
      </w:r>
    </w:p>
  </w:footnote>
  <w:footnote w:id="3">
    <w:p w:rsidR="004F64D2" w:rsidRPr="00DF0991" w:rsidRDefault="004F64D2" w:rsidP="00D41CD8">
      <w:pPr>
        <w:pStyle w:val="Textodenotaderodap"/>
        <w:jc w:val="both"/>
      </w:pPr>
      <w:r w:rsidRPr="004F64D2">
        <w:rPr>
          <w:rStyle w:val="Refdenotaderodap"/>
          <w:rFonts w:ascii="Arial" w:hAnsi="Arial" w:cs="Arial"/>
          <w:sz w:val="18"/>
          <w:szCs w:val="18"/>
        </w:rPr>
        <w:footnoteRef/>
      </w:r>
      <w:r w:rsidRPr="004F64D2">
        <w:rPr>
          <w:rFonts w:ascii="Arial" w:hAnsi="Arial" w:cs="Arial"/>
          <w:sz w:val="18"/>
          <w:szCs w:val="18"/>
        </w:rPr>
        <w:t xml:space="preserve"> No emission reductions are claimed for energy efficiency measures, since these are applied after the complete fuel switch to renewable biomass.</w:t>
      </w:r>
    </w:p>
  </w:footnote>
  <w:footnote w:id="4">
    <w:p w:rsidR="004F64D2" w:rsidRPr="00694957" w:rsidRDefault="004F64D2" w:rsidP="0029436B">
      <w:pPr>
        <w:pStyle w:val="Textodenotaderodap"/>
        <w:spacing w:after="120"/>
        <w:contextualSpacing/>
        <w:jc w:val="both"/>
        <w:rPr>
          <w:rFonts w:ascii="Arial" w:hAnsi="Arial" w:cs="Arial"/>
          <w:sz w:val="18"/>
          <w:szCs w:val="18"/>
        </w:rPr>
      </w:pPr>
      <w:r w:rsidRPr="00694957">
        <w:rPr>
          <w:rStyle w:val="Refdenotaderodap"/>
          <w:rFonts w:ascii="Arial" w:hAnsi="Arial" w:cs="Arial"/>
          <w:sz w:val="18"/>
          <w:szCs w:val="18"/>
        </w:rPr>
        <w:footnoteRef/>
      </w:r>
      <w:r w:rsidRPr="00694957">
        <w:rPr>
          <w:rFonts w:ascii="Arial" w:hAnsi="Arial" w:cs="Arial"/>
          <w:sz w:val="18"/>
          <w:szCs w:val="18"/>
          <w:lang w:val="en-US"/>
        </w:rPr>
        <w:t xml:space="preserve"> </w:t>
      </w:r>
      <w:proofErr w:type="gramStart"/>
      <w:r w:rsidRPr="00694957">
        <w:rPr>
          <w:rFonts w:ascii="Arial" w:hAnsi="Arial" w:cs="Arial"/>
          <w:sz w:val="18"/>
          <w:szCs w:val="18"/>
        </w:rPr>
        <w:t>High efficiency kiln.</w:t>
      </w:r>
      <w:proofErr w:type="gramEnd"/>
      <w:r w:rsidRPr="00694957">
        <w:rPr>
          <w:rFonts w:ascii="Arial" w:hAnsi="Arial" w:cs="Arial"/>
          <w:sz w:val="18"/>
          <w:szCs w:val="18"/>
        </w:rPr>
        <w:t xml:space="preserve"> Tunnel kiln has three sections: heating, burning and cooling, with the reutilization of heat among the sections. This kind of kiln is more efficient and modern</w:t>
      </w:r>
      <w:r w:rsidRPr="00694957">
        <w:rPr>
          <w:rFonts w:ascii="Arial" w:hAnsi="Arial" w:cs="Arial"/>
          <w:sz w:val="18"/>
          <w:szCs w:val="18"/>
          <w:lang w:val="en-US"/>
        </w:rPr>
        <w:t xml:space="preserve"> than other kilns</w:t>
      </w:r>
      <w:r w:rsidRPr="00694957">
        <w:rPr>
          <w:rFonts w:ascii="Arial" w:hAnsi="Arial" w:cs="Arial"/>
          <w:sz w:val="18"/>
          <w:szCs w:val="18"/>
        </w:rPr>
        <w:t>, where the ceramic pieces are transported through a conveyor belt or special karts inside the kiln.</w:t>
      </w:r>
    </w:p>
  </w:footnote>
  <w:footnote w:id="5">
    <w:p w:rsidR="004F64D2" w:rsidRPr="00694957" w:rsidRDefault="004F64D2" w:rsidP="0029436B">
      <w:pPr>
        <w:pStyle w:val="Textodenotaderodap"/>
        <w:jc w:val="both"/>
        <w:rPr>
          <w:rFonts w:ascii="Arial" w:hAnsi="Arial" w:cs="Arial"/>
          <w:sz w:val="18"/>
          <w:szCs w:val="18"/>
        </w:rPr>
      </w:pPr>
      <w:r w:rsidRPr="00694957">
        <w:rPr>
          <w:rStyle w:val="Refdenotaderodap"/>
          <w:rFonts w:ascii="Arial" w:hAnsi="Arial" w:cs="Arial"/>
          <w:sz w:val="18"/>
          <w:szCs w:val="18"/>
        </w:rPr>
        <w:footnoteRef/>
      </w:r>
      <w:r w:rsidRPr="00694957">
        <w:rPr>
          <w:rFonts w:ascii="Arial" w:hAnsi="Arial" w:cs="Arial"/>
          <w:sz w:val="18"/>
          <w:szCs w:val="18"/>
        </w:rPr>
        <w:t xml:space="preserve"> </w:t>
      </w:r>
      <w:r w:rsidRPr="00694957">
        <w:rPr>
          <w:rFonts w:ascii="Arial" w:hAnsi="Arial" w:cs="Arial"/>
          <w:sz w:val="18"/>
          <w:szCs w:val="18"/>
          <w:lang w:val="en-US"/>
        </w:rPr>
        <w:t>During the crediting period other types of renewable biomasses can also be used, such as: wood residues, biomass from forests and biomass from cropland and/or grasslands.</w:t>
      </w:r>
    </w:p>
  </w:footnote>
  <w:footnote w:id="6">
    <w:p w:rsidR="004F64D2" w:rsidRPr="00694957" w:rsidRDefault="004F64D2" w:rsidP="0029436B">
      <w:pPr>
        <w:pStyle w:val="Textodenotaderodap"/>
        <w:spacing w:after="120"/>
        <w:contextualSpacing/>
        <w:jc w:val="both"/>
        <w:rPr>
          <w:rFonts w:ascii="Arial" w:hAnsi="Arial" w:cs="Arial"/>
          <w:sz w:val="18"/>
          <w:szCs w:val="18"/>
        </w:rPr>
      </w:pPr>
      <w:r w:rsidRPr="00694957">
        <w:rPr>
          <w:rFonts w:ascii="Arial" w:hAnsi="Arial" w:cs="Arial"/>
          <w:sz w:val="18"/>
          <w:szCs w:val="18"/>
          <w:vertAlign w:val="superscript"/>
        </w:rPr>
        <w:footnoteRef/>
      </w:r>
      <w:r w:rsidRPr="00694957">
        <w:rPr>
          <w:rFonts w:ascii="Arial" w:hAnsi="Arial" w:cs="Arial"/>
          <w:sz w:val="18"/>
          <w:szCs w:val="18"/>
        </w:rPr>
        <w:t xml:space="preserve"> </w:t>
      </w:r>
      <w:proofErr w:type="gramStart"/>
      <w:r w:rsidRPr="00694957">
        <w:rPr>
          <w:rFonts w:ascii="Arial" w:hAnsi="Arial" w:cs="Arial"/>
          <w:sz w:val="18"/>
          <w:szCs w:val="18"/>
        </w:rPr>
        <w:t>Medium efficiency kiln.</w:t>
      </w:r>
      <w:proofErr w:type="gramEnd"/>
      <w:r w:rsidRPr="00694957">
        <w:rPr>
          <w:rFonts w:ascii="Arial" w:hAnsi="Arial" w:cs="Arial"/>
          <w:sz w:val="18"/>
          <w:szCs w:val="18"/>
        </w:rPr>
        <w:t xml:space="preserve"> Round kilns are extremely economical and work well with any type of fuel. It is an easy kiln to operate and it considered the best kiln to cook and burn roof tiles.</w:t>
      </w:r>
    </w:p>
  </w:footnote>
  <w:footnote w:id="7">
    <w:p w:rsidR="004F64D2" w:rsidRPr="00694957" w:rsidRDefault="004F64D2" w:rsidP="0029436B">
      <w:pPr>
        <w:pStyle w:val="Textodenotaderodap"/>
        <w:rPr>
          <w:rFonts w:ascii="Arial" w:hAnsi="Arial" w:cs="Arial"/>
          <w:sz w:val="18"/>
          <w:szCs w:val="18"/>
        </w:rPr>
      </w:pPr>
      <w:r w:rsidRPr="00694957">
        <w:rPr>
          <w:rStyle w:val="Refdenotaderodap"/>
          <w:rFonts w:ascii="Arial" w:hAnsi="Arial" w:cs="Arial"/>
          <w:sz w:val="18"/>
          <w:szCs w:val="18"/>
        </w:rPr>
        <w:footnoteRef/>
      </w:r>
      <w:r w:rsidRPr="00694957">
        <w:rPr>
          <w:rFonts w:ascii="Arial" w:hAnsi="Arial" w:cs="Arial"/>
          <w:sz w:val="18"/>
          <w:szCs w:val="18"/>
        </w:rPr>
        <w:t xml:space="preserve"> </w:t>
      </w:r>
      <w:r w:rsidRPr="00694957">
        <w:rPr>
          <w:rFonts w:ascii="Arial" w:hAnsi="Arial" w:cs="Arial"/>
          <w:sz w:val="18"/>
          <w:szCs w:val="18"/>
          <w:lang w:val="en-US"/>
        </w:rPr>
        <w:t>According to the ceramic owner, t</w:t>
      </w:r>
      <w:r w:rsidRPr="00694957">
        <w:rPr>
          <w:rFonts w:ascii="Arial" w:hAnsi="Arial" w:cs="Arial"/>
          <w:sz w:val="18"/>
          <w:szCs w:val="18"/>
        </w:rPr>
        <w:t xml:space="preserve">he complete fuel switch has </w:t>
      </w:r>
      <w:proofErr w:type="spellStart"/>
      <w:r w:rsidRPr="00694957">
        <w:rPr>
          <w:rFonts w:ascii="Arial" w:hAnsi="Arial" w:cs="Arial"/>
          <w:sz w:val="18"/>
          <w:szCs w:val="18"/>
        </w:rPr>
        <w:t>occured</w:t>
      </w:r>
      <w:proofErr w:type="spellEnd"/>
      <w:r w:rsidRPr="00694957">
        <w:rPr>
          <w:rFonts w:ascii="Arial" w:hAnsi="Arial" w:cs="Arial"/>
          <w:sz w:val="18"/>
          <w:szCs w:val="18"/>
        </w:rPr>
        <w:t xml:space="preserve"> in 01/04/2009.</w:t>
      </w:r>
    </w:p>
  </w:footnote>
  <w:footnote w:id="8">
    <w:p w:rsidR="004F64D2" w:rsidRPr="00011147" w:rsidRDefault="004F64D2" w:rsidP="0029436B">
      <w:pPr>
        <w:pStyle w:val="Textodenotaderodap"/>
        <w:jc w:val="both"/>
        <w:rPr>
          <w:lang w:val="en-US"/>
        </w:rPr>
      </w:pPr>
      <w:r w:rsidRPr="00694957">
        <w:rPr>
          <w:rStyle w:val="Refdenotaderodap"/>
          <w:rFonts w:ascii="Arial" w:hAnsi="Arial" w:cs="Arial"/>
          <w:sz w:val="18"/>
          <w:szCs w:val="18"/>
        </w:rPr>
        <w:footnoteRef/>
      </w:r>
      <w:r w:rsidRPr="00694957">
        <w:rPr>
          <w:rFonts w:ascii="Arial" w:hAnsi="Arial" w:cs="Arial"/>
          <w:sz w:val="18"/>
          <w:szCs w:val="18"/>
          <w:lang w:val="pt-BR"/>
        </w:rPr>
        <w:t xml:space="preserve"> BRASIL. Ministério do Meio Ambiente (MMA). Projeto de monitoramento do desmatamento nos biomas brasileiros por satélite (PMDBBS). Brasília, 2012. Disponível em: &lt; </w:t>
      </w:r>
      <w:r w:rsidR="009D53F0">
        <w:fldChar w:fldCharType="begin"/>
      </w:r>
      <w:r w:rsidR="009D53F0" w:rsidRPr="00E86C8C">
        <w:rPr>
          <w:lang w:val="pt-BR"/>
          <w:rPrChange w:id="21" w:author="Marcelo Haddad" w:date="2015-06-18T17:55:00Z">
            <w:rPr/>
          </w:rPrChange>
        </w:rPr>
        <w:instrText xml:space="preserve"> HYPERLINK "http://siscom.ibama.gov.br/monitorabiomas/cerrado/RELATORIO%20FINAL_CERRADO_2010.pdf" </w:instrText>
      </w:r>
      <w:r w:rsidR="009D53F0">
        <w:fldChar w:fldCharType="separate"/>
      </w:r>
      <w:r w:rsidRPr="00694957">
        <w:rPr>
          <w:rFonts w:ascii="Arial" w:hAnsi="Arial" w:cs="Arial"/>
          <w:sz w:val="18"/>
          <w:szCs w:val="18"/>
          <w:lang w:val="pt-BR"/>
        </w:rPr>
        <w:t>http://siscom.ibama.gov.br/monitorabiomas/cerrado/RELATORIO%20FINAL_CERRADO_2010.pdf</w:t>
      </w:r>
      <w:r w:rsidR="009D53F0">
        <w:rPr>
          <w:rFonts w:ascii="Arial" w:hAnsi="Arial" w:cs="Arial"/>
          <w:sz w:val="18"/>
          <w:szCs w:val="18"/>
          <w:lang w:val="pt-BR"/>
        </w:rPr>
        <w:fldChar w:fldCharType="end"/>
      </w:r>
      <w:r w:rsidRPr="00694957">
        <w:rPr>
          <w:rFonts w:ascii="Arial" w:hAnsi="Arial" w:cs="Arial"/>
          <w:sz w:val="18"/>
          <w:szCs w:val="18"/>
          <w:lang w:val="pt-BR"/>
        </w:rPr>
        <w:t xml:space="preserve">&gt;. </w:t>
      </w:r>
      <w:proofErr w:type="spellStart"/>
      <w:r w:rsidRPr="00694957">
        <w:rPr>
          <w:rFonts w:ascii="Arial" w:hAnsi="Arial" w:cs="Arial"/>
          <w:sz w:val="18"/>
          <w:szCs w:val="18"/>
        </w:rPr>
        <w:t>Acesso</w:t>
      </w:r>
      <w:proofErr w:type="spellEnd"/>
      <w:r w:rsidRPr="00694957">
        <w:rPr>
          <w:rFonts w:ascii="Arial" w:hAnsi="Arial" w:cs="Arial"/>
          <w:sz w:val="18"/>
          <w:szCs w:val="18"/>
        </w:rPr>
        <w:t xml:space="preserve"> </w:t>
      </w:r>
      <w:proofErr w:type="spellStart"/>
      <w:r w:rsidRPr="00694957">
        <w:rPr>
          <w:rFonts w:ascii="Arial" w:hAnsi="Arial" w:cs="Arial"/>
          <w:sz w:val="18"/>
          <w:szCs w:val="18"/>
        </w:rPr>
        <w:t>em</w:t>
      </w:r>
      <w:proofErr w:type="spellEnd"/>
      <w:r w:rsidRPr="00694957">
        <w:rPr>
          <w:rFonts w:ascii="Arial" w:hAnsi="Arial" w:cs="Arial"/>
          <w:sz w:val="18"/>
          <w:szCs w:val="18"/>
        </w:rPr>
        <w:t xml:space="preserve">: </w:t>
      </w:r>
      <w:r w:rsidRPr="00694957">
        <w:rPr>
          <w:rFonts w:ascii="Arial" w:hAnsi="Arial" w:cs="Arial"/>
          <w:sz w:val="18"/>
          <w:szCs w:val="18"/>
          <w:lang w:val="en-US"/>
        </w:rPr>
        <w:t>28/05/2013</w:t>
      </w:r>
      <w:r w:rsidRPr="00694957">
        <w:rPr>
          <w:rFonts w:ascii="Arial" w:hAnsi="Arial" w:cs="Arial"/>
          <w:sz w:val="18"/>
          <w:szCs w:val="18"/>
        </w:rPr>
        <w:t>.</w:t>
      </w:r>
    </w:p>
  </w:footnote>
  <w:footnote w:id="9">
    <w:p w:rsidR="004F64D2" w:rsidRPr="00694957" w:rsidRDefault="004F64D2">
      <w:pPr>
        <w:pStyle w:val="Textodenotaderodap"/>
        <w:contextualSpacing/>
        <w:rPr>
          <w:rFonts w:ascii="Arial" w:hAnsi="Arial" w:cs="Arial"/>
          <w:sz w:val="18"/>
          <w:szCs w:val="18"/>
          <w:lang w:val="en-US"/>
        </w:rPr>
        <w:pPrChange w:id="23" w:author="Marcelo Haddad" w:date="2015-06-17T15:17:00Z">
          <w:pPr>
            <w:pStyle w:val="Textodenotaderodap"/>
            <w:contextualSpacing/>
            <w:jc w:val="both"/>
          </w:pPr>
        </w:pPrChange>
      </w:pPr>
      <w:r w:rsidRPr="00694957">
        <w:rPr>
          <w:rStyle w:val="Refdenotaderodap"/>
          <w:rFonts w:ascii="Arial" w:hAnsi="Arial" w:cs="Arial"/>
          <w:sz w:val="18"/>
          <w:szCs w:val="18"/>
          <w:lang w:val="en-US"/>
        </w:rPr>
        <w:footnoteRef/>
      </w:r>
      <w:r w:rsidRPr="00694957">
        <w:rPr>
          <w:rFonts w:ascii="Arial" w:hAnsi="Arial" w:cs="Arial"/>
          <w:sz w:val="18"/>
          <w:szCs w:val="18"/>
          <w:lang w:val="en-US"/>
        </w:rPr>
        <w:t xml:space="preserve"> Methodology available at: &lt;http://cdm.unfccc.int/methodologies/DB/WHTQUFLWCVNB9CIUZC198A712WGQR4/view.html &gt;. Last visited on: 13/10/2014</w:t>
      </w:r>
    </w:p>
  </w:footnote>
  <w:footnote w:id="10">
    <w:p w:rsidR="004F64D2" w:rsidRPr="001571C6" w:rsidRDefault="004F64D2" w:rsidP="00DE3ECC">
      <w:pPr>
        <w:pStyle w:val="Textodenotaderodap"/>
        <w:contextualSpacing/>
        <w:jc w:val="both"/>
        <w:rPr>
          <w:i/>
          <w:sz w:val="18"/>
          <w:szCs w:val="18"/>
          <w:lang w:val="en-US"/>
        </w:rPr>
      </w:pPr>
      <w:r w:rsidRPr="00694957">
        <w:rPr>
          <w:rStyle w:val="Refdenotaderodap"/>
          <w:rFonts w:ascii="Arial" w:hAnsi="Arial" w:cs="Arial"/>
          <w:sz w:val="18"/>
          <w:szCs w:val="18"/>
          <w:lang w:val="en-US"/>
        </w:rPr>
        <w:footnoteRef/>
      </w:r>
      <w:r w:rsidRPr="00694957">
        <w:rPr>
          <w:rFonts w:ascii="Arial" w:hAnsi="Arial" w:cs="Arial"/>
          <w:sz w:val="18"/>
          <w:szCs w:val="18"/>
          <w:lang w:val="en-US"/>
        </w:rPr>
        <w:t xml:space="preserve"> According to Gold Standard Requirements version 2.1, the time of first submission means submission of the Local Stakeholder Consultation Report for projects proceeding under the regular project cycle, and submission of the required Gold Standard project activity documentation for a Pre-Feasibility Assessment and payment of the applicable fee under the retroactive project cycle.</w:t>
      </w:r>
    </w:p>
  </w:footnote>
  <w:footnote w:id="11">
    <w:p w:rsidR="004F64D2" w:rsidRPr="00B25B0C" w:rsidRDefault="004F64D2">
      <w:pPr>
        <w:pStyle w:val="Textodenotaderodap"/>
        <w:contextualSpacing/>
        <w:jc w:val="both"/>
        <w:rPr>
          <w:rFonts w:ascii="Arial" w:hAnsi="Arial" w:cs="Arial"/>
          <w:sz w:val="18"/>
          <w:szCs w:val="18"/>
          <w:rPrChange w:id="29" w:author="Marcelo Haddad" w:date="2015-06-17T15:24:00Z">
            <w:rPr/>
          </w:rPrChange>
        </w:rPr>
        <w:pPrChange w:id="30" w:author="Marcelo Haddad" w:date="2015-06-17T15:22:00Z">
          <w:pPr>
            <w:pStyle w:val="Textodenotaderodap"/>
          </w:pPr>
        </w:pPrChange>
      </w:pPr>
      <w:ins w:id="31" w:author="Marcelo Haddad" w:date="2015-06-17T15:17:00Z">
        <w:r w:rsidRPr="00B25B0C">
          <w:rPr>
            <w:rStyle w:val="Refdenotaderodap"/>
            <w:rFonts w:ascii="Arial" w:hAnsi="Arial" w:cs="Arial"/>
            <w:sz w:val="18"/>
            <w:szCs w:val="18"/>
            <w:rPrChange w:id="32" w:author="Marcelo Haddad" w:date="2015-06-17T15:24:00Z">
              <w:rPr>
                <w:rStyle w:val="Refdenotaderodap"/>
              </w:rPr>
            </w:rPrChange>
          </w:rPr>
          <w:footnoteRef/>
        </w:r>
        <w:r w:rsidRPr="00B25B0C">
          <w:rPr>
            <w:rFonts w:ascii="Arial" w:hAnsi="Arial" w:cs="Arial"/>
            <w:sz w:val="18"/>
            <w:szCs w:val="18"/>
            <w:rPrChange w:id="33" w:author="Marcelo Haddad" w:date="2015-06-17T15:24:00Z">
              <w:rPr/>
            </w:rPrChange>
          </w:rPr>
          <w:t xml:space="preserve"> </w:t>
        </w:r>
      </w:ins>
      <w:ins w:id="34" w:author="Marcelo Haddad" w:date="2015-06-17T15:23:00Z">
        <w:r w:rsidR="00B25B0C" w:rsidRPr="00B25B0C">
          <w:rPr>
            <w:rFonts w:ascii="Arial" w:hAnsi="Arial" w:cs="Arial"/>
            <w:sz w:val="18"/>
            <w:szCs w:val="18"/>
            <w:lang w:eastAsia="zh-CN"/>
          </w:rPr>
          <w:t>T</w:t>
        </w:r>
      </w:ins>
      <w:ins w:id="35" w:author="Marcelo Haddad" w:date="2015-06-17T15:20:00Z">
        <w:r w:rsidRPr="00B25B0C">
          <w:rPr>
            <w:rFonts w:ascii="Arial" w:hAnsi="Arial" w:cs="Arial"/>
            <w:sz w:val="18"/>
            <w:szCs w:val="18"/>
            <w:lang w:eastAsia="zh-CN"/>
            <w:rPrChange w:id="36" w:author="Marcelo Haddad" w:date="2015-06-17T15:24:00Z">
              <w:rPr>
                <w:rFonts w:ascii="Arial Narrow" w:hAnsi="Arial Narrow"/>
                <w:lang w:eastAsia="zh-CN"/>
              </w:rPr>
            </w:rPrChange>
          </w:rPr>
          <w:t xml:space="preserve">he start date of </w:t>
        </w:r>
      </w:ins>
      <w:ins w:id="37" w:author="Marcelo Haddad" w:date="2015-06-17T15:23:00Z">
        <w:r w:rsidR="00B25B0C" w:rsidRPr="00B25B0C">
          <w:rPr>
            <w:rFonts w:ascii="Arial" w:hAnsi="Arial" w:cs="Arial"/>
            <w:sz w:val="18"/>
            <w:szCs w:val="18"/>
            <w:lang w:eastAsia="zh-CN"/>
          </w:rPr>
          <w:t xml:space="preserve">the </w:t>
        </w:r>
      </w:ins>
      <w:ins w:id="38" w:author="Marcelo Haddad" w:date="2015-06-17T15:20:00Z">
        <w:r w:rsidRPr="00B25B0C">
          <w:rPr>
            <w:rFonts w:ascii="Arial" w:hAnsi="Arial" w:cs="Arial"/>
            <w:sz w:val="18"/>
            <w:szCs w:val="18"/>
            <w:lang w:eastAsia="zh-CN"/>
            <w:rPrChange w:id="39" w:author="Marcelo Haddad" w:date="2015-06-17T15:24:00Z">
              <w:rPr>
                <w:rFonts w:ascii="Arial Narrow" w:hAnsi="Arial Narrow"/>
                <w:lang w:eastAsia="zh-CN"/>
              </w:rPr>
            </w:rPrChange>
          </w:rPr>
          <w:t xml:space="preserve">crediting period for this project </w:t>
        </w:r>
      </w:ins>
      <w:ins w:id="40" w:author="Marcelo Haddad" w:date="2015-06-18T17:59:00Z">
        <w:r w:rsidR="0077405D">
          <w:rPr>
            <w:rFonts w:ascii="Arial" w:hAnsi="Arial" w:cs="Arial"/>
            <w:sz w:val="18"/>
            <w:szCs w:val="18"/>
            <w:lang w:eastAsia="zh-CN"/>
          </w:rPr>
          <w:t>was</w:t>
        </w:r>
      </w:ins>
      <w:ins w:id="41" w:author="Marcelo Haddad" w:date="2015-06-17T15:20:00Z">
        <w:r w:rsidR="00346F40" w:rsidRPr="00346F40">
          <w:rPr>
            <w:rFonts w:ascii="Arial" w:hAnsi="Arial" w:cs="Arial"/>
            <w:sz w:val="18"/>
            <w:szCs w:val="18"/>
            <w:lang w:eastAsia="zh-CN"/>
          </w:rPr>
          <w:t xml:space="preserve"> 20/11/2011, however </w:t>
        </w:r>
        <w:r w:rsidRPr="00B25B0C">
          <w:rPr>
            <w:rFonts w:ascii="Arial" w:hAnsi="Arial" w:cs="Arial"/>
            <w:sz w:val="18"/>
            <w:szCs w:val="18"/>
            <w:lang w:eastAsia="zh-CN"/>
            <w:rPrChange w:id="42" w:author="Marcelo Haddad" w:date="2015-06-17T15:24:00Z">
              <w:rPr>
                <w:rFonts w:ascii="Arial Narrow" w:hAnsi="Arial Narrow"/>
                <w:lang w:eastAsia="zh-CN"/>
              </w:rPr>
            </w:rPrChange>
          </w:rPr>
          <w:t xml:space="preserve">project </w:t>
        </w:r>
      </w:ins>
      <w:ins w:id="43" w:author="Marcelo Haddad" w:date="2015-06-18T16:52:00Z">
        <w:r w:rsidR="00346F40">
          <w:rPr>
            <w:rFonts w:ascii="Arial" w:hAnsi="Arial" w:cs="Arial"/>
            <w:sz w:val="18"/>
            <w:szCs w:val="18"/>
            <w:lang w:eastAsia="zh-CN"/>
          </w:rPr>
          <w:t>participants</w:t>
        </w:r>
      </w:ins>
      <w:ins w:id="44" w:author="Marcelo Haddad" w:date="2015-06-17T15:20:00Z">
        <w:r w:rsidRPr="00B25B0C">
          <w:rPr>
            <w:rFonts w:ascii="Arial" w:hAnsi="Arial" w:cs="Arial"/>
            <w:sz w:val="18"/>
            <w:szCs w:val="18"/>
            <w:lang w:eastAsia="zh-CN"/>
            <w:rPrChange w:id="45" w:author="Marcelo Haddad" w:date="2015-06-17T15:24:00Z">
              <w:rPr>
                <w:rFonts w:ascii="Arial Narrow" w:hAnsi="Arial Narrow"/>
                <w:lang w:eastAsia="zh-CN"/>
              </w:rPr>
            </w:rPrChange>
          </w:rPr>
          <w:t xml:space="preserve"> </w:t>
        </w:r>
      </w:ins>
      <w:ins w:id="46" w:author="Marcelo Haddad" w:date="2015-06-17T16:10:00Z">
        <w:r w:rsidR="00B854E6">
          <w:rPr>
            <w:rFonts w:ascii="Arial" w:hAnsi="Arial" w:cs="Arial"/>
            <w:sz w:val="18"/>
            <w:szCs w:val="18"/>
            <w:lang w:eastAsia="zh-CN"/>
          </w:rPr>
          <w:t>decided</w:t>
        </w:r>
      </w:ins>
      <w:ins w:id="47" w:author="Marcelo Haddad" w:date="2015-06-17T15:20:00Z">
        <w:r w:rsidRPr="00B25B0C">
          <w:rPr>
            <w:rFonts w:ascii="Arial" w:hAnsi="Arial" w:cs="Arial"/>
            <w:sz w:val="18"/>
            <w:szCs w:val="18"/>
            <w:lang w:eastAsia="zh-CN"/>
            <w:rPrChange w:id="48" w:author="Marcelo Haddad" w:date="2015-06-17T15:24:00Z">
              <w:rPr>
                <w:rFonts w:ascii="Arial Narrow" w:hAnsi="Arial Narrow"/>
                <w:lang w:eastAsia="zh-CN"/>
              </w:rPr>
            </w:rPrChange>
          </w:rPr>
          <w:t xml:space="preserve"> to request credits only from 01/</w:t>
        </w:r>
      </w:ins>
      <w:ins w:id="49" w:author="Marcelo Haddad" w:date="2015-06-17T15:25:00Z">
        <w:r w:rsidR="00B25B0C">
          <w:rPr>
            <w:rFonts w:ascii="Arial" w:hAnsi="Arial" w:cs="Arial"/>
            <w:sz w:val="18"/>
            <w:szCs w:val="18"/>
            <w:lang w:eastAsia="zh-CN"/>
          </w:rPr>
          <w:t>12</w:t>
        </w:r>
      </w:ins>
      <w:ins w:id="50" w:author="Marcelo Haddad" w:date="2015-06-17T15:20:00Z">
        <w:r w:rsidRPr="00B25B0C">
          <w:rPr>
            <w:rFonts w:ascii="Arial" w:hAnsi="Arial" w:cs="Arial"/>
            <w:sz w:val="18"/>
            <w:szCs w:val="18"/>
            <w:lang w:eastAsia="zh-CN"/>
            <w:rPrChange w:id="51" w:author="Marcelo Haddad" w:date="2015-06-17T15:24:00Z">
              <w:rPr>
                <w:rFonts w:ascii="Arial Narrow" w:hAnsi="Arial Narrow"/>
                <w:lang w:eastAsia="zh-CN"/>
              </w:rPr>
            </w:rPrChange>
          </w:rPr>
          <w:t>/2011.</w:t>
        </w:r>
      </w:ins>
      <w:ins w:id="52" w:author="Marcelo Haddad" w:date="2015-06-17T15:23:00Z">
        <w:r w:rsidR="00B25B0C" w:rsidRPr="00B25B0C">
          <w:rPr>
            <w:rFonts w:ascii="Arial" w:hAnsi="Arial" w:cs="Arial"/>
            <w:sz w:val="18"/>
            <w:szCs w:val="18"/>
            <w:lang w:eastAsia="zh-CN"/>
          </w:rPr>
          <w:t xml:space="preserve"> Therefore, in </w:t>
        </w:r>
      </w:ins>
      <w:ins w:id="53" w:author="Marcelo Haddad" w:date="2015-06-17T15:24:00Z">
        <w:r w:rsidR="00B25B0C" w:rsidRPr="00B25B0C">
          <w:rPr>
            <w:rFonts w:ascii="Arial" w:hAnsi="Arial" w:cs="Arial"/>
            <w:sz w:val="18"/>
            <w:szCs w:val="18"/>
            <w:rPrChange w:id="54" w:author="Marcelo Haddad" w:date="2015-06-17T15:24:00Z">
              <w:rPr>
                <w:rFonts w:ascii="Arial Narrow" w:hAnsi="Arial Narrow"/>
              </w:rPr>
            </w:rPrChange>
          </w:rPr>
          <w:t>order to avoid confusion and save the generated credits by the project activity during the total crediting period, G</w:t>
        </w:r>
        <w:r w:rsidR="00B25B0C">
          <w:rPr>
            <w:rFonts w:ascii="Arial" w:hAnsi="Arial" w:cs="Arial"/>
            <w:sz w:val="18"/>
            <w:szCs w:val="18"/>
          </w:rPr>
          <w:t xml:space="preserve">old </w:t>
        </w:r>
        <w:r w:rsidR="00B25B0C" w:rsidRPr="00B25B0C">
          <w:rPr>
            <w:rFonts w:ascii="Arial" w:hAnsi="Arial" w:cs="Arial"/>
            <w:sz w:val="18"/>
            <w:szCs w:val="18"/>
            <w:rPrChange w:id="55" w:author="Marcelo Haddad" w:date="2015-06-17T15:24:00Z">
              <w:rPr>
                <w:rFonts w:ascii="Arial Narrow" w:hAnsi="Arial Narrow"/>
              </w:rPr>
            </w:rPrChange>
          </w:rPr>
          <w:t>S</w:t>
        </w:r>
        <w:r w:rsidR="00346F40">
          <w:rPr>
            <w:rFonts w:ascii="Arial" w:hAnsi="Arial" w:cs="Arial"/>
            <w:sz w:val="18"/>
            <w:szCs w:val="18"/>
          </w:rPr>
          <w:t xml:space="preserve">tandard </w:t>
        </w:r>
      </w:ins>
      <w:ins w:id="56" w:author="Marcelo Haddad" w:date="2015-06-18T16:52:00Z">
        <w:r w:rsidR="00346F40">
          <w:rPr>
            <w:rFonts w:ascii="Arial" w:hAnsi="Arial" w:cs="Arial"/>
            <w:sz w:val="18"/>
            <w:szCs w:val="18"/>
          </w:rPr>
          <w:t>Secretariat</w:t>
        </w:r>
      </w:ins>
      <w:ins w:id="57" w:author="Marcelo Haddad" w:date="2015-06-17T15:24:00Z">
        <w:r w:rsidR="00B25B0C" w:rsidRPr="00B25B0C">
          <w:rPr>
            <w:rFonts w:ascii="Arial" w:hAnsi="Arial" w:cs="Arial"/>
            <w:sz w:val="18"/>
            <w:szCs w:val="18"/>
            <w:rPrChange w:id="58" w:author="Marcelo Haddad" w:date="2015-06-17T15:24:00Z">
              <w:rPr>
                <w:rFonts w:ascii="Arial Narrow" w:hAnsi="Arial Narrow"/>
              </w:rPr>
            </w:rPrChange>
          </w:rPr>
          <w:t xml:space="preserve"> suggest</w:t>
        </w:r>
        <w:r w:rsidR="00B25B0C">
          <w:rPr>
            <w:rFonts w:ascii="Arial" w:hAnsi="Arial" w:cs="Arial"/>
            <w:sz w:val="18"/>
            <w:szCs w:val="18"/>
          </w:rPr>
          <w:t>ed</w:t>
        </w:r>
        <w:r w:rsidR="00B25B0C" w:rsidRPr="00B25B0C">
          <w:rPr>
            <w:rFonts w:ascii="Arial" w:hAnsi="Arial" w:cs="Arial"/>
            <w:sz w:val="18"/>
            <w:szCs w:val="18"/>
            <w:rPrChange w:id="59" w:author="Marcelo Haddad" w:date="2015-06-17T15:24:00Z">
              <w:rPr>
                <w:rFonts w:ascii="Arial Narrow" w:hAnsi="Arial Narrow"/>
              </w:rPr>
            </w:rPrChange>
          </w:rPr>
          <w:t xml:space="preserve"> </w:t>
        </w:r>
        <w:r w:rsidR="00B25B0C">
          <w:rPr>
            <w:rFonts w:ascii="Arial" w:hAnsi="Arial" w:cs="Arial"/>
            <w:sz w:val="18"/>
            <w:szCs w:val="18"/>
          </w:rPr>
          <w:t xml:space="preserve">that </w:t>
        </w:r>
        <w:r w:rsidR="00B25B0C" w:rsidRPr="00B25B0C">
          <w:rPr>
            <w:rFonts w:ascii="Arial" w:hAnsi="Arial" w:cs="Arial"/>
            <w:sz w:val="18"/>
            <w:szCs w:val="18"/>
            <w:rPrChange w:id="60" w:author="Marcelo Haddad" w:date="2015-06-17T15:24:00Z">
              <w:rPr>
                <w:rFonts w:ascii="Arial Narrow" w:hAnsi="Arial Narrow"/>
              </w:rPr>
            </w:rPrChange>
          </w:rPr>
          <w:t xml:space="preserve">the start date of crediting period </w:t>
        </w:r>
        <w:r w:rsidR="00B25B0C">
          <w:rPr>
            <w:rFonts w:ascii="Arial" w:hAnsi="Arial" w:cs="Arial"/>
            <w:sz w:val="18"/>
            <w:szCs w:val="18"/>
          </w:rPr>
          <w:t>should be</w:t>
        </w:r>
        <w:r w:rsidR="00B25B0C" w:rsidRPr="00B25B0C">
          <w:rPr>
            <w:rFonts w:ascii="Arial" w:hAnsi="Arial" w:cs="Arial"/>
            <w:sz w:val="18"/>
            <w:szCs w:val="18"/>
            <w:rPrChange w:id="61" w:author="Marcelo Haddad" w:date="2015-06-17T15:24:00Z">
              <w:rPr>
                <w:rFonts w:ascii="Arial Narrow" w:hAnsi="Arial Narrow"/>
              </w:rPr>
            </w:rPrChange>
          </w:rPr>
          <w:t xml:space="preserve"> 01/12/2011 instead of 20/11/2011.</w:t>
        </w:r>
      </w:ins>
    </w:p>
  </w:footnote>
  <w:footnote w:id="12">
    <w:p w:rsidR="004F64D2" w:rsidRPr="00012E1A" w:rsidRDefault="004F64D2" w:rsidP="0028336A">
      <w:pPr>
        <w:pStyle w:val="Textodenotaderodap"/>
        <w:contextualSpacing/>
        <w:jc w:val="both"/>
        <w:rPr>
          <w:i/>
          <w:sz w:val="18"/>
          <w:szCs w:val="18"/>
          <w:lang w:val="en-US"/>
        </w:rPr>
      </w:pPr>
      <w:r w:rsidRPr="00012E1A">
        <w:rPr>
          <w:rStyle w:val="Refdenotaderodap"/>
          <w:i/>
          <w:sz w:val="18"/>
          <w:szCs w:val="18"/>
          <w:lang w:val="en-US"/>
        </w:rPr>
        <w:footnoteRef/>
      </w:r>
      <w:r w:rsidRPr="00012E1A">
        <w:rPr>
          <w:i/>
          <w:sz w:val="18"/>
          <w:szCs w:val="18"/>
          <w:lang w:val="en-US"/>
        </w:rPr>
        <w:t xml:space="preserve"> Methodology available at: </w:t>
      </w:r>
      <w:r w:rsidRPr="006663AC">
        <w:rPr>
          <w:i/>
          <w:sz w:val="18"/>
          <w:szCs w:val="18"/>
          <w:lang w:val="en-US"/>
        </w:rPr>
        <w:t xml:space="preserve">&lt;http://cdm.unfccc.int/methodologies/DB/WHTQUFLWCVNB9CIUZC198A712WGQR4/view.html &gt;. </w:t>
      </w:r>
      <w:r w:rsidRPr="00992E14">
        <w:rPr>
          <w:i/>
          <w:sz w:val="18"/>
          <w:szCs w:val="18"/>
          <w:lang w:val="en-US"/>
        </w:rPr>
        <w:t>Last visited on: 13/10/2014</w:t>
      </w:r>
    </w:p>
  </w:footnote>
  <w:footnote w:id="13">
    <w:p w:rsidR="004F64D2" w:rsidRPr="008F6F3B" w:rsidRDefault="004F64D2" w:rsidP="004D23BE">
      <w:pPr>
        <w:pStyle w:val="Textodenotaderodap"/>
      </w:pPr>
      <w:r w:rsidRPr="00882AEB">
        <w:rPr>
          <w:rStyle w:val="Refdenotaderodap"/>
          <w:i/>
        </w:rPr>
        <w:footnoteRef/>
      </w:r>
      <w:r w:rsidRPr="00882AEB">
        <w:rPr>
          <w:i/>
        </w:rPr>
        <w:t xml:space="preserve"> </w:t>
      </w:r>
      <w:r w:rsidRPr="00195607">
        <w:rPr>
          <w:i/>
          <w:sz w:val="18"/>
          <w:szCs w:val="18"/>
          <w:lang w:val="en-US"/>
        </w:rPr>
        <w:t>Spreadsheets with</w:t>
      </w:r>
      <w:r w:rsidRPr="00882AEB">
        <w:rPr>
          <w:i/>
          <w:sz w:val="18"/>
          <w:szCs w:val="18"/>
          <w:lang w:val="en-US"/>
        </w:rPr>
        <w:t xml:space="preserve"> production control were made available to the verification team.</w:t>
      </w:r>
    </w:p>
    <w:p w:rsidR="004F64D2" w:rsidRPr="004D23BE" w:rsidRDefault="004F64D2">
      <w:pPr>
        <w:pStyle w:val="Textodenotaderodap"/>
      </w:pPr>
    </w:p>
  </w:footnote>
  <w:footnote w:id="14">
    <w:p w:rsidR="004F64D2" w:rsidRPr="00012E1A" w:rsidRDefault="004F64D2" w:rsidP="00FD19A2">
      <w:pPr>
        <w:pStyle w:val="Textodenotaderodap"/>
        <w:contextualSpacing/>
        <w:jc w:val="both"/>
        <w:rPr>
          <w:i/>
          <w:sz w:val="18"/>
          <w:szCs w:val="18"/>
          <w:lang w:val="en-US"/>
        </w:rPr>
      </w:pPr>
      <w:r w:rsidRPr="00012E1A">
        <w:rPr>
          <w:rStyle w:val="Refdenotaderodap"/>
          <w:i/>
          <w:sz w:val="18"/>
          <w:szCs w:val="18"/>
          <w:lang w:val="en-US"/>
        </w:rPr>
        <w:footnoteRef/>
      </w:r>
      <w:r w:rsidRPr="00012E1A">
        <w:rPr>
          <w:i/>
          <w:sz w:val="18"/>
          <w:szCs w:val="18"/>
          <w:lang w:val="en-US"/>
        </w:rPr>
        <w:t xml:space="preserve"> Methodology available at: </w:t>
      </w:r>
      <w:r w:rsidRPr="006663AC">
        <w:rPr>
          <w:i/>
          <w:sz w:val="18"/>
          <w:szCs w:val="18"/>
          <w:lang w:val="en-US"/>
        </w:rPr>
        <w:t xml:space="preserve">&lt;http://cdm.unfccc.int/methodologies/DB/WHTQUFLWCVNB9CIUZC198A712WGQR4/view.html &gt;. </w:t>
      </w:r>
      <w:r w:rsidRPr="00992E14">
        <w:rPr>
          <w:i/>
          <w:sz w:val="18"/>
          <w:szCs w:val="18"/>
          <w:lang w:val="en-US"/>
        </w:rPr>
        <w:t>Last visited on: 13/10/2014</w:t>
      </w:r>
    </w:p>
  </w:footnote>
  <w:footnote w:id="15">
    <w:p w:rsidR="004F64D2" w:rsidRPr="00B370B3" w:rsidRDefault="004F64D2" w:rsidP="00C059B3">
      <w:pPr>
        <w:pStyle w:val="Textodenotaderodap"/>
        <w:spacing w:after="120"/>
        <w:contextualSpacing/>
        <w:jc w:val="both"/>
        <w:rPr>
          <w:rFonts w:ascii="Calibri" w:hAnsi="Calibri"/>
          <w:lang w:val="en-US"/>
        </w:rPr>
      </w:pPr>
      <w:r w:rsidRPr="00B370B3">
        <w:rPr>
          <w:rFonts w:ascii="Calibri" w:hAnsi="Calibri"/>
          <w:vertAlign w:val="superscript"/>
        </w:rPr>
        <w:footnoteRef/>
      </w:r>
      <w:r w:rsidRPr="00B370B3">
        <w:rPr>
          <w:rFonts w:ascii="Calibri" w:hAnsi="Calibri"/>
        </w:rPr>
        <w:t xml:space="preserve"> According to the applied methodology, a value </w:t>
      </w:r>
      <w:proofErr w:type="gramStart"/>
      <w:r w:rsidRPr="00B370B3">
        <w:rPr>
          <w:rFonts w:ascii="Calibri" w:hAnsi="Calibri"/>
        </w:rPr>
        <w:t>of 81.6 tCO2/TJ</w:t>
      </w:r>
      <w:proofErr w:type="gramEnd"/>
      <w:r w:rsidRPr="00B370B3">
        <w:rPr>
          <w:rFonts w:ascii="Calibri" w:hAnsi="Calibri"/>
        </w:rPr>
        <w:t xml:space="preserve"> shall be used for this emission factor, representing the mix of fossil fuels to be used for the present and future.</w:t>
      </w:r>
    </w:p>
  </w:footnote>
  <w:footnote w:id="16">
    <w:p w:rsidR="004F64D2" w:rsidRPr="00B370B3" w:rsidRDefault="004F64D2" w:rsidP="00C059B3">
      <w:pPr>
        <w:pStyle w:val="Textodenotaderodap"/>
        <w:ind w:left="198" w:hanging="198"/>
        <w:contextualSpacing/>
        <w:jc w:val="both"/>
        <w:rPr>
          <w:rFonts w:ascii="Calibri" w:hAnsi="Calibri"/>
          <w:lang w:val="en-US"/>
        </w:rPr>
      </w:pPr>
      <w:r w:rsidRPr="00B370B3">
        <w:rPr>
          <w:rStyle w:val="Refdenotaderodap"/>
          <w:rFonts w:ascii="Calibri" w:hAnsi="Calibri"/>
        </w:rPr>
        <w:footnoteRef/>
      </w:r>
      <w:r w:rsidRPr="00B370B3">
        <w:rPr>
          <w:rFonts w:ascii="Calibri" w:hAnsi="Calibri"/>
        </w:rPr>
        <w:tab/>
        <w:t xml:space="preserve">This definition uses elements of Annex 18, EB 23. Document available at: </w:t>
      </w:r>
      <w:r w:rsidRPr="00B370B3">
        <w:rPr>
          <w:rFonts w:ascii="Calibri" w:hAnsi="Calibri"/>
          <w:lang w:val="en-US"/>
        </w:rPr>
        <w:t>&lt;</w:t>
      </w:r>
      <w:hyperlink r:id="rId1" w:history="1">
        <w:r w:rsidRPr="00B370B3">
          <w:rPr>
            <w:rFonts w:ascii="Calibri" w:hAnsi="Calibri"/>
            <w:lang w:val="en-US"/>
          </w:rPr>
          <w:t>http://cdm.unfccc.int/EB/Meetings/023/eb23_repan18.pdf</w:t>
        </w:r>
      </w:hyperlink>
      <w:r w:rsidRPr="00B370B3">
        <w:rPr>
          <w:rFonts w:ascii="Calibri" w:hAnsi="Calibri"/>
          <w:lang w:val="en-US"/>
        </w:rPr>
        <w:t xml:space="preserve">&gt;. </w:t>
      </w:r>
      <w:proofErr w:type="gramStart"/>
      <w:r w:rsidRPr="00B370B3">
        <w:rPr>
          <w:rFonts w:ascii="Calibri" w:hAnsi="Calibri"/>
          <w:lang w:val="en-US"/>
        </w:rPr>
        <w:t xml:space="preserve">Last visit on </w:t>
      </w:r>
      <w:r w:rsidRPr="007E5842">
        <w:rPr>
          <w:rFonts w:ascii="Calibri" w:hAnsi="Calibri"/>
          <w:lang w:val="en-US"/>
        </w:rPr>
        <w:t>28/05/2013</w:t>
      </w:r>
      <w:r w:rsidRPr="00B370B3">
        <w:rPr>
          <w:rFonts w:ascii="Calibri" w:hAnsi="Calibri"/>
          <w:lang w:val="en-US"/>
        </w:rPr>
        <w:t>.</w:t>
      </w:r>
      <w:proofErr w:type="gramEnd"/>
    </w:p>
  </w:footnote>
  <w:footnote w:id="17">
    <w:p w:rsidR="004F64D2" w:rsidRPr="005A6767" w:rsidRDefault="004F64D2" w:rsidP="00C059B3">
      <w:pPr>
        <w:pStyle w:val="Textodenotaderodap"/>
        <w:ind w:left="198" w:hanging="198"/>
        <w:contextualSpacing/>
        <w:jc w:val="both"/>
        <w:rPr>
          <w:i/>
          <w:sz w:val="18"/>
          <w:szCs w:val="18"/>
        </w:rPr>
      </w:pPr>
      <w:r w:rsidRPr="00B370B3">
        <w:rPr>
          <w:rStyle w:val="Refdenotaderodap"/>
          <w:rFonts w:ascii="Calibri" w:hAnsi="Calibri"/>
        </w:rPr>
        <w:footnoteRef/>
      </w:r>
      <w:r w:rsidRPr="00B370B3">
        <w:rPr>
          <w:rFonts w:ascii="Calibri" w:hAnsi="Calibri"/>
        </w:rPr>
        <w:tab/>
      </w:r>
      <w:r w:rsidRPr="00B370B3">
        <w:rPr>
          <w:rFonts w:ascii="Calibri" w:hAnsi="Calibri"/>
          <w:lang w:val="en-US"/>
        </w:rPr>
        <w:t>The forest definitions as established by the country in accordance with the Decisions 11/CP.7 and 19/CP.9 should apply.</w:t>
      </w:r>
    </w:p>
  </w:footnote>
  <w:footnote w:id="18">
    <w:p w:rsidR="004F64D2" w:rsidRPr="00555A05" w:rsidRDefault="004F64D2" w:rsidP="00C059B3">
      <w:pPr>
        <w:pStyle w:val="Textodenotaderodap"/>
        <w:rPr>
          <w:rFonts w:ascii="Calibri" w:hAnsi="Calibri"/>
          <w:lang w:val="en-US"/>
        </w:rPr>
      </w:pPr>
      <w:r w:rsidRPr="00555A05">
        <w:rPr>
          <w:rStyle w:val="Refdenotaderodap"/>
          <w:rFonts w:ascii="Calibri" w:hAnsi="Calibri"/>
        </w:rPr>
        <w:footnoteRef/>
      </w:r>
      <w:r w:rsidRPr="00555A05">
        <w:rPr>
          <w:rFonts w:ascii="Calibri" w:hAnsi="Calibri"/>
        </w:rPr>
        <w:t xml:space="preserve"> </w:t>
      </w:r>
      <w:proofErr w:type="gramStart"/>
      <w:r w:rsidRPr="00555A05">
        <w:rPr>
          <w:rFonts w:ascii="Calibri" w:hAnsi="Calibri"/>
          <w:lang w:val="en-US"/>
        </w:rPr>
        <w:t>More information on this indicator for the project area available on Page 29.</w:t>
      </w:r>
      <w:proofErr w:type="gramEnd"/>
    </w:p>
  </w:footnote>
  <w:footnote w:id="19">
    <w:p w:rsidR="004F64D2" w:rsidRPr="00555A05" w:rsidRDefault="004F64D2" w:rsidP="00C059B3">
      <w:pPr>
        <w:pStyle w:val="Textodenotaderodap"/>
        <w:rPr>
          <w:lang w:val="en-US"/>
        </w:rPr>
      </w:pPr>
      <w:r w:rsidRPr="00555A05">
        <w:rPr>
          <w:rStyle w:val="Refdenotaderodap"/>
          <w:rFonts w:ascii="Calibri" w:hAnsi="Calibri"/>
        </w:rPr>
        <w:footnoteRef/>
      </w:r>
      <w:r w:rsidRPr="00555A05">
        <w:rPr>
          <w:rFonts w:ascii="Calibri" w:hAnsi="Calibri"/>
        </w:rPr>
        <w:t xml:space="preserve"> </w:t>
      </w:r>
      <w:proofErr w:type="gramStart"/>
      <w:r w:rsidRPr="00555A05">
        <w:rPr>
          <w:rFonts w:ascii="Calibri" w:hAnsi="Calibri"/>
          <w:lang w:val="en-US"/>
        </w:rPr>
        <w:t>More information on this indicator for the project area available on Page 29.</w:t>
      </w:r>
      <w:proofErr w:type="gramEnd"/>
    </w:p>
  </w:footnote>
  <w:footnote w:id="20">
    <w:p w:rsidR="004F64D2" w:rsidRPr="00B370B3" w:rsidRDefault="004F64D2" w:rsidP="00C059B3">
      <w:pPr>
        <w:pStyle w:val="Textodenotaderodap"/>
        <w:jc w:val="both"/>
        <w:rPr>
          <w:rFonts w:ascii="Calibri" w:hAnsi="Calibri" w:cs="Clarendon Light"/>
          <w:i/>
          <w:lang w:val="en-US"/>
        </w:rPr>
      </w:pPr>
      <w:r w:rsidRPr="00E03987">
        <w:rPr>
          <w:rFonts w:ascii="Calibri" w:hAnsi="Calibri" w:cs="Clarendon Light"/>
          <w:vertAlign w:val="superscript"/>
        </w:rPr>
        <w:footnoteRef/>
      </w:r>
      <w:r w:rsidRPr="00C059B3">
        <w:rPr>
          <w:rFonts w:ascii="Calibri" w:hAnsi="Calibri" w:cs="Clarendon Light"/>
          <w:lang w:val="pt-BR"/>
        </w:rPr>
        <w:t xml:space="preserve"> </w:t>
      </w:r>
      <w:r w:rsidRPr="00C059B3">
        <w:rPr>
          <w:rFonts w:ascii="Calibri" w:hAnsi="Calibri"/>
          <w:lang w:val="pt-BR"/>
        </w:rPr>
        <w:t xml:space="preserve">BRASIL. </w:t>
      </w:r>
      <w:r w:rsidRPr="00E03987">
        <w:rPr>
          <w:rFonts w:ascii="Calibri" w:hAnsi="Calibri"/>
          <w:lang w:val="pt-BR"/>
        </w:rPr>
        <w:t xml:space="preserve">INSTRUÇÃO NORMATIVA IBAMA Nº 112, DE 21 DE AGOSTO DE 2006. </w:t>
      </w:r>
      <w:r w:rsidRPr="00E03987">
        <w:rPr>
          <w:rFonts w:ascii="Calibri" w:hAnsi="Calibri"/>
        </w:rPr>
        <w:t>Available at: &lt;http://www.cetesb.sp.gov.br/licenciamentoo/legislacao/federal/inst_normativa/2006_Instr_Norm_IBAMA_112.pdf&gt;.</w:t>
      </w:r>
      <w:r w:rsidRPr="00B370B3">
        <w:rPr>
          <w:rFonts w:ascii="Calibri" w:hAnsi="Calibri"/>
          <w:i/>
        </w:rPr>
        <w:t xml:space="preserve"> </w:t>
      </w:r>
      <w:proofErr w:type="gramStart"/>
      <w:r w:rsidRPr="00E03987">
        <w:rPr>
          <w:rFonts w:ascii="Calibri" w:hAnsi="Calibri"/>
          <w:lang w:val="en-US"/>
        </w:rPr>
        <w:t xml:space="preserve">Visited on </w:t>
      </w:r>
      <w:r w:rsidRPr="007E5842">
        <w:rPr>
          <w:rFonts w:ascii="Calibri" w:hAnsi="Calibri"/>
          <w:lang w:val="en-US"/>
        </w:rPr>
        <w:t>28/05/2013</w:t>
      </w:r>
      <w:r w:rsidRPr="00E03987">
        <w:rPr>
          <w:rFonts w:ascii="Calibri" w:hAnsi="Calibri"/>
          <w:lang w:val="en-US"/>
        </w:rPr>
        <w:t>.</w:t>
      </w:r>
      <w:proofErr w:type="gramEnd"/>
    </w:p>
  </w:footnote>
  <w:footnote w:id="21">
    <w:p w:rsidR="004F64D2" w:rsidRPr="00B370B3" w:rsidRDefault="004F64D2" w:rsidP="00C059B3">
      <w:pPr>
        <w:jc w:val="both"/>
        <w:rPr>
          <w:rFonts w:ascii="Calibri" w:hAnsi="Calibri"/>
          <w:i/>
          <w:sz w:val="20"/>
        </w:rPr>
      </w:pPr>
      <w:r w:rsidRPr="00E03987">
        <w:rPr>
          <w:rStyle w:val="Refdenotaderodap"/>
          <w:rFonts w:ascii="Calibri" w:hAnsi="Calibri"/>
          <w:sz w:val="20"/>
        </w:rPr>
        <w:footnoteRef/>
      </w:r>
      <w:r w:rsidRPr="00E03987">
        <w:rPr>
          <w:rFonts w:ascii="Calibri" w:hAnsi="Calibri"/>
          <w:sz w:val="20"/>
        </w:rPr>
        <w:t xml:space="preserve"> Document is available at: &lt;</w:t>
      </w:r>
      <w:hyperlink r:id="rId2" w:history="1">
        <w:r w:rsidRPr="00E03987">
          <w:rPr>
            <w:rFonts w:ascii="Calibri" w:hAnsi="Calibri"/>
            <w:sz w:val="20"/>
          </w:rPr>
          <w:t>http://cdm.unfccc.int/Panels/ssc_wg/meetings/035/ssc_035_an20.pdf</w:t>
        </w:r>
      </w:hyperlink>
      <w:r w:rsidRPr="00E03987">
        <w:rPr>
          <w:rFonts w:ascii="Calibri" w:hAnsi="Calibri"/>
          <w:sz w:val="20"/>
        </w:rPr>
        <w:t xml:space="preserve">&gt;. </w:t>
      </w:r>
      <w:proofErr w:type="gramStart"/>
      <w:r w:rsidRPr="00E03987">
        <w:rPr>
          <w:rFonts w:ascii="Calibri" w:hAnsi="Calibri"/>
          <w:sz w:val="20"/>
        </w:rPr>
        <w:t>Last visited on</w:t>
      </w:r>
      <w:r w:rsidRPr="00B370B3">
        <w:rPr>
          <w:rFonts w:ascii="Calibri" w:hAnsi="Calibri"/>
          <w:i/>
          <w:sz w:val="20"/>
        </w:rPr>
        <w:t xml:space="preserve"> </w:t>
      </w:r>
      <w:r w:rsidRPr="007E5842">
        <w:rPr>
          <w:rFonts w:ascii="Calibri" w:hAnsi="Calibri"/>
          <w:sz w:val="20"/>
        </w:rPr>
        <w:t>28/05/2013</w:t>
      </w:r>
      <w:r w:rsidRPr="00B370B3">
        <w:rPr>
          <w:rFonts w:ascii="Calibri" w:hAnsi="Calibri"/>
          <w:i/>
          <w:sz w:val="20"/>
        </w:rPr>
        <w:t>.</w:t>
      </w:r>
      <w:proofErr w:type="gramEnd"/>
    </w:p>
  </w:footnote>
  <w:footnote w:id="22">
    <w:p w:rsidR="004F64D2" w:rsidRPr="00E82B4F" w:rsidRDefault="004F64D2" w:rsidP="00C059B3">
      <w:pPr>
        <w:pStyle w:val="Textodenotaderodap"/>
        <w:jc w:val="both"/>
        <w:rPr>
          <w:rFonts w:ascii="Calibri" w:hAnsi="Calibri"/>
          <w:lang w:val="en-US"/>
        </w:rPr>
      </w:pPr>
      <w:r w:rsidRPr="00E82B4F">
        <w:rPr>
          <w:rStyle w:val="Refdenotaderodap"/>
          <w:rFonts w:ascii="Calibri" w:hAnsi="Calibri"/>
        </w:rPr>
        <w:footnoteRef/>
      </w:r>
      <w:r w:rsidRPr="00E82B4F">
        <w:rPr>
          <w:rFonts w:ascii="Calibri" w:hAnsi="Calibri"/>
        </w:rPr>
        <w:t xml:space="preserve"> </w:t>
      </w:r>
      <w:r w:rsidRPr="00FE20AE">
        <w:rPr>
          <w:rFonts w:ascii="Calibri" w:hAnsi="Calibri"/>
          <w:lang w:val="en-US"/>
        </w:rPr>
        <w:t xml:space="preserve">The Brazilian Forestry Service provides data regarding estimates of carbon pools in million metric </w:t>
      </w:r>
      <w:proofErr w:type="spellStart"/>
      <w:r w:rsidRPr="00FE20AE">
        <w:rPr>
          <w:rFonts w:ascii="Calibri" w:hAnsi="Calibri"/>
          <w:lang w:val="en-US"/>
        </w:rPr>
        <w:t>tonnes</w:t>
      </w:r>
      <w:proofErr w:type="spellEnd"/>
      <w:r w:rsidRPr="00FE20AE">
        <w:rPr>
          <w:rFonts w:ascii="Calibri" w:hAnsi="Calibri"/>
          <w:lang w:val="en-US"/>
        </w:rPr>
        <w:t xml:space="preserve"> for natural forests per biome</w:t>
      </w:r>
      <w:r>
        <w:rPr>
          <w:rFonts w:ascii="Calibri" w:hAnsi="Calibri"/>
          <w:lang w:val="en-US"/>
        </w:rPr>
        <w:t>,</w:t>
      </w:r>
      <w:r w:rsidRPr="00FE20AE">
        <w:rPr>
          <w:rFonts w:ascii="Calibri" w:hAnsi="Calibri"/>
          <w:lang w:val="en-US"/>
        </w:rPr>
        <w:t xml:space="preserve"> per category and per year, showing that the net carbon emissions for the </w:t>
      </w:r>
      <w:proofErr w:type="spellStart"/>
      <w:r w:rsidRPr="00FE20AE">
        <w:rPr>
          <w:rFonts w:ascii="Calibri" w:hAnsi="Calibri"/>
          <w:i/>
          <w:lang w:val="en-US"/>
        </w:rPr>
        <w:t>Cerrado</w:t>
      </w:r>
      <w:proofErr w:type="spellEnd"/>
      <w:r w:rsidRPr="00FE20AE">
        <w:rPr>
          <w:rFonts w:ascii="Calibri" w:hAnsi="Calibri"/>
          <w:lang w:val="en-US"/>
        </w:rPr>
        <w:t xml:space="preserve"> biome in the measured carbon pools constantly decreased between 1990 and 2005.</w:t>
      </w:r>
      <w:r>
        <w:rPr>
          <w:rFonts w:ascii="Calibri" w:hAnsi="Calibri"/>
          <w:lang w:val="en-US"/>
        </w:rPr>
        <w:t xml:space="preserve"> </w:t>
      </w:r>
      <w:r w:rsidRPr="00E82B4F">
        <w:rPr>
          <w:rFonts w:ascii="Calibri" w:hAnsi="Calibri"/>
        </w:rPr>
        <w:t>Document available at: &lt;</w:t>
      </w:r>
      <w:hyperlink r:id="rId3" w:history="1">
        <w:r w:rsidRPr="00E82B4F">
          <w:rPr>
            <w:rFonts w:ascii="Calibri" w:hAnsi="Calibri"/>
          </w:rPr>
          <w:t>http://www.florestal.gov.br/snif/recursos-florestais/estoque-das-florestas</w:t>
        </w:r>
      </w:hyperlink>
      <w:r w:rsidRPr="00E82B4F">
        <w:rPr>
          <w:rFonts w:ascii="Calibri" w:hAnsi="Calibri"/>
        </w:rPr>
        <w:t xml:space="preserve">&gt;. </w:t>
      </w:r>
      <w:proofErr w:type="gramStart"/>
      <w:r w:rsidRPr="00E82B4F">
        <w:rPr>
          <w:rFonts w:ascii="Calibri" w:hAnsi="Calibri"/>
          <w:lang w:val="en-US"/>
        </w:rPr>
        <w:t xml:space="preserve">Last visited on </w:t>
      </w:r>
      <w:r>
        <w:rPr>
          <w:rFonts w:ascii="Calibri" w:hAnsi="Calibri"/>
          <w:lang w:val="en-US"/>
        </w:rPr>
        <w:t>27/05/2013</w:t>
      </w:r>
      <w:r w:rsidRPr="00E82B4F">
        <w:rPr>
          <w:rFonts w:ascii="Calibri" w:hAnsi="Calibri"/>
          <w:lang w:val="en-US"/>
        </w:rPr>
        <w:t>.</w:t>
      </w:r>
      <w:proofErr w:type="gramEnd"/>
      <w:r>
        <w:rPr>
          <w:rFonts w:ascii="Calibri" w:hAnsi="Calibri"/>
          <w:lang w:val="en-US"/>
        </w:rPr>
        <w:t xml:space="preserve"> </w:t>
      </w:r>
    </w:p>
  </w:footnote>
  <w:footnote w:id="23">
    <w:p w:rsidR="004F64D2" w:rsidRPr="00C059B3" w:rsidRDefault="004F64D2" w:rsidP="00C059B3">
      <w:pPr>
        <w:pStyle w:val="Textodenotaderodap"/>
        <w:jc w:val="both"/>
        <w:rPr>
          <w:rFonts w:ascii="Calibri" w:hAnsi="Calibri"/>
          <w:i/>
          <w:lang w:val="pt-BR"/>
        </w:rPr>
      </w:pPr>
      <w:r w:rsidRPr="00B370B3">
        <w:rPr>
          <w:rStyle w:val="Refdenotaderodap"/>
          <w:rFonts w:ascii="Calibri" w:hAnsi="Calibri"/>
        </w:rPr>
        <w:footnoteRef/>
      </w:r>
      <w:r w:rsidRPr="00C059B3">
        <w:rPr>
          <w:rFonts w:ascii="Calibri" w:hAnsi="Calibri"/>
          <w:lang w:val="en-US"/>
        </w:rPr>
        <w:t xml:space="preserve"> </w:t>
      </w:r>
      <w:proofErr w:type="gramStart"/>
      <w:r w:rsidRPr="00C059B3">
        <w:rPr>
          <w:rFonts w:ascii="Calibri" w:hAnsi="Calibri"/>
          <w:lang w:val="en-US"/>
        </w:rPr>
        <w:t>EMBRAPA.</w:t>
      </w:r>
      <w:proofErr w:type="gramEnd"/>
      <w:r w:rsidRPr="00C059B3">
        <w:rPr>
          <w:rFonts w:ascii="Calibri" w:hAnsi="Calibri"/>
          <w:lang w:val="en-US"/>
        </w:rPr>
        <w:t xml:space="preserve"> </w:t>
      </w:r>
      <w:proofErr w:type="spellStart"/>
      <w:proofErr w:type="gramStart"/>
      <w:r w:rsidRPr="00F27710">
        <w:rPr>
          <w:rFonts w:ascii="Calibri" w:hAnsi="Calibri"/>
          <w:b/>
          <w:lang w:val="en-US"/>
        </w:rPr>
        <w:t>Manejo</w:t>
      </w:r>
      <w:proofErr w:type="spellEnd"/>
      <w:r w:rsidRPr="00F27710">
        <w:rPr>
          <w:rFonts w:ascii="Calibri" w:hAnsi="Calibri"/>
          <w:b/>
          <w:lang w:val="en-US"/>
        </w:rPr>
        <w:t xml:space="preserve"> </w:t>
      </w:r>
      <w:proofErr w:type="spellStart"/>
      <w:r w:rsidRPr="00F27710">
        <w:rPr>
          <w:rFonts w:ascii="Calibri" w:hAnsi="Calibri"/>
          <w:b/>
          <w:lang w:val="en-US"/>
        </w:rPr>
        <w:t>Florestal</w:t>
      </w:r>
      <w:proofErr w:type="spellEnd"/>
      <w:r w:rsidRPr="00F27710">
        <w:rPr>
          <w:rFonts w:ascii="Calibri" w:hAnsi="Calibri"/>
          <w:b/>
          <w:lang w:val="en-US"/>
        </w:rPr>
        <w:t xml:space="preserve"> </w:t>
      </w:r>
      <w:proofErr w:type="spellStart"/>
      <w:r w:rsidRPr="00F27710">
        <w:rPr>
          <w:rFonts w:ascii="Calibri" w:hAnsi="Calibri"/>
          <w:b/>
          <w:lang w:val="en-US"/>
        </w:rPr>
        <w:t>ou</w:t>
      </w:r>
      <w:proofErr w:type="spellEnd"/>
      <w:r w:rsidRPr="00F27710">
        <w:rPr>
          <w:rFonts w:ascii="Calibri" w:hAnsi="Calibri"/>
          <w:b/>
          <w:lang w:val="en-US"/>
        </w:rPr>
        <w:t xml:space="preserve"> </w:t>
      </w:r>
      <w:proofErr w:type="spellStart"/>
      <w:r w:rsidRPr="00F27710">
        <w:rPr>
          <w:rFonts w:ascii="Calibri" w:hAnsi="Calibri"/>
          <w:b/>
          <w:lang w:val="en-US"/>
        </w:rPr>
        <w:t>Silvicultura</w:t>
      </w:r>
      <w:proofErr w:type="spellEnd"/>
      <w:r w:rsidRPr="00F27710">
        <w:rPr>
          <w:rFonts w:ascii="Calibri" w:hAnsi="Calibri"/>
          <w:b/>
          <w:lang w:val="en-US"/>
        </w:rPr>
        <w:t>?</w:t>
      </w:r>
      <w:proofErr w:type="gramEnd"/>
      <w:r w:rsidRPr="00F27710">
        <w:rPr>
          <w:rFonts w:ascii="Calibri" w:hAnsi="Calibri"/>
          <w:b/>
          <w:lang w:val="en-US"/>
        </w:rPr>
        <w:t xml:space="preserve"> </w:t>
      </w:r>
      <w:r w:rsidRPr="00F27710">
        <w:rPr>
          <w:rFonts w:ascii="Calibri" w:hAnsi="Calibri"/>
          <w:lang w:val="en-US"/>
        </w:rPr>
        <w:t xml:space="preserve">Information on third paragraph shows increasing distances to obtain firewood in the </w:t>
      </w:r>
      <w:proofErr w:type="spellStart"/>
      <w:r w:rsidRPr="00F27710">
        <w:rPr>
          <w:rFonts w:ascii="Calibri" w:hAnsi="Calibri"/>
          <w:i/>
          <w:lang w:val="en-US"/>
        </w:rPr>
        <w:t>Cerrado</w:t>
      </w:r>
      <w:proofErr w:type="spellEnd"/>
      <w:r w:rsidRPr="00F27710">
        <w:rPr>
          <w:rFonts w:ascii="Calibri" w:hAnsi="Calibri"/>
          <w:i/>
          <w:lang w:val="en-US"/>
        </w:rPr>
        <w:t xml:space="preserve"> </w:t>
      </w:r>
      <w:r w:rsidRPr="00F27710">
        <w:rPr>
          <w:rFonts w:ascii="Calibri" w:hAnsi="Calibri"/>
          <w:lang w:val="en-US"/>
        </w:rPr>
        <w:t>biome. Document available at: &lt;</w:t>
      </w:r>
      <w:hyperlink r:id="rId4" w:history="1">
        <w:r w:rsidRPr="00F27710">
          <w:rPr>
            <w:rFonts w:ascii="Calibri" w:hAnsi="Calibri"/>
            <w:lang w:val="en-US"/>
          </w:rPr>
          <w:t>http://www.embrapa.br/imprensa/artigos/2003/artigo.2004-12-07.2303694691/</w:t>
        </w:r>
      </w:hyperlink>
      <w:r w:rsidRPr="00F27710">
        <w:rPr>
          <w:rFonts w:ascii="Calibri" w:hAnsi="Calibri"/>
          <w:lang w:val="en-US"/>
        </w:rPr>
        <w:t xml:space="preserve">&gt;. </w:t>
      </w:r>
      <w:proofErr w:type="spellStart"/>
      <w:r w:rsidRPr="00C059B3">
        <w:rPr>
          <w:rFonts w:ascii="Calibri" w:hAnsi="Calibri"/>
          <w:lang w:val="pt-BR"/>
        </w:rPr>
        <w:t>Last</w:t>
      </w:r>
      <w:proofErr w:type="spellEnd"/>
      <w:r w:rsidRPr="00C059B3">
        <w:rPr>
          <w:rFonts w:ascii="Calibri" w:hAnsi="Calibri"/>
          <w:lang w:val="pt-BR"/>
        </w:rPr>
        <w:t xml:space="preserve"> </w:t>
      </w:r>
      <w:proofErr w:type="spellStart"/>
      <w:r w:rsidRPr="00C059B3">
        <w:rPr>
          <w:rFonts w:ascii="Calibri" w:hAnsi="Calibri"/>
          <w:lang w:val="pt-BR"/>
        </w:rPr>
        <w:t>visited</w:t>
      </w:r>
      <w:proofErr w:type="spellEnd"/>
      <w:r w:rsidRPr="00C059B3">
        <w:rPr>
          <w:rFonts w:ascii="Calibri" w:hAnsi="Calibri"/>
          <w:lang w:val="pt-BR"/>
        </w:rPr>
        <w:t xml:space="preserve"> </w:t>
      </w:r>
      <w:proofErr w:type="spellStart"/>
      <w:r w:rsidRPr="00C059B3">
        <w:rPr>
          <w:rFonts w:ascii="Calibri" w:hAnsi="Calibri"/>
          <w:lang w:val="pt-BR"/>
        </w:rPr>
        <w:t>on</w:t>
      </w:r>
      <w:proofErr w:type="spellEnd"/>
      <w:r w:rsidRPr="00C059B3">
        <w:rPr>
          <w:rFonts w:ascii="Calibri" w:hAnsi="Calibri"/>
          <w:lang w:val="pt-BR"/>
        </w:rPr>
        <w:t xml:space="preserve"> 27/05/2013.</w:t>
      </w:r>
      <w:r w:rsidRPr="00C059B3">
        <w:rPr>
          <w:rFonts w:ascii="Calibri" w:hAnsi="Calibri"/>
          <w:i/>
          <w:lang w:val="pt-BR"/>
        </w:rPr>
        <w:t xml:space="preserve"> </w:t>
      </w:r>
    </w:p>
  </w:footnote>
  <w:footnote w:id="24">
    <w:p w:rsidR="004F64D2" w:rsidRPr="00F27710" w:rsidRDefault="004F64D2" w:rsidP="00C059B3">
      <w:pPr>
        <w:pStyle w:val="Textodenotaderodap"/>
        <w:jc w:val="both"/>
        <w:rPr>
          <w:b/>
          <w:lang w:val="en-US"/>
        </w:rPr>
      </w:pPr>
      <w:r w:rsidRPr="00F27710">
        <w:rPr>
          <w:rStyle w:val="Refdenotaderodap"/>
          <w:rFonts w:ascii="Calibri" w:hAnsi="Calibri"/>
        </w:rPr>
        <w:footnoteRef/>
      </w:r>
      <w:r w:rsidRPr="004F64D2">
        <w:rPr>
          <w:rStyle w:val="Refdenotaderodap"/>
          <w:rFonts w:ascii="Calibri" w:hAnsi="Calibri"/>
          <w:lang w:val="es-ES"/>
        </w:rPr>
        <w:t xml:space="preserve"> </w:t>
      </w:r>
      <w:r w:rsidRPr="004F64D2">
        <w:rPr>
          <w:rFonts w:ascii="Calibri" w:hAnsi="Calibri"/>
          <w:lang w:val="es-ES"/>
        </w:rPr>
        <w:t xml:space="preserve">REINATO, Carlos H. R. et al. </w:t>
      </w:r>
      <w:r w:rsidRPr="00F27710">
        <w:rPr>
          <w:rFonts w:ascii="Calibri" w:hAnsi="Calibri"/>
          <w:b/>
          <w:lang w:val="pt-BR"/>
        </w:rPr>
        <w:t xml:space="preserve">Consumo de energia e custo de secagem de café cereja em propriedades agrícolas do sul de Minas Gerais. </w:t>
      </w:r>
      <w:r w:rsidRPr="00F27710">
        <w:rPr>
          <w:rFonts w:ascii="Calibri" w:hAnsi="Calibri"/>
          <w:lang w:val="en-US"/>
        </w:rPr>
        <w:t xml:space="preserve">Information on third paragraph shows increasing distances to obtain firewood in the </w:t>
      </w:r>
      <w:proofErr w:type="spellStart"/>
      <w:r w:rsidRPr="00F27710">
        <w:rPr>
          <w:rFonts w:ascii="Calibri" w:hAnsi="Calibri"/>
          <w:i/>
          <w:lang w:val="en-US"/>
        </w:rPr>
        <w:t>Cerrado</w:t>
      </w:r>
      <w:proofErr w:type="spellEnd"/>
      <w:r w:rsidRPr="00F27710">
        <w:rPr>
          <w:rFonts w:ascii="Calibri" w:hAnsi="Calibri"/>
          <w:i/>
          <w:lang w:val="en-US"/>
        </w:rPr>
        <w:t xml:space="preserve"> </w:t>
      </w:r>
      <w:r w:rsidRPr="00F27710">
        <w:rPr>
          <w:rFonts w:ascii="Calibri" w:hAnsi="Calibri"/>
          <w:lang w:val="en-US"/>
        </w:rPr>
        <w:t>biome Document available at:</w:t>
      </w:r>
      <w:r w:rsidRPr="00F27710">
        <w:t xml:space="preserve"> </w:t>
      </w:r>
      <w:r>
        <w:rPr>
          <w:rFonts w:ascii="Calibri" w:hAnsi="Calibri"/>
          <w:lang w:val="en-US"/>
        </w:rPr>
        <w:t>&lt;</w:t>
      </w:r>
      <w:hyperlink r:id="rId5" w:history="1">
        <w:r w:rsidRPr="00F27710">
          <w:rPr>
            <w:rFonts w:ascii="Calibri" w:hAnsi="Calibri"/>
            <w:lang w:val="en-US"/>
          </w:rPr>
          <w:t>http://www.scielo.br/pdf/rbeaa/v6n1/v6n1a20.pdf</w:t>
        </w:r>
      </w:hyperlink>
      <w:r>
        <w:rPr>
          <w:rFonts w:ascii="Calibri" w:hAnsi="Calibri"/>
          <w:lang w:val="en-US"/>
        </w:rPr>
        <w:t xml:space="preserve">&gt;. </w:t>
      </w:r>
      <w:proofErr w:type="gramStart"/>
      <w:r w:rsidRPr="00E82B4F">
        <w:rPr>
          <w:rFonts w:ascii="Calibri" w:hAnsi="Calibri"/>
          <w:lang w:val="en-US"/>
        </w:rPr>
        <w:t xml:space="preserve">Last visited on </w:t>
      </w:r>
      <w:r>
        <w:rPr>
          <w:rFonts w:ascii="Calibri" w:hAnsi="Calibri"/>
          <w:lang w:val="en-US"/>
        </w:rPr>
        <w:t>27/05/2013</w:t>
      </w:r>
      <w:r w:rsidRPr="00E82B4F">
        <w:rPr>
          <w:rFonts w:ascii="Calibri" w:hAnsi="Calibri"/>
          <w:lang w:val="en-US"/>
        </w:rPr>
        <w:t>.</w:t>
      </w:r>
      <w:proofErr w:type="gramEnd"/>
      <w:r>
        <w:rPr>
          <w:rFonts w:ascii="Calibri" w:hAnsi="Calibri"/>
          <w:lang w:val="en-US"/>
        </w:rPr>
        <w:t xml:space="preserve"> </w:t>
      </w:r>
    </w:p>
  </w:footnote>
  <w:footnote w:id="25">
    <w:p w:rsidR="004F64D2" w:rsidRPr="00EA7646" w:rsidRDefault="004F64D2" w:rsidP="008F7A25">
      <w:pPr>
        <w:pStyle w:val="Textodenotaderodap"/>
        <w:contextualSpacing/>
        <w:jc w:val="both"/>
        <w:rPr>
          <w:i/>
          <w:sz w:val="18"/>
          <w:szCs w:val="18"/>
          <w:lang w:val="en-US"/>
        </w:rPr>
      </w:pPr>
      <w:r w:rsidRPr="00EA7646">
        <w:rPr>
          <w:rStyle w:val="Refdenotaderodap"/>
          <w:i/>
          <w:sz w:val="18"/>
          <w:szCs w:val="18"/>
          <w:lang w:val="en-US"/>
        </w:rPr>
        <w:footnoteRef/>
      </w:r>
      <w:r w:rsidRPr="00EA7646">
        <w:rPr>
          <w:i/>
          <w:sz w:val="18"/>
          <w:szCs w:val="18"/>
          <w:lang w:val="en-US"/>
        </w:rPr>
        <w:t xml:space="preserve"> Document available at: &lt;</w:t>
      </w:r>
      <w:r w:rsidRPr="00B84025">
        <w:rPr>
          <w:i/>
          <w:sz w:val="18"/>
          <w:szCs w:val="18"/>
          <w:lang w:val="en-US"/>
        </w:rPr>
        <w:t>http://cdm.unfccc.int/methodologies/SSCmethodologies/AppB_SSC_AttachmentC.pdf</w:t>
      </w:r>
      <w:r>
        <w:rPr>
          <w:i/>
          <w:sz w:val="18"/>
          <w:szCs w:val="18"/>
          <w:lang w:val="en-US"/>
        </w:rPr>
        <w:t xml:space="preserve">&gt;. </w:t>
      </w:r>
      <w:proofErr w:type="gramStart"/>
      <w:r>
        <w:rPr>
          <w:i/>
          <w:sz w:val="18"/>
          <w:szCs w:val="18"/>
          <w:lang w:val="en-US"/>
        </w:rPr>
        <w:t>Last visit on 27/02/2014.</w:t>
      </w:r>
      <w:proofErr w:type="gramEnd"/>
      <w:r w:rsidRPr="00EA7646">
        <w:rPr>
          <w:i/>
          <w:sz w:val="18"/>
          <w:szCs w:val="18"/>
          <w:lang w:val="en-US"/>
        </w:rPr>
        <w:t xml:space="preserve"> </w:t>
      </w:r>
    </w:p>
  </w:footnote>
  <w:footnote w:id="26">
    <w:p w:rsidR="004F64D2" w:rsidRPr="00BC3975" w:rsidRDefault="004F64D2" w:rsidP="00374865">
      <w:pPr>
        <w:pStyle w:val="Textodenotaderodap"/>
        <w:jc w:val="both"/>
        <w:rPr>
          <w:rFonts w:ascii="Calibri" w:hAnsi="Calibri"/>
          <w:lang w:val="pt-BR"/>
        </w:rPr>
      </w:pPr>
      <w:r w:rsidRPr="00230F3A">
        <w:rPr>
          <w:rFonts w:ascii="Calibri" w:hAnsi="Calibri" w:cs="Clarendon Light"/>
          <w:vertAlign w:val="superscript"/>
          <w:lang w:val="en-US"/>
        </w:rPr>
        <w:footnoteRef/>
      </w:r>
      <w:r w:rsidRPr="00230F3A">
        <w:rPr>
          <w:rFonts w:ascii="Calibri" w:hAnsi="Calibri" w:cs="Clarendon Light"/>
          <w:lang w:val="en-US"/>
        </w:rPr>
        <w:t xml:space="preserve"> </w:t>
      </w:r>
      <w:proofErr w:type="gramStart"/>
      <w:r w:rsidRPr="00230F3A">
        <w:rPr>
          <w:rFonts w:ascii="Calibri" w:hAnsi="Calibri" w:cs="Clarendon Light"/>
          <w:lang w:val="en-US"/>
        </w:rPr>
        <w:t>Source:</w:t>
      </w:r>
      <w:proofErr w:type="gramEnd"/>
      <w:r w:rsidRPr="00230F3A">
        <w:rPr>
          <w:rFonts w:ascii="Calibri" w:hAnsi="Calibri" w:cs="Clarendon Light"/>
          <w:lang w:val="en-US"/>
        </w:rPr>
        <w:t>&lt;</w:t>
      </w:r>
      <w:hyperlink r:id="rId6" w:history="1">
        <w:r w:rsidRPr="00230F3A">
          <w:rPr>
            <w:rFonts w:ascii="Calibri" w:hAnsi="Calibri" w:cs="Clarendon Light"/>
            <w:lang w:val="en-US"/>
          </w:rPr>
          <w:t>http://cepa.epagri.sc.gov.br/Publicacoes/Sintese_2011/Arroz%20sintese%202011.pdf</w:t>
        </w:r>
      </w:hyperlink>
      <w:r w:rsidRPr="00230F3A">
        <w:rPr>
          <w:rFonts w:ascii="Calibri" w:hAnsi="Calibri" w:cs="Clarendon Light"/>
          <w:lang w:val="en-US"/>
        </w:rPr>
        <w:t xml:space="preserve">&gt;. </w:t>
      </w:r>
      <w:proofErr w:type="spellStart"/>
      <w:r w:rsidRPr="00BC3975">
        <w:rPr>
          <w:rFonts w:ascii="Calibri" w:hAnsi="Calibri" w:cs="Clarendon Light"/>
          <w:lang w:val="pt-BR"/>
        </w:rPr>
        <w:t>Visited</w:t>
      </w:r>
      <w:proofErr w:type="spellEnd"/>
      <w:r w:rsidRPr="00BC3975">
        <w:rPr>
          <w:rFonts w:ascii="Calibri" w:hAnsi="Calibri" w:cs="Clarendon Light"/>
          <w:lang w:val="pt-BR"/>
        </w:rPr>
        <w:t xml:space="preserve"> in: </w:t>
      </w:r>
      <w:r w:rsidRPr="00BC3975">
        <w:rPr>
          <w:rFonts w:ascii="Calibri" w:hAnsi="Calibri"/>
          <w:lang w:val="pt-BR"/>
        </w:rPr>
        <w:t>28/05/2013</w:t>
      </w:r>
      <w:r w:rsidRPr="00BC3975">
        <w:rPr>
          <w:rFonts w:ascii="Calibri" w:hAnsi="Calibri" w:cs="Clarendon Light"/>
          <w:lang w:val="pt-BR"/>
        </w:rPr>
        <w:t>.</w:t>
      </w:r>
    </w:p>
  </w:footnote>
  <w:footnote w:id="27">
    <w:p w:rsidR="004F64D2" w:rsidRPr="00B370B3" w:rsidRDefault="004F64D2" w:rsidP="00374865">
      <w:pPr>
        <w:autoSpaceDE w:val="0"/>
        <w:autoSpaceDN w:val="0"/>
        <w:adjustRightInd w:val="0"/>
        <w:jc w:val="both"/>
        <w:rPr>
          <w:rFonts w:ascii="Calibri" w:hAnsi="Calibri" w:cs="Clarendon Light"/>
          <w:i/>
          <w:sz w:val="20"/>
        </w:rPr>
      </w:pPr>
      <w:r w:rsidRPr="00230F3A">
        <w:rPr>
          <w:rStyle w:val="Refdenotaderodap"/>
          <w:rFonts w:ascii="Calibri" w:hAnsi="Calibri" w:cs="Clarendon Light"/>
          <w:sz w:val="20"/>
        </w:rPr>
        <w:footnoteRef/>
      </w:r>
      <w:r w:rsidRPr="001F0CBE">
        <w:rPr>
          <w:rFonts w:ascii="Calibri" w:hAnsi="Calibri" w:cs="Clarendon Light"/>
          <w:sz w:val="20"/>
          <w:lang w:val="pt-BR"/>
        </w:rPr>
        <w:t xml:space="preserve">GAIDZINSKI, R. Utilização da casca de arroz como </w:t>
      </w:r>
      <w:proofErr w:type="spellStart"/>
      <w:r w:rsidRPr="001F0CBE">
        <w:rPr>
          <w:rFonts w:ascii="Calibri" w:hAnsi="Calibri" w:cs="Clarendon Light"/>
          <w:sz w:val="20"/>
          <w:lang w:val="pt-BR"/>
        </w:rPr>
        <w:t>sorvente</w:t>
      </w:r>
      <w:proofErr w:type="spellEnd"/>
      <w:r w:rsidRPr="001F0CBE">
        <w:rPr>
          <w:rFonts w:ascii="Calibri" w:hAnsi="Calibri" w:cs="Clarendon Light"/>
          <w:sz w:val="20"/>
          <w:lang w:val="pt-BR"/>
        </w:rPr>
        <w:t xml:space="preserve"> alternativo para o tratamento de efluentes da Região Carbonífera Sul Catarinense. </w:t>
      </w:r>
      <w:r w:rsidRPr="001F0CBE">
        <w:rPr>
          <w:rFonts w:ascii="Calibri" w:hAnsi="Calibri" w:cs="Clarendon Light"/>
          <w:sz w:val="20"/>
        </w:rPr>
        <w:t>2007.</w:t>
      </w:r>
      <w:r>
        <w:rPr>
          <w:rFonts w:ascii="Calibri" w:hAnsi="Calibri" w:cs="Clarendon Light"/>
          <w:sz w:val="20"/>
        </w:rPr>
        <w:t xml:space="preserve"> Page 2. </w:t>
      </w:r>
      <w:r w:rsidRPr="00EC6623">
        <w:rPr>
          <w:rFonts w:ascii="Calibri" w:hAnsi="Calibri" w:cs="Clarendon Light"/>
          <w:sz w:val="20"/>
        </w:rPr>
        <w:t xml:space="preserve">Rice husk is a by-product of rice production which represents about 23% of rice's weight. </w:t>
      </w:r>
      <w:r w:rsidRPr="001F0CBE">
        <w:rPr>
          <w:rFonts w:ascii="Calibri" w:hAnsi="Calibri" w:cs="Clarendon Light"/>
          <w:sz w:val="20"/>
        </w:rPr>
        <w:t xml:space="preserve"> Available at: </w:t>
      </w:r>
      <w:hyperlink r:id="rId7" w:history="1">
        <w:r w:rsidRPr="00DD68AB">
          <w:rPr>
            <w:rStyle w:val="Hyperlink"/>
            <w:rFonts w:ascii="Calibri" w:hAnsi="Calibri" w:cs="Clarendon Light"/>
            <w:sz w:val="20"/>
          </w:rPr>
          <w:t>http://www.cetem.gov.br/publicacao/serie_anais_I_jpci_2007/Roberta_Gaidzinski.pdf</w:t>
        </w:r>
      </w:hyperlink>
      <w:r>
        <w:rPr>
          <w:rFonts w:ascii="Calibri" w:hAnsi="Calibri" w:cs="Clarendon Light"/>
          <w:sz w:val="20"/>
        </w:rPr>
        <w:t xml:space="preserve">. </w:t>
      </w:r>
      <w:proofErr w:type="gramStart"/>
      <w:r>
        <w:rPr>
          <w:rFonts w:ascii="Calibri" w:hAnsi="Calibri" w:cs="Clarendon Light"/>
          <w:sz w:val="20"/>
        </w:rPr>
        <w:t>Last visited on 17/07/2013</w:t>
      </w:r>
      <w:r w:rsidRPr="00230F3A">
        <w:rPr>
          <w:rFonts w:ascii="Calibri" w:hAnsi="Calibri" w:cs="Clarendon Light"/>
          <w:sz w:val="20"/>
        </w:rPr>
        <w:t>.</w:t>
      </w:r>
      <w:proofErr w:type="gramEnd"/>
    </w:p>
  </w:footnote>
  <w:footnote w:id="28">
    <w:p w:rsidR="004F64D2" w:rsidRPr="00C72F80" w:rsidRDefault="004F64D2">
      <w:pPr>
        <w:pStyle w:val="Textodenotaderodap"/>
      </w:pPr>
      <w:r>
        <w:rPr>
          <w:rStyle w:val="Refdenotaderodap"/>
        </w:rPr>
        <w:footnoteRef/>
      </w:r>
      <w:r>
        <w:t xml:space="preserve"> </w:t>
      </w:r>
      <w:r w:rsidRPr="000940AE">
        <w:rPr>
          <w:i/>
          <w:sz w:val="18"/>
          <w:szCs w:val="18"/>
          <w:lang w:val="en-US"/>
        </w:rPr>
        <w:t xml:space="preserve">Information taken from: </w:t>
      </w:r>
      <w:r w:rsidRPr="00DE77CD">
        <w:rPr>
          <w:sz w:val="18"/>
          <w:szCs w:val="18"/>
          <w:lang w:val="en-US"/>
        </w:rPr>
        <w:t xml:space="preserve">&lt; </w:t>
      </w:r>
      <w:hyperlink r:id="rId8" w:history="1">
        <w:r w:rsidRPr="00DE77CD">
          <w:rPr>
            <w:sz w:val="18"/>
            <w:szCs w:val="18"/>
            <w:lang w:val="en-US"/>
          </w:rPr>
          <w:t>http://g1.globo.com/ceara/noticia/2012/01/pib-da-construcao-civil-no-ce-cresce-acima-da-media-do-pais-diz-sindicato.html</w:t>
        </w:r>
      </w:hyperlink>
      <w:r w:rsidRPr="00DE77CD">
        <w:rPr>
          <w:sz w:val="18"/>
          <w:szCs w:val="18"/>
          <w:lang w:val="en-US"/>
        </w:rPr>
        <w:t xml:space="preserve">&gt;.  </w:t>
      </w:r>
      <w:proofErr w:type="gramStart"/>
      <w:r w:rsidRPr="00DE77CD">
        <w:rPr>
          <w:sz w:val="18"/>
          <w:szCs w:val="18"/>
          <w:lang w:val="en-US"/>
        </w:rPr>
        <w:t>Last visited on 28/02/2014.</w:t>
      </w:r>
      <w:proofErr w:type="gramEnd"/>
    </w:p>
  </w:footnote>
  <w:footnote w:id="29">
    <w:p w:rsidR="004F64D2" w:rsidRPr="000940AE" w:rsidRDefault="004F64D2" w:rsidP="00C71936">
      <w:pPr>
        <w:pStyle w:val="Textodenotaderodap"/>
        <w:jc w:val="both"/>
        <w:rPr>
          <w:sz w:val="18"/>
          <w:szCs w:val="18"/>
        </w:rPr>
      </w:pPr>
      <w:r w:rsidRPr="00DE77CD">
        <w:rPr>
          <w:i/>
          <w:sz w:val="18"/>
          <w:szCs w:val="18"/>
          <w:lang w:val="en-US"/>
        </w:rPr>
        <w:footnoteRef/>
      </w:r>
      <w:r w:rsidRPr="00C71936">
        <w:rPr>
          <w:i/>
          <w:sz w:val="18"/>
          <w:szCs w:val="18"/>
          <w:lang w:val="en-US"/>
        </w:rPr>
        <w:t xml:space="preserve"> </w:t>
      </w:r>
      <w:proofErr w:type="gramStart"/>
      <w:r w:rsidRPr="000940AE">
        <w:rPr>
          <w:i/>
          <w:sz w:val="18"/>
          <w:szCs w:val="18"/>
          <w:lang w:val="en-US"/>
        </w:rPr>
        <w:t>Brazilian Ministry of Cities.</w:t>
      </w:r>
      <w:proofErr w:type="gramEnd"/>
      <w:r w:rsidRPr="000940AE">
        <w:rPr>
          <w:i/>
          <w:sz w:val="18"/>
          <w:szCs w:val="18"/>
          <w:lang w:val="en-US"/>
        </w:rPr>
        <w:t xml:space="preserve"> </w:t>
      </w:r>
      <w:proofErr w:type="gramStart"/>
      <w:r w:rsidRPr="000940AE">
        <w:rPr>
          <w:i/>
          <w:sz w:val="18"/>
          <w:szCs w:val="18"/>
          <w:lang w:val="en-US"/>
        </w:rPr>
        <w:t>Nacional Housing Plan.</w:t>
      </w:r>
      <w:proofErr w:type="gramEnd"/>
      <w:r w:rsidRPr="000940AE">
        <w:rPr>
          <w:i/>
          <w:sz w:val="18"/>
          <w:szCs w:val="18"/>
          <w:lang w:val="en-US"/>
        </w:rPr>
        <w:t xml:space="preserve"> </w:t>
      </w:r>
      <w:r w:rsidRPr="00DE77CD">
        <w:rPr>
          <w:sz w:val="18"/>
          <w:szCs w:val="18"/>
          <w:lang w:val="en-US"/>
        </w:rPr>
        <w:t>Available</w:t>
      </w:r>
      <w:r w:rsidRPr="00DE77CD">
        <w:rPr>
          <w:i/>
          <w:sz w:val="18"/>
          <w:szCs w:val="18"/>
          <w:lang w:val="en-US"/>
        </w:rPr>
        <w:t xml:space="preserve"> at: &lt;</w:t>
      </w:r>
      <w:hyperlink r:id="rId9" w:history="1">
        <w:r w:rsidRPr="00DE77CD">
          <w:rPr>
            <w:i/>
            <w:sz w:val="18"/>
            <w:szCs w:val="18"/>
            <w:lang w:val="en-US"/>
          </w:rPr>
          <w:t>http://www.cidades.gov.br/index.php?option=com_content&amp;view=category&amp;layout=blog&amp;id=132&amp;Itemid=159</w:t>
        </w:r>
      </w:hyperlink>
      <w:r w:rsidRPr="00DE77CD">
        <w:rPr>
          <w:i/>
          <w:sz w:val="18"/>
          <w:szCs w:val="18"/>
          <w:lang w:val="en-US"/>
        </w:rPr>
        <w:t xml:space="preserve">&gt;. </w:t>
      </w:r>
      <w:proofErr w:type="gramStart"/>
      <w:r w:rsidRPr="00DE77CD">
        <w:rPr>
          <w:i/>
          <w:sz w:val="18"/>
          <w:szCs w:val="18"/>
          <w:lang w:val="en-US"/>
        </w:rPr>
        <w:t xml:space="preserve">Last visited on </w:t>
      </w:r>
      <w:r>
        <w:rPr>
          <w:i/>
          <w:sz w:val="18"/>
          <w:szCs w:val="18"/>
          <w:lang w:val="en-US"/>
        </w:rPr>
        <w:t>28/02/2014</w:t>
      </w:r>
      <w:r w:rsidRPr="00DE77CD">
        <w:rPr>
          <w:i/>
          <w:sz w:val="18"/>
          <w:szCs w:val="18"/>
          <w:lang w:val="en-US"/>
        </w:rPr>
        <w:t>.</w:t>
      </w:r>
      <w:proofErr w:type="gramEnd"/>
    </w:p>
  </w:footnote>
  <w:footnote w:id="30">
    <w:p w:rsidR="004F64D2" w:rsidRPr="000940AE" w:rsidRDefault="004F64D2" w:rsidP="00B37C6E">
      <w:pPr>
        <w:pStyle w:val="Textodenotaderodap"/>
        <w:rPr>
          <w:i/>
          <w:sz w:val="18"/>
          <w:szCs w:val="18"/>
          <w:lang w:val="en-US"/>
        </w:rPr>
      </w:pPr>
      <w:r w:rsidRPr="000940AE">
        <w:rPr>
          <w:rStyle w:val="Refdenotaderodap"/>
          <w:i/>
          <w:sz w:val="18"/>
          <w:szCs w:val="18"/>
        </w:rPr>
        <w:footnoteRef/>
      </w:r>
      <w:r w:rsidRPr="000940AE">
        <w:rPr>
          <w:i/>
          <w:sz w:val="18"/>
          <w:szCs w:val="18"/>
          <w:lang w:val="en-US"/>
        </w:rPr>
        <w:t xml:space="preserve"> T</w:t>
      </w:r>
      <w:r w:rsidRPr="000940AE">
        <w:rPr>
          <w:bCs/>
          <w:i/>
          <w:sz w:val="18"/>
          <w:szCs w:val="18"/>
          <w:lang w:val="en-US"/>
        </w:rPr>
        <w:t>he SOCIALCARBON Standard is a certification adept at bringing demonstrable social, environmental and economic benefits to the stakeholders of carbon offset projects. More information at: &lt;</w:t>
      </w:r>
      <w:r w:rsidRPr="000940AE">
        <w:rPr>
          <w:i/>
          <w:sz w:val="18"/>
          <w:szCs w:val="18"/>
          <w:lang w:val="en-US"/>
        </w:rPr>
        <w:t>http://www.socialcarbon.org/</w:t>
      </w:r>
      <w:r w:rsidRPr="000940AE">
        <w:rPr>
          <w:bCs/>
          <w:i/>
          <w:sz w:val="18"/>
          <w:szCs w:val="18"/>
          <w:lang w:val="en-US"/>
        </w:rPr>
        <w:t xml:space="preserve"> &gt;. </w:t>
      </w:r>
      <w:proofErr w:type="gramStart"/>
      <w:r w:rsidRPr="000940AE">
        <w:rPr>
          <w:i/>
          <w:sz w:val="18"/>
          <w:szCs w:val="18"/>
          <w:lang w:val="en-US"/>
        </w:rPr>
        <w:t xml:space="preserve">Last visit on </w:t>
      </w:r>
      <w:r>
        <w:rPr>
          <w:i/>
          <w:sz w:val="18"/>
          <w:szCs w:val="18"/>
          <w:lang w:val="en-US"/>
        </w:rPr>
        <w:t>27/02/2014</w:t>
      </w:r>
      <w:r w:rsidRPr="000940AE">
        <w:rPr>
          <w:i/>
          <w:sz w:val="18"/>
          <w:szCs w:val="18"/>
          <w:lang w:val="en-US"/>
        </w:rPr>
        <w:t>.</w:t>
      </w:r>
      <w:proofErr w:type="gramEnd"/>
    </w:p>
  </w:footnote>
  <w:footnote w:id="31">
    <w:p w:rsidR="004F64D2" w:rsidRPr="000940AE" w:rsidRDefault="004F64D2" w:rsidP="00B37C6E">
      <w:pPr>
        <w:pStyle w:val="Textodenotaderodap"/>
        <w:rPr>
          <w:i/>
          <w:sz w:val="18"/>
          <w:szCs w:val="18"/>
          <w:lang w:val="en-US"/>
        </w:rPr>
      </w:pPr>
      <w:r w:rsidRPr="000940AE">
        <w:rPr>
          <w:rStyle w:val="Refdenotaderodap"/>
          <w:i/>
          <w:sz w:val="18"/>
          <w:szCs w:val="18"/>
        </w:rPr>
        <w:footnoteRef/>
      </w:r>
      <w:r w:rsidRPr="000940AE">
        <w:rPr>
          <w:i/>
          <w:sz w:val="18"/>
          <w:szCs w:val="18"/>
          <w:lang w:val="en-US"/>
        </w:rPr>
        <w:t xml:space="preserve"> Available at: &lt;http://www.socialcarbon.org/uploadDocs/Documents/Indicators_for_Industries_of_the_Ceramic_Sector_v8_English.pdf &gt;. </w:t>
      </w:r>
      <w:proofErr w:type="gramStart"/>
      <w:r w:rsidRPr="000940AE">
        <w:rPr>
          <w:i/>
          <w:sz w:val="18"/>
          <w:szCs w:val="18"/>
          <w:lang w:val="en-US"/>
        </w:rPr>
        <w:t xml:space="preserve">Last visit on </w:t>
      </w:r>
      <w:r>
        <w:rPr>
          <w:i/>
          <w:sz w:val="18"/>
          <w:szCs w:val="18"/>
          <w:lang w:val="en-US"/>
        </w:rPr>
        <w:t>24/02/2014</w:t>
      </w:r>
      <w:r w:rsidRPr="000940AE">
        <w:rPr>
          <w:i/>
          <w:sz w:val="18"/>
          <w:szCs w:val="18"/>
          <w:lang w:val="en-US"/>
        </w:rPr>
        <w:t>.</w:t>
      </w:r>
      <w:proofErr w:type="gramEnd"/>
    </w:p>
  </w:footnote>
  <w:footnote w:id="32">
    <w:p w:rsidR="004F64D2" w:rsidRPr="00C44BEB" w:rsidRDefault="004F64D2" w:rsidP="00C700F0">
      <w:pPr>
        <w:pStyle w:val="Textodenotaderodap"/>
        <w:jc w:val="both"/>
        <w:rPr>
          <w:rFonts w:ascii="Calibri" w:hAnsi="Calibri"/>
          <w:sz w:val="22"/>
          <w:szCs w:val="22"/>
          <w:lang w:val="en-US"/>
        </w:rPr>
      </w:pPr>
      <w:r w:rsidRPr="00C44BEB">
        <w:rPr>
          <w:rFonts w:ascii="Calibri" w:hAnsi="Calibri"/>
          <w:sz w:val="22"/>
          <w:szCs w:val="22"/>
          <w:vertAlign w:val="superscript"/>
          <w:lang w:val="en-US"/>
        </w:rPr>
        <w:footnoteRef/>
      </w:r>
      <w:r w:rsidRPr="00C44BEB">
        <w:rPr>
          <w:rFonts w:ascii="Calibri" w:hAnsi="Calibri"/>
          <w:sz w:val="22"/>
          <w:szCs w:val="22"/>
          <w:lang w:val="en-US"/>
        </w:rPr>
        <w:t xml:space="preserve"> The same data was used for the assessment of </w:t>
      </w:r>
      <w:proofErr w:type="spellStart"/>
      <w:r w:rsidRPr="00C44BEB">
        <w:rPr>
          <w:rFonts w:ascii="Calibri" w:hAnsi="Calibri"/>
          <w:sz w:val="22"/>
          <w:szCs w:val="22"/>
          <w:lang w:val="en-US"/>
        </w:rPr>
        <w:t>additionality</w:t>
      </w:r>
      <w:proofErr w:type="spellEnd"/>
      <w:r w:rsidRPr="00C44BEB">
        <w:rPr>
          <w:rFonts w:ascii="Calibri" w:hAnsi="Calibri"/>
          <w:sz w:val="22"/>
          <w:szCs w:val="22"/>
          <w:lang w:val="en-US"/>
        </w:rPr>
        <w:t>. Hence, this approach provides consistency. Furthermore, it is not feasible to monitor the cost of non-renewable biomass ex-post, since this biomass is no longer used by the project.</w:t>
      </w:r>
    </w:p>
  </w:footnote>
  <w:footnote w:id="33">
    <w:p w:rsidR="004F64D2" w:rsidRPr="003B549C" w:rsidRDefault="004F64D2" w:rsidP="00C700F0">
      <w:pPr>
        <w:pStyle w:val="Textodenotaderodap"/>
        <w:jc w:val="both"/>
        <w:rPr>
          <w:sz w:val="18"/>
          <w:szCs w:val="18"/>
          <w:lang w:val="en-US"/>
        </w:rPr>
      </w:pPr>
      <w:r w:rsidRPr="00C44BEB">
        <w:rPr>
          <w:rStyle w:val="Refdenotaderodap"/>
          <w:rFonts w:ascii="Calibri" w:hAnsi="Calibri"/>
          <w:sz w:val="22"/>
          <w:szCs w:val="22"/>
        </w:rPr>
        <w:footnoteRef/>
      </w:r>
      <w:r w:rsidRPr="00C44BEB">
        <w:rPr>
          <w:rFonts w:ascii="Calibri" w:hAnsi="Calibri"/>
          <w:sz w:val="22"/>
          <w:szCs w:val="22"/>
          <w:lang w:val="en-US"/>
        </w:rPr>
        <w:t xml:space="preserve"> No methodology was found to correct the price of non-renewable biomass in Brazil, since this is mostly an informal market. A 15% correction factor is considered conservative since it is above current inflation levels in Brazil.</w:t>
      </w:r>
    </w:p>
  </w:footnote>
  <w:footnote w:id="34">
    <w:p w:rsidR="004F64D2" w:rsidRPr="000940AE" w:rsidRDefault="004F64D2" w:rsidP="00B37C6E">
      <w:pPr>
        <w:pStyle w:val="Textodenotaderodap"/>
        <w:rPr>
          <w:i/>
          <w:sz w:val="18"/>
          <w:szCs w:val="18"/>
          <w:lang w:val="en-US"/>
        </w:rPr>
      </w:pPr>
      <w:r w:rsidRPr="000940AE">
        <w:rPr>
          <w:rStyle w:val="Refdenotaderodap"/>
          <w:i/>
          <w:sz w:val="18"/>
          <w:szCs w:val="18"/>
        </w:rPr>
        <w:footnoteRef/>
      </w:r>
      <w:r w:rsidRPr="000940AE">
        <w:rPr>
          <w:i/>
          <w:sz w:val="18"/>
          <w:szCs w:val="18"/>
          <w:lang w:val="en-US"/>
        </w:rPr>
        <w:t xml:space="preserve"> </w:t>
      </w:r>
      <w:proofErr w:type="gramStart"/>
      <w:r w:rsidRPr="000940AE">
        <w:rPr>
          <w:i/>
          <w:sz w:val="18"/>
          <w:szCs w:val="18"/>
          <w:lang w:val="en-US"/>
        </w:rPr>
        <w:t>EB 23, Annex 18 – Definition of renewable biomass.</w:t>
      </w:r>
      <w:proofErr w:type="gramEnd"/>
      <w:r w:rsidRPr="000940AE">
        <w:rPr>
          <w:i/>
          <w:sz w:val="18"/>
          <w:szCs w:val="18"/>
          <w:lang w:val="en-US"/>
        </w:rPr>
        <w:t xml:space="preserve"> Available at: &lt;</w:t>
      </w:r>
      <w:hyperlink r:id="rId10" w:history="1">
        <w:r w:rsidRPr="000940AE">
          <w:rPr>
            <w:i/>
            <w:sz w:val="18"/>
            <w:szCs w:val="18"/>
            <w:lang w:val="en-US"/>
          </w:rPr>
          <w:t>http://cdm.unfccc.int/EB/Meetings/023/eb23_repan18.pdf</w:t>
        </w:r>
      </w:hyperlink>
      <w:r w:rsidRPr="000940AE">
        <w:rPr>
          <w:i/>
          <w:sz w:val="18"/>
          <w:szCs w:val="18"/>
          <w:lang w:val="en-US"/>
        </w:rPr>
        <w:t xml:space="preserve">&gt;.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4D2" w:rsidRDefault="004F64D2" w:rsidP="006B14FE">
    <w:pPr>
      <w:ind w:left="-537" w:right="-364"/>
      <w:jc w:val="center"/>
      <w:rPr>
        <w:rFonts w:ascii="Arial" w:hAnsi="Arial"/>
        <w:sz w:val="18"/>
      </w:rPr>
    </w:pPr>
    <w:r>
      <w:rPr>
        <w:noProof/>
        <w:lang w:val="pt-BR" w:eastAsia="pt-BR"/>
      </w:rPr>
      <w:drawing>
        <wp:anchor distT="0" distB="0" distL="114300" distR="114300" simplePos="0" relativeHeight="251658240" behindDoc="0" locked="0" layoutInCell="1" allowOverlap="1" wp14:anchorId="7659BC68" wp14:editId="6B9DDCBC">
          <wp:simplePos x="0" y="0"/>
          <wp:positionH relativeFrom="column">
            <wp:posOffset>8242935</wp:posOffset>
          </wp:positionH>
          <wp:positionV relativeFrom="paragraph">
            <wp:posOffset>-81280</wp:posOffset>
          </wp:positionV>
          <wp:extent cx="640080" cy="363220"/>
          <wp:effectExtent l="19050" t="0" r="7620" b="0"/>
          <wp:wrapTopAndBottom/>
          <wp:docPr id="4" name="Imagem 4" descr="logo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99"/>
                  <pic:cNvPicPr>
                    <a:picLocks noChangeAspect="1" noChangeArrowheads="1"/>
                  </pic:cNvPicPr>
                </pic:nvPicPr>
                <pic:blipFill>
                  <a:blip r:embed="rId1"/>
                  <a:srcRect/>
                  <a:stretch>
                    <a:fillRect/>
                  </a:stretch>
                </pic:blipFill>
                <pic:spPr bwMode="auto">
                  <a:xfrm>
                    <a:off x="0" y="0"/>
                    <a:ext cx="640080" cy="363220"/>
                  </a:xfrm>
                  <a:prstGeom prst="rect">
                    <a:avLst/>
                  </a:prstGeom>
                  <a:noFill/>
                  <a:ln w="9525">
                    <a:noFill/>
                    <a:miter lim="800000"/>
                    <a:headEnd/>
                    <a:tailEnd/>
                  </a:ln>
                </pic:spPr>
              </pic:pic>
            </a:graphicData>
          </a:graphic>
        </wp:anchor>
      </w:drawing>
    </w:r>
    <w:r>
      <w:rPr>
        <w:rFonts w:ascii="Arial" w:hAnsi="Arial"/>
        <w:b/>
        <w:sz w:val="20"/>
      </w:rPr>
      <w:t xml:space="preserve">UNFCCC/CCNUCC </w:t>
    </w:r>
  </w:p>
  <w:p w:rsidR="004F64D2" w:rsidRDefault="004F64D2" w:rsidP="006B14FE">
    <w:pPr>
      <w:pStyle w:val="Cabealho"/>
      <w:pBdr>
        <w:bottom w:val="single" w:sz="4" w:space="1" w:color="auto"/>
      </w:pBdr>
    </w:pPr>
  </w:p>
  <w:p w:rsidR="004F64D2" w:rsidRDefault="004F64D2" w:rsidP="006B14FE">
    <w:pPr>
      <w:pStyle w:val="Cabealho"/>
    </w:pPr>
    <w:r>
      <w:t>CDM – Executive Board</w:t>
    </w:r>
  </w:p>
  <w:p w:rsidR="004F64D2" w:rsidRPr="00774A78" w:rsidRDefault="004F64D2" w:rsidP="006B14FE">
    <w:pPr>
      <w:pStyle w:val="Cabealho"/>
      <w:rPr>
        <w:szCs w:val="18"/>
      </w:rPr>
    </w:pPr>
    <w:r>
      <w:tab/>
    </w:r>
    <w:r>
      <w:tab/>
    </w:r>
  </w:p>
  <w:p w:rsidR="004F64D2" w:rsidRDefault="004F64D2">
    <w:pPr>
      <w:pStyle w:val="Cabealho"/>
      <w:tabs>
        <w:tab w:val="left" w:pos="392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4D2" w:rsidRDefault="004F64D2" w:rsidP="006B14FE">
    <w:pPr>
      <w:ind w:left="-537" w:right="-364"/>
      <w:jc w:val="center"/>
      <w:rPr>
        <w:rFonts w:ascii="Arial" w:hAnsi="Arial"/>
        <w:sz w:val="18"/>
      </w:rPr>
    </w:pPr>
    <w:r>
      <w:rPr>
        <w:noProof/>
        <w:lang w:val="pt-BR" w:eastAsia="pt-BR"/>
      </w:rPr>
      <w:drawing>
        <wp:anchor distT="0" distB="0" distL="114300" distR="114300" simplePos="0" relativeHeight="251657216" behindDoc="0" locked="0" layoutInCell="1" allowOverlap="1" wp14:anchorId="222A1B59" wp14:editId="4467F355">
          <wp:simplePos x="0" y="0"/>
          <wp:positionH relativeFrom="column">
            <wp:posOffset>8242935</wp:posOffset>
          </wp:positionH>
          <wp:positionV relativeFrom="paragraph">
            <wp:posOffset>-81280</wp:posOffset>
          </wp:positionV>
          <wp:extent cx="640080" cy="363220"/>
          <wp:effectExtent l="19050" t="0" r="7620" b="0"/>
          <wp:wrapTopAndBottom/>
          <wp:docPr id="5" name="Imagem 5" descr="logo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99"/>
                  <pic:cNvPicPr>
                    <a:picLocks noChangeAspect="1" noChangeArrowheads="1"/>
                  </pic:cNvPicPr>
                </pic:nvPicPr>
                <pic:blipFill>
                  <a:blip r:embed="rId1"/>
                  <a:srcRect/>
                  <a:stretch>
                    <a:fillRect/>
                  </a:stretch>
                </pic:blipFill>
                <pic:spPr bwMode="auto">
                  <a:xfrm>
                    <a:off x="0" y="0"/>
                    <a:ext cx="640080" cy="363220"/>
                  </a:xfrm>
                  <a:prstGeom prst="rect">
                    <a:avLst/>
                  </a:prstGeom>
                  <a:noFill/>
                  <a:ln w="9525">
                    <a:noFill/>
                    <a:miter lim="800000"/>
                    <a:headEnd/>
                    <a:tailEnd/>
                  </a:ln>
                </pic:spPr>
              </pic:pic>
            </a:graphicData>
          </a:graphic>
        </wp:anchor>
      </w:drawing>
    </w:r>
    <w:r>
      <w:rPr>
        <w:rFonts w:ascii="Arial" w:hAnsi="Arial"/>
        <w:b/>
        <w:sz w:val="20"/>
      </w:rPr>
      <w:t xml:space="preserve">UNFCCC/CCNUCC </w:t>
    </w:r>
  </w:p>
  <w:p w:rsidR="004F64D2" w:rsidRDefault="004F64D2" w:rsidP="006B14FE">
    <w:pPr>
      <w:pStyle w:val="Cabealho"/>
      <w:pBdr>
        <w:bottom w:val="single" w:sz="4" w:space="1" w:color="auto"/>
      </w:pBdr>
    </w:pPr>
  </w:p>
  <w:p w:rsidR="004F64D2" w:rsidRDefault="004F64D2" w:rsidP="006B14FE">
    <w:pPr>
      <w:pStyle w:val="Cabealho"/>
    </w:pPr>
    <w:r>
      <w:t>CDM – Executive Board</w:t>
    </w:r>
  </w:p>
  <w:p w:rsidR="004F64D2" w:rsidRPr="00774A78" w:rsidRDefault="004F64D2" w:rsidP="006B14FE">
    <w:pPr>
      <w:pStyle w:val="Cabealho"/>
      <w:rPr>
        <w:szCs w:val="18"/>
      </w:rPr>
    </w:pPr>
    <w:r>
      <w:tab/>
    </w:r>
    <w:r>
      <w:tab/>
    </w:r>
  </w:p>
  <w:p w:rsidR="004F64D2" w:rsidRDefault="004F64D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152B"/>
    <w:multiLevelType w:val="hybridMultilevel"/>
    <w:tmpl w:val="88DE37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4903F9"/>
    <w:multiLevelType w:val="hybridMultilevel"/>
    <w:tmpl w:val="9D52E186"/>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
    <w:nsid w:val="07E80C16"/>
    <w:multiLevelType w:val="hybridMultilevel"/>
    <w:tmpl w:val="1406707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10DF76FE"/>
    <w:multiLevelType w:val="hybridMultilevel"/>
    <w:tmpl w:val="C33A1D0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12917846"/>
    <w:multiLevelType w:val="hybridMultilevel"/>
    <w:tmpl w:val="701A26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488635D"/>
    <w:multiLevelType w:val="hybridMultilevel"/>
    <w:tmpl w:val="93B88198"/>
    <w:lvl w:ilvl="0" w:tplc="198464B0">
      <w:start w:val="1"/>
      <w:numFmt w:val="decimal"/>
      <w:lvlText w:val="%1."/>
      <w:lvlJc w:val="left"/>
      <w:pPr>
        <w:ind w:left="720" w:hanging="360"/>
      </w:pPr>
      <w:rPr>
        <w:rFonts w:ascii="Trebuchet MS" w:hAnsi="Trebuchet MS"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4CE4CCF"/>
    <w:multiLevelType w:val="hybridMultilevel"/>
    <w:tmpl w:val="77AA36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E17176C"/>
    <w:multiLevelType w:val="hybridMultilevel"/>
    <w:tmpl w:val="C82E2E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57A6140"/>
    <w:multiLevelType w:val="hybridMultilevel"/>
    <w:tmpl w:val="1EE815B0"/>
    <w:lvl w:ilvl="0" w:tplc="040A0003">
      <w:start w:val="1"/>
      <w:numFmt w:val="bullet"/>
      <w:lvlText w:val="o"/>
      <w:lvlJc w:val="left"/>
      <w:pPr>
        <w:ind w:left="720" w:hanging="360"/>
      </w:pPr>
      <w:rPr>
        <w:rFonts w:ascii="Courier New" w:hAnsi="Courier New"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292E04FB"/>
    <w:multiLevelType w:val="hybridMultilevel"/>
    <w:tmpl w:val="2514D3A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2AA23869"/>
    <w:multiLevelType w:val="multilevel"/>
    <w:tmpl w:val="FDEA879A"/>
    <w:lvl w:ilvl="0">
      <w:start w:val="1"/>
      <w:numFmt w:val="upperRoman"/>
      <w:pStyle w:val="RegHead1"/>
      <w:suff w:val="space"/>
      <w:lvlText w:val="%1. "/>
      <w:lvlJc w:val="right"/>
      <w:pPr>
        <w:ind w:left="0" w:firstLine="0"/>
      </w:pPr>
    </w:lvl>
    <w:lvl w:ilvl="1">
      <w:start w:val="1"/>
      <w:numFmt w:val="upperLetter"/>
      <w:pStyle w:val="RegHead2"/>
      <w:suff w:val="space"/>
      <w:lvlText w:val="%2. "/>
      <w:lvlJc w:val="left"/>
      <w:pPr>
        <w:ind w:left="0" w:firstLine="0"/>
      </w:pPr>
      <w:rPr>
        <w:b/>
        <w:u w:val="none"/>
      </w:rPr>
    </w:lvl>
    <w:lvl w:ilvl="2">
      <w:start w:val="1"/>
      <w:numFmt w:val="decimal"/>
      <w:lvlRestart w:val="0"/>
      <w:pStyle w:val="RegPara"/>
      <w:lvlText w:val="%3."/>
      <w:lvlJc w:val="left"/>
      <w:pPr>
        <w:tabs>
          <w:tab w:val="num" w:pos="720"/>
        </w:tabs>
        <w:ind w:left="0" w:firstLine="0"/>
      </w:pPr>
      <w:rPr>
        <w:b w:val="0"/>
      </w:rPr>
    </w:lvl>
    <w:lvl w:ilvl="3">
      <w:start w:val="1"/>
      <w:numFmt w:val="lowerLetter"/>
      <w:lvlText w:val="(%4)"/>
      <w:lvlJc w:val="left"/>
      <w:pPr>
        <w:tabs>
          <w:tab w:val="num" w:pos="1440"/>
        </w:tabs>
        <w:ind w:left="0" w:firstLine="720"/>
      </w:pPr>
      <w:rPr>
        <w:b w:val="0"/>
      </w:rPr>
    </w:lvl>
    <w:lvl w:ilvl="4">
      <w:start w:val="1"/>
      <w:numFmt w:val="lowerRoman"/>
      <w:lvlText w:val="(%5)"/>
      <w:lvlJc w:val="right"/>
      <w:pPr>
        <w:tabs>
          <w:tab w:val="num" w:pos="2160"/>
        </w:tabs>
        <w:ind w:left="2160" w:hanging="573"/>
      </w:pPr>
    </w:lvl>
    <w:lvl w:ilvl="5">
      <w:start w:val="1"/>
      <w:numFmt w:val="lowerLetter"/>
      <w:lvlText w:val=""/>
      <w:lvlJc w:val="left"/>
      <w:pPr>
        <w:tabs>
          <w:tab w:val="num" w:pos="2880"/>
        </w:tabs>
        <w:ind w:left="2880" w:hanging="720"/>
      </w:pPr>
      <w:rPr>
        <w:rFonts w:ascii="Symbol" w:hAnsi="Symbol"/>
      </w:rPr>
    </w:lvl>
    <w:lvl w:ilvl="6">
      <w:start w:val="1"/>
      <w:numFmt w:val="none"/>
      <w:lvlText w:val="[%3.%7"/>
      <w:lvlJc w:val="left"/>
      <w:pPr>
        <w:tabs>
          <w:tab w:val="num" w:pos="720"/>
        </w:tabs>
        <w:ind w:left="0" w:firstLine="0"/>
      </w:pPr>
    </w:lvl>
    <w:lvl w:ilvl="7">
      <w:start w:val="1"/>
      <w:numFmt w:val="none"/>
      <w:lvlText w:val="[(%4)%8"/>
      <w:lvlJc w:val="left"/>
      <w:pPr>
        <w:tabs>
          <w:tab w:val="num" w:pos="1440"/>
        </w:tabs>
        <w:ind w:left="0" w:firstLine="720"/>
      </w:pPr>
    </w:lvl>
    <w:lvl w:ilvl="8">
      <w:start w:val="1"/>
      <w:numFmt w:val="none"/>
      <w:lvlText w:val="[(%5)%9"/>
      <w:lvlJc w:val="right"/>
      <w:pPr>
        <w:tabs>
          <w:tab w:val="num" w:pos="2160"/>
        </w:tabs>
        <w:ind w:left="0" w:firstLine="1587"/>
      </w:pPr>
    </w:lvl>
  </w:abstractNum>
  <w:abstractNum w:abstractNumId="11">
    <w:nsid w:val="2D2A69E6"/>
    <w:multiLevelType w:val="hybridMultilevel"/>
    <w:tmpl w:val="E4F885A8"/>
    <w:lvl w:ilvl="0" w:tplc="8F44C630">
      <w:start w:val="1"/>
      <w:numFmt w:val="bullet"/>
      <w:lvlText w:val=""/>
      <w:lvlJc w:val="left"/>
      <w:pPr>
        <w:tabs>
          <w:tab w:val="num" w:pos="1440"/>
        </w:tabs>
        <w:ind w:left="144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2D3F087E"/>
    <w:multiLevelType w:val="hybridMultilevel"/>
    <w:tmpl w:val="B81467B4"/>
    <w:lvl w:ilvl="0" w:tplc="180CE592">
      <w:start w:val="1"/>
      <w:numFmt w:val="bullet"/>
      <w:lvlText w:val="-"/>
      <w:lvlJc w:val="left"/>
      <w:pPr>
        <w:ind w:left="720" w:hanging="360"/>
      </w:pPr>
      <w:rPr>
        <w:rFonts w:ascii="Cambria" w:eastAsia="Cambria" w:hAnsi="Cambria"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2D6E1A00"/>
    <w:multiLevelType w:val="multilevel"/>
    <w:tmpl w:val="568476D8"/>
    <w:lvl w:ilvl="0">
      <w:start w:val="1"/>
      <w:numFmt w:val="upperRoman"/>
      <w:suff w:val="space"/>
      <w:lvlText w:val="%1. "/>
      <w:lvlJc w:val="right"/>
      <w:pPr>
        <w:ind w:left="0" w:firstLine="0"/>
      </w:pPr>
    </w:lvl>
    <w:lvl w:ilvl="1">
      <w:start w:val="1"/>
      <w:numFmt w:val="upperLetter"/>
      <w:suff w:val="space"/>
      <w:lvlText w:val="%2. "/>
      <w:lvlJc w:val="left"/>
      <w:pPr>
        <w:ind w:left="0" w:firstLine="0"/>
      </w:pPr>
      <w:rPr>
        <w:b/>
        <w:u w:val="none"/>
      </w:rPr>
    </w:lvl>
    <w:lvl w:ilvl="2">
      <w:start w:val="1"/>
      <w:numFmt w:val="decimal"/>
      <w:lvlRestart w:val="0"/>
      <w:lvlText w:val="%3."/>
      <w:lvlJc w:val="left"/>
      <w:pPr>
        <w:tabs>
          <w:tab w:val="num" w:pos="720"/>
        </w:tabs>
        <w:ind w:left="0" w:firstLine="0"/>
      </w:pPr>
      <w:rPr>
        <w:b w:val="0"/>
      </w:rPr>
    </w:lvl>
    <w:lvl w:ilvl="3">
      <w:start w:val="1"/>
      <w:numFmt w:val="lowerLetter"/>
      <w:lvlText w:val="(%4)"/>
      <w:lvlJc w:val="left"/>
      <w:pPr>
        <w:tabs>
          <w:tab w:val="num" w:pos="1440"/>
        </w:tabs>
        <w:ind w:left="0" w:firstLine="720"/>
      </w:pPr>
      <w:rPr>
        <w:b w:val="0"/>
      </w:rPr>
    </w:lvl>
    <w:lvl w:ilvl="4">
      <w:start w:val="1"/>
      <w:numFmt w:val="lowerRoman"/>
      <w:lvlText w:val="(%5)"/>
      <w:lvlJc w:val="right"/>
      <w:pPr>
        <w:tabs>
          <w:tab w:val="num" w:pos="2160"/>
        </w:tabs>
        <w:ind w:left="2160" w:hanging="573"/>
      </w:pPr>
    </w:lvl>
    <w:lvl w:ilvl="5">
      <w:start w:val="1"/>
      <w:numFmt w:val="lowerLetter"/>
      <w:lvlText w:val=""/>
      <w:lvlJc w:val="left"/>
      <w:pPr>
        <w:tabs>
          <w:tab w:val="num" w:pos="2880"/>
        </w:tabs>
        <w:ind w:left="2880" w:hanging="720"/>
      </w:pPr>
      <w:rPr>
        <w:rFonts w:ascii="Symbol" w:hAnsi="Symbol" w:hint="default"/>
      </w:rPr>
    </w:lvl>
    <w:lvl w:ilvl="6">
      <w:start w:val="1"/>
      <w:numFmt w:val="none"/>
      <w:lvlText w:val="[%3.%7"/>
      <w:lvlJc w:val="left"/>
      <w:pPr>
        <w:tabs>
          <w:tab w:val="num" w:pos="720"/>
        </w:tabs>
        <w:ind w:left="0" w:firstLine="0"/>
      </w:pPr>
    </w:lvl>
    <w:lvl w:ilvl="7">
      <w:start w:val="1"/>
      <w:numFmt w:val="none"/>
      <w:lvlText w:val="[(%4)%8"/>
      <w:lvlJc w:val="left"/>
      <w:pPr>
        <w:tabs>
          <w:tab w:val="num" w:pos="1440"/>
        </w:tabs>
        <w:ind w:left="0" w:firstLine="720"/>
      </w:pPr>
    </w:lvl>
    <w:lvl w:ilvl="8">
      <w:start w:val="1"/>
      <w:numFmt w:val="none"/>
      <w:lvlText w:val="[(%5)%9"/>
      <w:lvlJc w:val="right"/>
      <w:pPr>
        <w:tabs>
          <w:tab w:val="num" w:pos="2160"/>
        </w:tabs>
        <w:ind w:left="0" w:firstLine="1587"/>
      </w:pPr>
    </w:lvl>
  </w:abstractNum>
  <w:abstractNum w:abstractNumId="14">
    <w:nsid w:val="2D775819"/>
    <w:multiLevelType w:val="hybridMultilevel"/>
    <w:tmpl w:val="234A382A"/>
    <w:lvl w:ilvl="0" w:tplc="040A0003">
      <w:start w:val="1"/>
      <w:numFmt w:val="bullet"/>
      <w:lvlText w:val="o"/>
      <w:lvlJc w:val="left"/>
      <w:pPr>
        <w:ind w:left="720" w:hanging="360"/>
      </w:pPr>
      <w:rPr>
        <w:rFonts w:ascii="Courier New" w:hAnsi="Courier New"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nsid w:val="2EDC6120"/>
    <w:multiLevelType w:val="hybridMultilevel"/>
    <w:tmpl w:val="93B88198"/>
    <w:lvl w:ilvl="0" w:tplc="198464B0">
      <w:start w:val="1"/>
      <w:numFmt w:val="decimal"/>
      <w:lvlText w:val="%1."/>
      <w:lvlJc w:val="left"/>
      <w:pPr>
        <w:ind w:left="720" w:hanging="360"/>
      </w:pPr>
      <w:rPr>
        <w:rFonts w:ascii="Trebuchet MS" w:hAnsi="Trebuchet MS"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5333435"/>
    <w:multiLevelType w:val="hybridMultilevel"/>
    <w:tmpl w:val="308604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6A4632E"/>
    <w:multiLevelType w:val="hybridMultilevel"/>
    <w:tmpl w:val="81DAE812"/>
    <w:lvl w:ilvl="0" w:tplc="4D6A6066">
      <w:start w:val="8"/>
      <w:numFmt w:val="bullet"/>
      <w:lvlText w:val="-"/>
      <w:lvlJc w:val="left"/>
      <w:pPr>
        <w:ind w:left="720" w:hanging="360"/>
      </w:pPr>
      <w:rPr>
        <w:rFonts w:ascii="Arial" w:eastAsia="SimSu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B0B4EBC"/>
    <w:multiLevelType w:val="singleLevel"/>
    <w:tmpl w:val="07C0D196"/>
    <w:name w:val="Reg"/>
    <w:lvl w:ilvl="0">
      <w:start w:val="1"/>
      <w:numFmt w:val="upperLetter"/>
      <w:pStyle w:val="TOCA"/>
      <w:lvlText w:val="%1."/>
      <w:lvlJc w:val="left"/>
      <w:pPr>
        <w:tabs>
          <w:tab w:val="num" w:pos="1418"/>
        </w:tabs>
        <w:ind w:left="1418" w:hanging="698"/>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3ECA0A7F"/>
    <w:multiLevelType w:val="hybridMultilevel"/>
    <w:tmpl w:val="9A9CD43E"/>
    <w:lvl w:ilvl="0" w:tplc="AA9CC45E">
      <w:start w:val="1"/>
      <w:numFmt w:val="decimal"/>
      <w:lvlText w:val="%1."/>
      <w:lvlJc w:val="left"/>
      <w:pPr>
        <w:tabs>
          <w:tab w:val="num" w:pos="720"/>
        </w:tabs>
        <w:ind w:left="360" w:firstLine="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03B5E3D"/>
    <w:multiLevelType w:val="hybridMultilevel"/>
    <w:tmpl w:val="302C7D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nsid w:val="45273046"/>
    <w:multiLevelType w:val="hybridMultilevel"/>
    <w:tmpl w:val="392CD440"/>
    <w:name w:val="Dec"/>
    <w:lvl w:ilvl="0" w:tplc="C3CC016A">
      <w:start w:val="1"/>
      <w:numFmt w:val="decimal"/>
      <w:lvlText w:val="%1."/>
      <w:lvlJc w:val="left"/>
      <w:pPr>
        <w:tabs>
          <w:tab w:val="num" w:pos="720"/>
        </w:tabs>
        <w:ind w:left="720" w:hanging="360"/>
      </w:pPr>
    </w:lvl>
    <w:lvl w:ilvl="1" w:tplc="80FE2404" w:tentative="1">
      <w:start w:val="1"/>
      <w:numFmt w:val="lowerLetter"/>
      <w:lvlText w:val="%2."/>
      <w:lvlJc w:val="left"/>
      <w:pPr>
        <w:tabs>
          <w:tab w:val="num" w:pos="1440"/>
        </w:tabs>
        <w:ind w:left="1440" w:hanging="360"/>
      </w:pPr>
    </w:lvl>
    <w:lvl w:ilvl="2" w:tplc="08783A18" w:tentative="1">
      <w:start w:val="1"/>
      <w:numFmt w:val="lowerRoman"/>
      <w:lvlText w:val="%3."/>
      <w:lvlJc w:val="right"/>
      <w:pPr>
        <w:tabs>
          <w:tab w:val="num" w:pos="2160"/>
        </w:tabs>
        <w:ind w:left="2160" w:hanging="180"/>
      </w:pPr>
    </w:lvl>
    <w:lvl w:ilvl="3" w:tplc="284092FC" w:tentative="1">
      <w:start w:val="1"/>
      <w:numFmt w:val="decimal"/>
      <w:lvlText w:val="%4."/>
      <w:lvlJc w:val="left"/>
      <w:pPr>
        <w:tabs>
          <w:tab w:val="num" w:pos="2880"/>
        </w:tabs>
        <w:ind w:left="2880" w:hanging="360"/>
      </w:pPr>
    </w:lvl>
    <w:lvl w:ilvl="4" w:tplc="2FDA19FE" w:tentative="1">
      <w:start w:val="1"/>
      <w:numFmt w:val="lowerLetter"/>
      <w:lvlText w:val="%5."/>
      <w:lvlJc w:val="left"/>
      <w:pPr>
        <w:tabs>
          <w:tab w:val="num" w:pos="3600"/>
        </w:tabs>
        <w:ind w:left="3600" w:hanging="360"/>
      </w:pPr>
    </w:lvl>
    <w:lvl w:ilvl="5" w:tplc="A4E44412" w:tentative="1">
      <w:start w:val="1"/>
      <w:numFmt w:val="lowerRoman"/>
      <w:lvlText w:val="%6."/>
      <w:lvlJc w:val="right"/>
      <w:pPr>
        <w:tabs>
          <w:tab w:val="num" w:pos="4320"/>
        </w:tabs>
        <w:ind w:left="4320" w:hanging="180"/>
      </w:pPr>
    </w:lvl>
    <w:lvl w:ilvl="6" w:tplc="DD327652" w:tentative="1">
      <w:start w:val="1"/>
      <w:numFmt w:val="decimal"/>
      <w:lvlText w:val="%7."/>
      <w:lvlJc w:val="left"/>
      <w:pPr>
        <w:tabs>
          <w:tab w:val="num" w:pos="5040"/>
        </w:tabs>
        <w:ind w:left="5040" w:hanging="360"/>
      </w:pPr>
    </w:lvl>
    <w:lvl w:ilvl="7" w:tplc="C6A08E32" w:tentative="1">
      <w:start w:val="1"/>
      <w:numFmt w:val="lowerLetter"/>
      <w:lvlText w:val="%8."/>
      <w:lvlJc w:val="left"/>
      <w:pPr>
        <w:tabs>
          <w:tab w:val="num" w:pos="5760"/>
        </w:tabs>
        <w:ind w:left="5760" w:hanging="360"/>
      </w:pPr>
    </w:lvl>
    <w:lvl w:ilvl="8" w:tplc="B5BA184E" w:tentative="1">
      <w:start w:val="1"/>
      <w:numFmt w:val="lowerRoman"/>
      <w:lvlText w:val="%9."/>
      <w:lvlJc w:val="right"/>
      <w:pPr>
        <w:tabs>
          <w:tab w:val="num" w:pos="6480"/>
        </w:tabs>
        <w:ind w:left="6480" w:hanging="180"/>
      </w:pPr>
    </w:lvl>
  </w:abstractNum>
  <w:abstractNum w:abstractNumId="23">
    <w:nsid w:val="452D144C"/>
    <w:multiLevelType w:val="singleLevel"/>
    <w:tmpl w:val="7DBE8246"/>
    <w:lvl w:ilvl="0">
      <w:start w:val="1"/>
      <w:numFmt w:val="decimal"/>
      <w:pStyle w:val="ParaNo"/>
      <w:lvlText w:val="(%1)"/>
      <w:lvlJc w:val="left"/>
      <w:pPr>
        <w:tabs>
          <w:tab w:val="num" w:pos="720"/>
        </w:tabs>
        <w:ind w:left="720" w:hanging="720"/>
      </w:pPr>
    </w:lvl>
  </w:abstractNum>
  <w:abstractNum w:abstractNumId="24">
    <w:nsid w:val="45E052B9"/>
    <w:multiLevelType w:val="multilevel"/>
    <w:tmpl w:val="E622330E"/>
    <w:lvl w:ilvl="0">
      <w:start w:val="1"/>
      <w:numFmt w:val="upperRoman"/>
      <w:pStyle w:val="ProvHead1"/>
      <w:suff w:val="space"/>
      <w:lvlText w:val="%1. "/>
      <w:lvlJc w:val="right"/>
      <w:pPr>
        <w:ind w:left="0" w:firstLine="0"/>
      </w:pPr>
    </w:lvl>
    <w:lvl w:ilvl="1">
      <w:start w:val="1"/>
      <w:numFmt w:val="decimal"/>
      <w:pStyle w:val="ProvHead2"/>
      <w:suff w:val="space"/>
      <w:lvlText w:val="%2. "/>
      <w:lvlJc w:val="left"/>
      <w:pPr>
        <w:ind w:left="0" w:firstLine="0"/>
      </w:pPr>
      <w:rPr>
        <w:u w:val="none"/>
      </w:rPr>
    </w:lvl>
    <w:lvl w:ilvl="2">
      <w:start w:val="1"/>
      <w:numFmt w:val="lowerLetter"/>
      <w:pStyle w:val="ProvHead3"/>
      <w:lvlText w:val="(%3)"/>
      <w:lvlJc w:val="left"/>
      <w:pPr>
        <w:tabs>
          <w:tab w:val="num" w:pos="360"/>
        </w:tabs>
        <w:ind w:left="0" w:firstLine="0"/>
      </w:pPr>
      <w:rPr>
        <w:b/>
        <w:u w:val="none"/>
      </w:rPr>
    </w:lvl>
    <w:lvl w:ilvl="3">
      <w:start w:val="1"/>
      <w:numFmt w:val="lowerRoman"/>
      <w:pStyle w:val="ProvPara"/>
      <w:lvlText w:val="(%4)"/>
      <w:lvlJc w:val="right"/>
      <w:pPr>
        <w:tabs>
          <w:tab w:val="num" w:pos="1440"/>
        </w:tabs>
        <w:ind w:left="1440" w:hanging="533"/>
      </w:pPr>
      <w:rPr>
        <w:rFonts w:ascii="Times New Roman" w:hAnsi="Times New Roman"/>
        <w:b w:val="0"/>
      </w:rPr>
    </w:lvl>
    <w:lvl w:ilvl="4">
      <w:start w:val="1"/>
      <w:numFmt w:val="decimal"/>
      <w:lvlRestart w:val="0"/>
      <w:lvlText w:val="%5."/>
      <w:lvlJc w:val="left"/>
      <w:pPr>
        <w:tabs>
          <w:tab w:val="num" w:pos="720"/>
        </w:tabs>
        <w:ind w:left="0" w:firstLine="0"/>
      </w:pPr>
      <w:rPr>
        <w:rFonts w:ascii="Times New Roman" w:hAnsi="Times New Roman"/>
      </w:rPr>
    </w:lvl>
    <w:lvl w:ilvl="5">
      <w:start w:val="1"/>
      <w:numFmt w:val="lowerLetter"/>
      <w:lvlText w:val="(%6)"/>
      <w:lvlJc w:val="left"/>
      <w:pPr>
        <w:tabs>
          <w:tab w:val="num" w:pos="1440"/>
        </w:tabs>
        <w:ind w:left="0" w:firstLine="720"/>
      </w:pPr>
    </w:lvl>
    <w:lvl w:ilvl="6">
      <w:start w:val="1"/>
      <w:numFmt w:val="decimal"/>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Letter"/>
      <w:lvlText w:val=""/>
      <w:lvlJc w:val="left"/>
      <w:pPr>
        <w:tabs>
          <w:tab w:val="num" w:pos="2880"/>
        </w:tabs>
        <w:ind w:left="2880" w:hanging="720"/>
      </w:pPr>
      <w:rPr>
        <w:rFonts w:ascii="Symbol" w:hAnsi="Symbol"/>
      </w:rPr>
    </w:lvl>
  </w:abstractNum>
  <w:abstractNum w:abstractNumId="25">
    <w:nsid w:val="481B78EA"/>
    <w:multiLevelType w:val="singleLevel"/>
    <w:tmpl w:val="35627012"/>
    <w:lvl w:ilvl="0">
      <w:start w:val="1"/>
      <w:numFmt w:val="upperRoman"/>
      <w:pStyle w:val="TOCI"/>
      <w:lvlText w:val="%1."/>
      <w:lvlJc w:val="right"/>
      <w:pPr>
        <w:tabs>
          <w:tab w:val="num" w:pos="720"/>
        </w:tabs>
        <w:ind w:left="720" w:hanging="436"/>
      </w:pPr>
    </w:lvl>
  </w:abstractNum>
  <w:abstractNum w:abstractNumId="26">
    <w:nsid w:val="4B0E0AD4"/>
    <w:multiLevelType w:val="hybridMultilevel"/>
    <w:tmpl w:val="410AAF42"/>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nsid w:val="4BFC4440"/>
    <w:multiLevelType w:val="hybridMultilevel"/>
    <w:tmpl w:val="030AEC88"/>
    <w:lvl w:ilvl="0" w:tplc="A9B4071C">
      <w:start w:val="1"/>
      <w:numFmt w:val="decimal"/>
      <w:lvlText w:val="%1."/>
      <w:lvlJc w:val="left"/>
      <w:pPr>
        <w:tabs>
          <w:tab w:val="num" w:pos="720"/>
        </w:tabs>
        <w:ind w:left="720" w:hanging="360"/>
      </w:pPr>
    </w:lvl>
    <w:lvl w:ilvl="1" w:tplc="41AA8816">
      <w:start w:val="1"/>
      <w:numFmt w:val="lowerLetter"/>
      <w:lvlText w:val="%2."/>
      <w:lvlJc w:val="left"/>
      <w:pPr>
        <w:tabs>
          <w:tab w:val="num" w:pos="1440"/>
        </w:tabs>
        <w:ind w:left="1440" w:hanging="360"/>
      </w:pPr>
    </w:lvl>
    <w:lvl w:ilvl="2" w:tplc="4B6829D2" w:tentative="1">
      <w:start w:val="1"/>
      <w:numFmt w:val="lowerRoman"/>
      <w:lvlText w:val="%3."/>
      <w:lvlJc w:val="right"/>
      <w:pPr>
        <w:tabs>
          <w:tab w:val="num" w:pos="2160"/>
        </w:tabs>
        <w:ind w:left="2160" w:hanging="180"/>
      </w:pPr>
    </w:lvl>
    <w:lvl w:ilvl="3" w:tplc="A9F4AB60" w:tentative="1">
      <w:start w:val="1"/>
      <w:numFmt w:val="decimal"/>
      <w:lvlText w:val="%4."/>
      <w:lvlJc w:val="left"/>
      <w:pPr>
        <w:tabs>
          <w:tab w:val="num" w:pos="2880"/>
        </w:tabs>
        <w:ind w:left="2880" w:hanging="360"/>
      </w:pPr>
    </w:lvl>
    <w:lvl w:ilvl="4" w:tplc="1370F6A6" w:tentative="1">
      <w:start w:val="1"/>
      <w:numFmt w:val="lowerLetter"/>
      <w:lvlText w:val="%5."/>
      <w:lvlJc w:val="left"/>
      <w:pPr>
        <w:tabs>
          <w:tab w:val="num" w:pos="3600"/>
        </w:tabs>
        <w:ind w:left="3600" w:hanging="360"/>
      </w:pPr>
    </w:lvl>
    <w:lvl w:ilvl="5" w:tplc="04BC09AA" w:tentative="1">
      <w:start w:val="1"/>
      <w:numFmt w:val="lowerRoman"/>
      <w:lvlText w:val="%6."/>
      <w:lvlJc w:val="right"/>
      <w:pPr>
        <w:tabs>
          <w:tab w:val="num" w:pos="4320"/>
        </w:tabs>
        <w:ind w:left="4320" w:hanging="180"/>
      </w:pPr>
    </w:lvl>
    <w:lvl w:ilvl="6" w:tplc="F884668C" w:tentative="1">
      <w:start w:val="1"/>
      <w:numFmt w:val="decimal"/>
      <w:lvlText w:val="%7."/>
      <w:lvlJc w:val="left"/>
      <w:pPr>
        <w:tabs>
          <w:tab w:val="num" w:pos="5040"/>
        </w:tabs>
        <w:ind w:left="5040" w:hanging="360"/>
      </w:pPr>
    </w:lvl>
    <w:lvl w:ilvl="7" w:tplc="9EF0E314" w:tentative="1">
      <w:start w:val="1"/>
      <w:numFmt w:val="lowerLetter"/>
      <w:lvlText w:val="%8."/>
      <w:lvlJc w:val="left"/>
      <w:pPr>
        <w:tabs>
          <w:tab w:val="num" w:pos="5760"/>
        </w:tabs>
        <w:ind w:left="5760" w:hanging="360"/>
      </w:pPr>
    </w:lvl>
    <w:lvl w:ilvl="8" w:tplc="099C1928" w:tentative="1">
      <w:start w:val="1"/>
      <w:numFmt w:val="lowerRoman"/>
      <w:lvlText w:val="%9."/>
      <w:lvlJc w:val="right"/>
      <w:pPr>
        <w:tabs>
          <w:tab w:val="num" w:pos="6480"/>
        </w:tabs>
        <w:ind w:left="6480" w:hanging="180"/>
      </w:pPr>
    </w:lvl>
  </w:abstractNum>
  <w:abstractNum w:abstractNumId="28">
    <w:nsid w:val="528E464A"/>
    <w:multiLevelType w:val="hybridMultilevel"/>
    <w:tmpl w:val="B3F2BB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2DA2E68"/>
    <w:multiLevelType w:val="hybridMultilevel"/>
    <w:tmpl w:val="93B88198"/>
    <w:lvl w:ilvl="0" w:tplc="198464B0">
      <w:start w:val="1"/>
      <w:numFmt w:val="decimal"/>
      <w:lvlText w:val="%1."/>
      <w:lvlJc w:val="left"/>
      <w:pPr>
        <w:ind w:left="720" w:hanging="360"/>
      </w:pPr>
      <w:rPr>
        <w:rFonts w:ascii="Trebuchet MS" w:hAnsi="Trebuchet MS"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3BA5DC5"/>
    <w:multiLevelType w:val="hybridMultilevel"/>
    <w:tmpl w:val="3716A344"/>
    <w:lvl w:ilvl="0" w:tplc="C9B826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4F5DAA"/>
    <w:multiLevelType w:val="hybridMultilevel"/>
    <w:tmpl w:val="0D164B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nsid w:val="5AD85B23"/>
    <w:multiLevelType w:val="hybridMultilevel"/>
    <w:tmpl w:val="252456E8"/>
    <w:lvl w:ilvl="0" w:tplc="ED0EB95C">
      <w:start w:val="1"/>
      <w:numFmt w:val="lowerLetter"/>
      <w:lvlText w:val="(%1)"/>
      <w:lvlJc w:val="left"/>
      <w:pPr>
        <w:tabs>
          <w:tab w:val="num" w:pos="1701"/>
        </w:tabs>
        <w:ind w:left="1701"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B8D7E4D"/>
    <w:multiLevelType w:val="hybridMultilevel"/>
    <w:tmpl w:val="54862278"/>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4">
    <w:nsid w:val="5D514171"/>
    <w:multiLevelType w:val="hybridMultilevel"/>
    <w:tmpl w:val="2C869A32"/>
    <w:lvl w:ilvl="0" w:tplc="41C0CA42">
      <w:start w:val="1"/>
      <w:numFmt w:val="lowerLetter"/>
      <w:lvlText w:val="(%1)"/>
      <w:lvlJc w:val="left"/>
      <w:pPr>
        <w:tabs>
          <w:tab w:val="num" w:pos="1800"/>
        </w:tabs>
        <w:ind w:left="1701" w:hanging="261"/>
      </w:pPr>
      <w:rPr>
        <w:rFonts w:ascii="Times New Roman" w:hAnsi="Times New Roman" w:hint="default"/>
        <w:b w:val="0"/>
        <w:i w:val="0"/>
        <w:sz w:val="22"/>
      </w:rPr>
    </w:lvl>
    <w:lvl w:ilvl="1" w:tplc="DD84B3D4">
      <w:numFmt w:val="bullet"/>
      <w:lvlText w:val="-"/>
      <w:lvlJc w:val="left"/>
      <w:pPr>
        <w:ind w:left="1440" w:hanging="360"/>
      </w:pPr>
      <w:rPr>
        <w:rFonts w:ascii="Times New Roman" w:eastAsia="Times New Roman" w:hAnsi="Times New Roman" w:cs="Times New Roman" w:hint="default"/>
      </w:rPr>
    </w:lvl>
    <w:lvl w:ilvl="2" w:tplc="8814ECE2">
      <w:start w:val="1"/>
      <w:numFmt w:val="lowerLetter"/>
      <w:lvlText w:val="(%3)"/>
      <w:lvlJc w:val="left"/>
      <w:pPr>
        <w:tabs>
          <w:tab w:val="num" w:pos="1701"/>
        </w:tabs>
        <w:ind w:left="1701" w:hanging="567"/>
      </w:pPr>
      <w:rPr>
        <w:rFonts w:ascii="Times New Roman" w:hAnsi="Times New Roman" w:hint="default"/>
        <w:b w:val="0"/>
        <w:i w:val="0"/>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4085B40"/>
    <w:multiLevelType w:val="hybridMultilevel"/>
    <w:tmpl w:val="EAC2988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5437EC6"/>
    <w:multiLevelType w:val="multilevel"/>
    <w:tmpl w:val="2C345118"/>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7404C70"/>
    <w:multiLevelType w:val="hybridMultilevel"/>
    <w:tmpl w:val="7C58C0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6DEF2BAA"/>
    <w:multiLevelType w:val="hybridMultilevel"/>
    <w:tmpl w:val="AD8C45E4"/>
    <w:lvl w:ilvl="0" w:tplc="E96C5E0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FF560E4"/>
    <w:multiLevelType w:val="multilevel"/>
    <w:tmpl w:val="59A4838A"/>
    <w:lvl w:ilvl="0">
      <w:start w:val="1"/>
      <w:numFmt w:val="upperRoman"/>
      <w:pStyle w:val="Sumrio1"/>
      <w:lvlText w:val="%1."/>
      <w:lvlJc w:val="right"/>
      <w:pPr>
        <w:tabs>
          <w:tab w:val="num" w:pos="720"/>
        </w:tabs>
        <w:ind w:left="720" w:hanging="720"/>
      </w:pPr>
      <w:rPr>
        <w:b w:val="0"/>
      </w:rPr>
    </w:lvl>
    <w:lvl w:ilvl="1">
      <w:start w:val="1"/>
      <w:numFmt w:val="upperLetter"/>
      <w:pStyle w:val="Sumrio2"/>
      <w:lvlText w:val="%2. "/>
      <w:lvlJc w:val="left"/>
      <w:pPr>
        <w:tabs>
          <w:tab w:val="num" w:pos="1440"/>
        </w:tabs>
        <w:ind w:left="1440" w:hanging="720"/>
      </w:pPr>
      <w:rPr>
        <w:b w:val="0"/>
        <w:i w:val="0"/>
        <w:u w:val="none"/>
      </w:rPr>
    </w:lvl>
    <w:lvl w:ilvl="2">
      <w:start w:val="1"/>
      <w:numFmt w:val="decimal"/>
      <w:pStyle w:val="Sumrio3"/>
      <w:lvlText w:val="%3."/>
      <w:lvlJc w:val="left"/>
      <w:pPr>
        <w:tabs>
          <w:tab w:val="num" w:pos="2160"/>
        </w:tabs>
        <w:ind w:left="2160" w:hanging="720"/>
      </w:pPr>
      <w:rPr>
        <w:b w:val="0"/>
        <w:i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1B921D9"/>
    <w:multiLevelType w:val="hybridMultilevel"/>
    <w:tmpl w:val="7898C4AA"/>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2796B43"/>
    <w:multiLevelType w:val="hybridMultilevel"/>
    <w:tmpl w:val="69C2D652"/>
    <w:name w:val="Toc1"/>
    <w:lvl w:ilvl="0" w:tplc="92C031F8">
      <w:start w:val="1"/>
      <w:numFmt w:val="decimal"/>
      <w:lvlText w:val="%1."/>
      <w:lvlJc w:val="left"/>
      <w:pPr>
        <w:tabs>
          <w:tab w:val="num" w:pos="720"/>
        </w:tabs>
        <w:ind w:left="720" w:hanging="360"/>
      </w:pPr>
    </w:lvl>
    <w:lvl w:ilvl="1" w:tplc="762A94B8" w:tentative="1">
      <w:start w:val="1"/>
      <w:numFmt w:val="lowerLetter"/>
      <w:lvlText w:val="%2."/>
      <w:lvlJc w:val="left"/>
      <w:pPr>
        <w:tabs>
          <w:tab w:val="num" w:pos="1440"/>
        </w:tabs>
        <w:ind w:left="1440" w:hanging="360"/>
      </w:pPr>
    </w:lvl>
    <w:lvl w:ilvl="2" w:tplc="D8FCB32E" w:tentative="1">
      <w:start w:val="1"/>
      <w:numFmt w:val="lowerRoman"/>
      <w:lvlText w:val="%3."/>
      <w:lvlJc w:val="right"/>
      <w:pPr>
        <w:tabs>
          <w:tab w:val="num" w:pos="2160"/>
        </w:tabs>
        <w:ind w:left="2160" w:hanging="180"/>
      </w:pPr>
    </w:lvl>
    <w:lvl w:ilvl="3" w:tplc="7A20B1E8" w:tentative="1">
      <w:start w:val="1"/>
      <w:numFmt w:val="decimal"/>
      <w:lvlText w:val="%4."/>
      <w:lvlJc w:val="left"/>
      <w:pPr>
        <w:tabs>
          <w:tab w:val="num" w:pos="2880"/>
        </w:tabs>
        <w:ind w:left="2880" w:hanging="360"/>
      </w:pPr>
    </w:lvl>
    <w:lvl w:ilvl="4" w:tplc="C198830A" w:tentative="1">
      <w:start w:val="1"/>
      <w:numFmt w:val="lowerLetter"/>
      <w:lvlText w:val="%5."/>
      <w:lvlJc w:val="left"/>
      <w:pPr>
        <w:tabs>
          <w:tab w:val="num" w:pos="3600"/>
        </w:tabs>
        <w:ind w:left="3600" w:hanging="360"/>
      </w:pPr>
    </w:lvl>
    <w:lvl w:ilvl="5" w:tplc="9A66AAA6" w:tentative="1">
      <w:start w:val="1"/>
      <w:numFmt w:val="lowerRoman"/>
      <w:lvlText w:val="%6."/>
      <w:lvlJc w:val="right"/>
      <w:pPr>
        <w:tabs>
          <w:tab w:val="num" w:pos="4320"/>
        </w:tabs>
        <w:ind w:left="4320" w:hanging="180"/>
      </w:pPr>
    </w:lvl>
    <w:lvl w:ilvl="6" w:tplc="47A6FF00" w:tentative="1">
      <w:start w:val="1"/>
      <w:numFmt w:val="decimal"/>
      <w:lvlText w:val="%7."/>
      <w:lvlJc w:val="left"/>
      <w:pPr>
        <w:tabs>
          <w:tab w:val="num" w:pos="5040"/>
        </w:tabs>
        <w:ind w:left="5040" w:hanging="360"/>
      </w:pPr>
    </w:lvl>
    <w:lvl w:ilvl="7" w:tplc="4C28FD12" w:tentative="1">
      <w:start w:val="1"/>
      <w:numFmt w:val="lowerLetter"/>
      <w:lvlText w:val="%8."/>
      <w:lvlJc w:val="left"/>
      <w:pPr>
        <w:tabs>
          <w:tab w:val="num" w:pos="5760"/>
        </w:tabs>
        <w:ind w:left="5760" w:hanging="360"/>
      </w:pPr>
    </w:lvl>
    <w:lvl w:ilvl="8" w:tplc="4EB84C08" w:tentative="1">
      <w:start w:val="1"/>
      <w:numFmt w:val="lowerRoman"/>
      <w:lvlText w:val="%9."/>
      <w:lvlJc w:val="right"/>
      <w:pPr>
        <w:tabs>
          <w:tab w:val="num" w:pos="6480"/>
        </w:tabs>
        <w:ind w:left="6480" w:hanging="180"/>
      </w:pPr>
    </w:lvl>
  </w:abstractNum>
  <w:abstractNum w:abstractNumId="42">
    <w:nsid w:val="74C90711"/>
    <w:multiLevelType w:val="multilevel"/>
    <w:tmpl w:val="03E23324"/>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pStyle w:val="RegHead3"/>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43">
    <w:nsid w:val="773041A6"/>
    <w:multiLevelType w:val="hybridMultilevel"/>
    <w:tmpl w:val="8CC84498"/>
    <w:name w:val="Reg2"/>
    <w:lvl w:ilvl="0" w:tplc="55BEF0D8">
      <w:start w:val="1"/>
      <w:numFmt w:val="decimal"/>
      <w:lvlText w:val="%1."/>
      <w:lvlJc w:val="left"/>
      <w:pPr>
        <w:tabs>
          <w:tab w:val="num" w:pos="720"/>
        </w:tabs>
        <w:ind w:left="720" w:hanging="360"/>
      </w:pPr>
    </w:lvl>
    <w:lvl w:ilvl="1" w:tplc="279033DA" w:tentative="1">
      <w:start w:val="1"/>
      <w:numFmt w:val="lowerLetter"/>
      <w:lvlText w:val="%2."/>
      <w:lvlJc w:val="left"/>
      <w:pPr>
        <w:tabs>
          <w:tab w:val="num" w:pos="1440"/>
        </w:tabs>
        <w:ind w:left="1440" w:hanging="360"/>
      </w:pPr>
    </w:lvl>
    <w:lvl w:ilvl="2" w:tplc="B4C0987E" w:tentative="1">
      <w:start w:val="1"/>
      <w:numFmt w:val="lowerRoman"/>
      <w:lvlText w:val="%3."/>
      <w:lvlJc w:val="right"/>
      <w:pPr>
        <w:tabs>
          <w:tab w:val="num" w:pos="2160"/>
        </w:tabs>
        <w:ind w:left="2160" w:hanging="180"/>
      </w:pPr>
    </w:lvl>
    <w:lvl w:ilvl="3" w:tplc="B93CDE02" w:tentative="1">
      <w:start w:val="1"/>
      <w:numFmt w:val="decimal"/>
      <w:lvlText w:val="%4."/>
      <w:lvlJc w:val="left"/>
      <w:pPr>
        <w:tabs>
          <w:tab w:val="num" w:pos="2880"/>
        </w:tabs>
        <w:ind w:left="2880" w:hanging="360"/>
      </w:pPr>
    </w:lvl>
    <w:lvl w:ilvl="4" w:tplc="A2144640" w:tentative="1">
      <w:start w:val="1"/>
      <w:numFmt w:val="lowerLetter"/>
      <w:lvlText w:val="%5."/>
      <w:lvlJc w:val="left"/>
      <w:pPr>
        <w:tabs>
          <w:tab w:val="num" w:pos="3600"/>
        </w:tabs>
        <w:ind w:left="3600" w:hanging="360"/>
      </w:pPr>
    </w:lvl>
    <w:lvl w:ilvl="5" w:tplc="8C668EC0" w:tentative="1">
      <w:start w:val="1"/>
      <w:numFmt w:val="lowerRoman"/>
      <w:lvlText w:val="%6."/>
      <w:lvlJc w:val="right"/>
      <w:pPr>
        <w:tabs>
          <w:tab w:val="num" w:pos="4320"/>
        </w:tabs>
        <w:ind w:left="4320" w:hanging="180"/>
      </w:pPr>
    </w:lvl>
    <w:lvl w:ilvl="6" w:tplc="C004D0DA" w:tentative="1">
      <w:start w:val="1"/>
      <w:numFmt w:val="decimal"/>
      <w:lvlText w:val="%7."/>
      <w:lvlJc w:val="left"/>
      <w:pPr>
        <w:tabs>
          <w:tab w:val="num" w:pos="5040"/>
        </w:tabs>
        <w:ind w:left="5040" w:hanging="360"/>
      </w:pPr>
    </w:lvl>
    <w:lvl w:ilvl="7" w:tplc="ED00BF32" w:tentative="1">
      <w:start w:val="1"/>
      <w:numFmt w:val="lowerLetter"/>
      <w:lvlText w:val="%8."/>
      <w:lvlJc w:val="left"/>
      <w:pPr>
        <w:tabs>
          <w:tab w:val="num" w:pos="5760"/>
        </w:tabs>
        <w:ind w:left="5760" w:hanging="360"/>
      </w:pPr>
    </w:lvl>
    <w:lvl w:ilvl="8" w:tplc="55202710" w:tentative="1">
      <w:start w:val="1"/>
      <w:numFmt w:val="lowerRoman"/>
      <w:lvlText w:val="%9."/>
      <w:lvlJc w:val="right"/>
      <w:pPr>
        <w:tabs>
          <w:tab w:val="num" w:pos="6480"/>
        </w:tabs>
        <w:ind w:left="6480" w:hanging="180"/>
      </w:pPr>
    </w:lvl>
  </w:abstractNum>
  <w:num w:numId="1">
    <w:abstractNumId w:val="23"/>
  </w:num>
  <w:num w:numId="2">
    <w:abstractNumId w:val="18"/>
  </w:num>
  <w:num w:numId="3">
    <w:abstractNumId w:val="25"/>
  </w:num>
  <w:num w:numId="4">
    <w:abstractNumId w:val="10"/>
  </w:num>
  <w:num w:numId="5">
    <w:abstractNumId w:val="21"/>
  </w:num>
  <w:num w:numId="6">
    <w:abstractNumId w:val="24"/>
  </w:num>
  <w:num w:numId="7">
    <w:abstractNumId w:val="39"/>
  </w:num>
  <w:num w:numId="8">
    <w:abstractNumId w:val="42"/>
  </w:num>
  <w:num w:numId="9">
    <w:abstractNumId w:val="36"/>
  </w:num>
  <w:num w:numId="10">
    <w:abstractNumId w:val="38"/>
  </w:num>
  <w:num w:numId="11">
    <w:abstractNumId w:val="35"/>
  </w:num>
  <w:num w:numId="12">
    <w:abstractNumId w:val="27"/>
  </w:num>
  <w:num w:numId="13">
    <w:abstractNumId w:val="43"/>
  </w:num>
  <w:num w:numId="14">
    <w:abstractNumId w:val="22"/>
  </w:num>
  <w:num w:numId="15">
    <w:abstractNumId w:val="10"/>
  </w:num>
  <w:num w:numId="16">
    <w:abstractNumId w:val="41"/>
  </w:num>
  <w:num w:numId="17">
    <w:abstractNumId w:val="34"/>
  </w:num>
  <w:num w:numId="18">
    <w:abstractNumId w:val="32"/>
  </w:num>
  <w:num w:numId="19">
    <w:abstractNumId w:val="11"/>
  </w:num>
  <w:num w:numId="20">
    <w:abstractNumId w:val="19"/>
  </w:num>
  <w:num w:numId="21">
    <w:abstractNumId w:val="30"/>
  </w:num>
  <w:num w:numId="22">
    <w:abstractNumId w:val="17"/>
  </w:num>
  <w:num w:numId="23">
    <w:abstractNumId w:val="5"/>
  </w:num>
  <w:num w:numId="24">
    <w:abstractNumId w:val="15"/>
  </w:num>
  <w:num w:numId="25">
    <w:abstractNumId w:val="29"/>
  </w:num>
  <w:num w:numId="26">
    <w:abstractNumId w:val="28"/>
  </w:num>
  <w:num w:numId="27">
    <w:abstractNumId w:val="0"/>
  </w:num>
  <w:num w:numId="28">
    <w:abstractNumId w:val="20"/>
  </w:num>
  <w:num w:numId="29">
    <w:abstractNumId w:val="40"/>
  </w:num>
  <w:num w:numId="30">
    <w:abstractNumId w:val="37"/>
  </w:num>
  <w:num w:numId="31">
    <w:abstractNumId w:val="4"/>
  </w:num>
  <w:num w:numId="32">
    <w:abstractNumId w:val="16"/>
  </w:num>
  <w:num w:numId="33">
    <w:abstractNumId w:val="6"/>
  </w:num>
  <w:num w:numId="34">
    <w:abstractNumId w:val="7"/>
  </w:num>
  <w:num w:numId="35">
    <w:abstractNumId w:val="3"/>
  </w:num>
  <w:num w:numId="36">
    <w:abstractNumId w:val="1"/>
  </w:num>
  <w:num w:numId="37">
    <w:abstractNumId w:val="8"/>
  </w:num>
  <w:num w:numId="38">
    <w:abstractNumId w:val="14"/>
  </w:num>
  <w:num w:numId="39">
    <w:abstractNumId w:val="2"/>
  </w:num>
  <w:num w:numId="40">
    <w:abstractNumId w:val="12"/>
  </w:num>
  <w:num w:numId="41">
    <w:abstractNumId w:val="26"/>
  </w:num>
  <w:num w:numId="42">
    <w:abstractNumId w:val="31"/>
  </w:num>
  <w:num w:numId="43">
    <w:abstractNumId w:val="9"/>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E07"/>
    <w:rsid w:val="00000C2F"/>
    <w:rsid w:val="00001C66"/>
    <w:rsid w:val="000025E2"/>
    <w:rsid w:val="000036E7"/>
    <w:rsid w:val="00003B52"/>
    <w:rsid w:val="00003C31"/>
    <w:rsid w:val="00004116"/>
    <w:rsid w:val="0000679C"/>
    <w:rsid w:val="000070DD"/>
    <w:rsid w:val="0001043A"/>
    <w:rsid w:val="0001171D"/>
    <w:rsid w:val="000118D7"/>
    <w:rsid w:val="00011A5C"/>
    <w:rsid w:val="00012E1A"/>
    <w:rsid w:val="000148E7"/>
    <w:rsid w:val="00014A71"/>
    <w:rsid w:val="0001541D"/>
    <w:rsid w:val="0001547B"/>
    <w:rsid w:val="0001575A"/>
    <w:rsid w:val="00016A07"/>
    <w:rsid w:val="00020064"/>
    <w:rsid w:val="0002018E"/>
    <w:rsid w:val="00021558"/>
    <w:rsid w:val="00021B8A"/>
    <w:rsid w:val="00022190"/>
    <w:rsid w:val="00026C41"/>
    <w:rsid w:val="000327AA"/>
    <w:rsid w:val="000337BF"/>
    <w:rsid w:val="0003558A"/>
    <w:rsid w:val="00035915"/>
    <w:rsid w:val="000372D4"/>
    <w:rsid w:val="0003746F"/>
    <w:rsid w:val="000376F6"/>
    <w:rsid w:val="00037E71"/>
    <w:rsid w:val="00042E5B"/>
    <w:rsid w:val="000457E2"/>
    <w:rsid w:val="00045A24"/>
    <w:rsid w:val="00046876"/>
    <w:rsid w:val="0005161F"/>
    <w:rsid w:val="000526C1"/>
    <w:rsid w:val="00052D42"/>
    <w:rsid w:val="000551C4"/>
    <w:rsid w:val="0005603D"/>
    <w:rsid w:val="0005663B"/>
    <w:rsid w:val="0006066D"/>
    <w:rsid w:val="00061CC4"/>
    <w:rsid w:val="0006202E"/>
    <w:rsid w:val="000623DF"/>
    <w:rsid w:val="00062725"/>
    <w:rsid w:val="0006493A"/>
    <w:rsid w:val="00066687"/>
    <w:rsid w:val="00067140"/>
    <w:rsid w:val="00072B1A"/>
    <w:rsid w:val="00073549"/>
    <w:rsid w:val="000745C1"/>
    <w:rsid w:val="00074FFE"/>
    <w:rsid w:val="0007555A"/>
    <w:rsid w:val="00075DE9"/>
    <w:rsid w:val="000763F1"/>
    <w:rsid w:val="00077B34"/>
    <w:rsid w:val="00082821"/>
    <w:rsid w:val="0008282A"/>
    <w:rsid w:val="0008334D"/>
    <w:rsid w:val="0008668B"/>
    <w:rsid w:val="00086842"/>
    <w:rsid w:val="00087CD3"/>
    <w:rsid w:val="0009039C"/>
    <w:rsid w:val="00091AB6"/>
    <w:rsid w:val="00091D2C"/>
    <w:rsid w:val="000940AE"/>
    <w:rsid w:val="00095D62"/>
    <w:rsid w:val="00097839"/>
    <w:rsid w:val="00097B9C"/>
    <w:rsid w:val="000A17D0"/>
    <w:rsid w:val="000A21B0"/>
    <w:rsid w:val="000A333E"/>
    <w:rsid w:val="000A6019"/>
    <w:rsid w:val="000A716E"/>
    <w:rsid w:val="000A718C"/>
    <w:rsid w:val="000A7309"/>
    <w:rsid w:val="000A7E45"/>
    <w:rsid w:val="000B12DE"/>
    <w:rsid w:val="000B23AD"/>
    <w:rsid w:val="000B28A9"/>
    <w:rsid w:val="000B3501"/>
    <w:rsid w:val="000B4258"/>
    <w:rsid w:val="000B5068"/>
    <w:rsid w:val="000B7754"/>
    <w:rsid w:val="000C1B42"/>
    <w:rsid w:val="000C21D2"/>
    <w:rsid w:val="000C5E03"/>
    <w:rsid w:val="000C5F29"/>
    <w:rsid w:val="000D01B1"/>
    <w:rsid w:val="000D0290"/>
    <w:rsid w:val="000D286A"/>
    <w:rsid w:val="000D5845"/>
    <w:rsid w:val="000D7179"/>
    <w:rsid w:val="000E1CBF"/>
    <w:rsid w:val="000E1E0E"/>
    <w:rsid w:val="000E6FCB"/>
    <w:rsid w:val="000F131A"/>
    <w:rsid w:val="000F190D"/>
    <w:rsid w:val="000F36DB"/>
    <w:rsid w:val="000F458F"/>
    <w:rsid w:val="000F50C5"/>
    <w:rsid w:val="000F5513"/>
    <w:rsid w:val="000F6CCA"/>
    <w:rsid w:val="000F737E"/>
    <w:rsid w:val="00102571"/>
    <w:rsid w:val="001027F1"/>
    <w:rsid w:val="00103D44"/>
    <w:rsid w:val="001076BC"/>
    <w:rsid w:val="00107DE6"/>
    <w:rsid w:val="001103C1"/>
    <w:rsid w:val="001123AC"/>
    <w:rsid w:val="0011251A"/>
    <w:rsid w:val="0011283A"/>
    <w:rsid w:val="001134B4"/>
    <w:rsid w:val="00113C77"/>
    <w:rsid w:val="00114387"/>
    <w:rsid w:val="00115781"/>
    <w:rsid w:val="001163C6"/>
    <w:rsid w:val="0011696A"/>
    <w:rsid w:val="00116EFF"/>
    <w:rsid w:val="001209D5"/>
    <w:rsid w:val="001212C2"/>
    <w:rsid w:val="00121BC4"/>
    <w:rsid w:val="00122F9E"/>
    <w:rsid w:val="001231AA"/>
    <w:rsid w:val="001251FA"/>
    <w:rsid w:val="00126529"/>
    <w:rsid w:val="00126CED"/>
    <w:rsid w:val="00127A83"/>
    <w:rsid w:val="001311F1"/>
    <w:rsid w:val="001315FD"/>
    <w:rsid w:val="00131689"/>
    <w:rsid w:val="00134AF6"/>
    <w:rsid w:val="00134BDD"/>
    <w:rsid w:val="00134FC0"/>
    <w:rsid w:val="00135BF6"/>
    <w:rsid w:val="001362CA"/>
    <w:rsid w:val="001366F3"/>
    <w:rsid w:val="00137678"/>
    <w:rsid w:val="001409D8"/>
    <w:rsid w:val="0014588B"/>
    <w:rsid w:val="001461CE"/>
    <w:rsid w:val="00146B42"/>
    <w:rsid w:val="00147C8F"/>
    <w:rsid w:val="0015040E"/>
    <w:rsid w:val="00150D74"/>
    <w:rsid w:val="00151B28"/>
    <w:rsid w:val="00154709"/>
    <w:rsid w:val="00155E82"/>
    <w:rsid w:val="001563F3"/>
    <w:rsid w:val="001577B6"/>
    <w:rsid w:val="001620BF"/>
    <w:rsid w:val="00162198"/>
    <w:rsid w:val="0016244E"/>
    <w:rsid w:val="00165A23"/>
    <w:rsid w:val="0017148A"/>
    <w:rsid w:val="00172737"/>
    <w:rsid w:val="001739C5"/>
    <w:rsid w:val="00174E18"/>
    <w:rsid w:val="00175E91"/>
    <w:rsid w:val="00176CB8"/>
    <w:rsid w:val="0017709E"/>
    <w:rsid w:val="0018123F"/>
    <w:rsid w:val="001850E8"/>
    <w:rsid w:val="0018576B"/>
    <w:rsid w:val="00186576"/>
    <w:rsid w:val="001910DB"/>
    <w:rsid w:val="0019128C"/>
    <w:rsid w:val="00191B81"/>
    <w:rsid w:val="00192020"/>
    <w:rsid w:val="00194F28"/>
    <w:rsid w:val="00194F91"/>
    <w:rsid w:val="00195607"/>
    <w:rsid w:val="0019632E"/>
    <w:rsid w:val="001963CC"/>
    <w:rsid w:val="001977AF"/>
    <w:rsid w:val="001A04E0"/>
    <w:rsid w:val="001A2C26"/>
    <w:rsid w:val="001A39D5"/>
    <w:rsid w:val="001A403F"/>
    <w:rsid w:val="001A7167"/>
    <w:rsid w:val="001B0F55"/>
    <w:rsid w:val="001B2CEB"/>
    <w:rsid w:val="001B43F0"/>
    <w:rsid w:val="001B482E"/>
    <w:rsid w:val="001B6095"/>
    <w:rsid w:val="001B6480"/>
    <w:rsid w:val="001C292A"/>
    <w:rsid w:val="001C2A1C"/>
    <w:rsid w:val="001C2AD3"/>
    <w:rsid w:val="001C5152"/>
    <w:rsid w:val="001C5A99"/>
    <w:rsid w:val="001C666B"/>
    <w:rsid w:val="001C7315"/>
    <w:rsid w:val="001C7DC1"/>
    <w:rsid w:val="001D1F43"/>
    <w:rsid w:val="001D34DF"/>
    <w:rsid w:val="001D4383"/>
    <w:rsid w:val="001D4C99"/>
    <w:rsid w:val="001D540B"/>
    <w:rsid w:val="001D5C29"/>
    <w:rsid w:val="001D642A"/>
    <w:rsid w:val="001D6A98"/>
    <w:rsid w:val="001D73AA"/>
    <w:rsid w:val="001D76E3"/>
    <w:rsid w:val="001D7813"/>
    <w:rsid w:val="001D7F70"/>
    <w:rsid w:val="001E00B1"/>
    <w:rsid w:val="001E0531"/>
    <w:rsid w:val="001E1D88"/>
    <w:rsid w:val="001E51F3"/>
    <w:rsid w:val="001E5A99"/>
    <w:rsid w:val="001F20E1"/>
    <w:rsid w:val="001F2808"/>
    <w:rsid w:val="001F3322"/>
    <w:rsid w:val="001F37A7"/>
    <w:rsid w:val="001F44FA"/>
    <w:rsid w:val="001F4BFE"/>
    <w:rsid w:val="001F5005"/>
    <w:rsid w:val="001F5C8A"/>
    <w:rsid w:val="00200844"/>
    <w:rsid w:val="00203273"/>
    <w:rsid w:val="00205BE0"/>
    <w:rsid w:val="00205ECD"/>
    <w:rsid w:val="002065BE"/>
    <w:rsid w:val="00207027"/>
    <w:rsid w:val="0020706E"/>
    <w:rsid w:val="002109A3"/>
    <w:rsid w:val="00213BE8"/>
    <w:rsid w:val="00213E4D"/>
    <w:rsid w:val="0021754E"/>
    <w:rsid w:val="00217942"/>
    <w:rsid w:val="00217A05"/>
    <w:rsid w:val="0022018E"/>
    <w:rsid w:val="00221A27"/>
    <w:rsid w:val="00222AD4"/>
    <w:rsid w:val="00222B1B"/>
    <w:rsid w:val="0022383C"/>
    <w:rsid w:val="00224871"/>
    <w:rsid w:val="002250CD"/>
    <w:rsid w:val="00225576"/>
    <w:rsid w:val="002257B3"/>
    <w:rsid w:val="002258CF"/>
    <w:rsid w:val="00225F2C"/>
    <w:rsid w:val="00226B89"/>
    <w:rsid w:val="0022721C"/>
    <w:rsid w:val="00227B5E"/>
    <w:rsid w:val="00233FA9"/>
    <w:rsid w:val="0023693F"/>
    <w:rsid w:val="00240711"/>
    <w:rsid w:val="00240BB1"/>
    <w:rsid w:val="00240F0F"/>
    <w:rsid w:val="002451B3"/>
    <w:rsid w:val="00245D19"/>
    <w:rsid w:val="00246699"/>
    <w:rsid w:val="00246EC6"/>
    <w:rsid w:val="00250C41"/>
    <w:rsid w:val="00250CA7"/>
    <w:rsid w:val="002516F8"/>
    <w:rsid w:val="002517F7"/>
    <w:rsid w:val="00252FBF"/>
    <w:rsid w:val="002618DC"/>
    <w:rsid w:val="00262C83"/>
    <w:rsid w:val="00264331"/>
    <w:rsid w:val="002646F1"/>
    <w:rsid w:val="00266352"/>
    <w:rsid w:val="0027155E"/>
    <w:rsid w:val="002726EA"/>
    <w:rsid w:val="00273007"/>
    <w:rsid w:val="002739F0"/>
    <w:rsid w:val="002740D2"/>
    <w:rsid w:val="002751E6"/>
    <w:rsid w:val="002753F5"/>
    <w:rsid w:val="00277C07"/>
    <w:rsid w:val="0028014D"/>
    <w:rsid w:val="0028018C"/>
    <w:rsid w:val="00281614"/>
    <w:rsid w:val="00281688"/>
    <w:rsid w:val="0028336A"/>
    <w:rsid w:val="0028348D"/>
    <w:rsid w:val="00284259"/>
    <w:rsid w:val="00284F90"/>
    <w:rsid w:val="00286101"/>
    <w:rsid w:val="00291199"/>
    <w:rsid w:val="002913AF"/>
    <w:rsid w:val="0029154A"/>
    <w:rsid w:val="0029436B"/>
    <w:rsid w:val="00294C2C"/>
    <w:rsid w:val="00296D9A"/>
    <w:rsid w:val="002A0714"/>
    <w:rsid w:val="002A0A4C"/>
    <w:rsid w:val="002A1011"/>
    <w:rsid w:val="002A1095"/>
    <w:rsid w:val="002A11A5"/>
    <w:rsid w:val="002A1FC9"/>
    <w:rsid w:val="002A2BA2"/>
    <w:rsid w:val="002A6A61"/>
    <w:rsid w:val="002A6B96"/>
    <w:rsid w:val="002A72ED"/>
    <w:rsid w:val="002A743D"/>
    <w:rsid w:val="002A7764"/>
    <w:rsid w:val="002B2EAE"/>
    <w:rsid w:val="002B4371"/>
    <w:rsid w:val="002B62BD"/>
    <w:rsid w:val="002C11FD"/>
    <w:rsid w:val="002C17F5"/>
    <w:rsid w:val="002C2F1A"/>
    <w:rsid w:val="002C3032"/>
    <w:rsid w:val="002C3531"/>
    <w:rsid w:val="002C4082"/>
    <w:rsid w:val="002C6283"/>
    <w:rsid w:val="002D195D"/>
    <w:rsid w:val="002E007C"/>
    <w:rsid w:val="002E02F1"/>
    <w:rsid w:val="002E0BFA"/>
    <w:rsid w:val="002E2C50"/>
    <w:rsid w:val="002E315A"/>
    <w:rsid w:val="002E4F61"/>
    <w:rsid w:val="002E5DCC"/>
    <w:rsid w:val="002F045B"/>
    <w:rsid w:val="002F07E6"/>
    <w:rsid w:val="002F0A2B"/>
    <w:rsid w:val="002F1326"/>
    <w:rsid w:val="002F15A7"/>
    <w:rsid w:val="002F2648"/>
    <w:rsid w:val="002F459C"/>
    <w:rsid w:val="002F76D4"/>
    <w:rsid w:val="0030061C"/>
    <w:rsid w:val="003013F8"/>
    <w:rsid w:val="003025F1"/>
    <w:rsid w:val="0030477F"/>
    <w:rsid w:val="00307031"/>
    <w:rsid w:val="00313474"/>
    <w:rsid w:val="00315014"/>
    <w:rsid w:val="0031569F"/>
    <w:rsid w:val="00317C26"/>
    <w:rsid w:val="003216D3"/>
    <w:rsid w:val="003233DC"/>
    <w:rsid w:val="00323F9E"/>
    <w:rsid w:val="003247CB"/>
    <w:rsid w:val="003250CF"/>
    <w:rsid w:val="0032519F"/>
    <w:rsid w:val="00326D0E"/>
    <w:rsid w:val="00332DAF"/>
    <w:rsid w:val="00333772"/>
    <w:rsid w:val="003347C2"/>
    <w:rsid w:val="00334988"/>
    <w:rsid w:val="00334E34"/>
    <w:rsid w:val="0033785A"/>
    <w:rsid w:val="00337DFD"/>
    <w:rsid w:val="00340E26"/>
    <w:rsid w:val="00341B08"/>
    <w:rsid w:val="003420CC"/>
    <w:rsid w:val="003438C9"/>
    <w:rsid w:val="003449D5"/>
    <w:rsid w:val="00345BCB"/>
    <w:rsid w:val="003460F0"/>
    <w:rsid w:val="00346F40"/>
    <w:rsid w:val="00347A67"/>
    <w:rsid w:val="0035077C"/>
    <w:rsid w:val="003510CA"/>
    <w:rsid w:val="00351D37"/>
    <w:rsid w:val="00353DB7"/>
    <w:rsid w:val="00354F3B"/>
    <w:rsid w:val="003566A0"/>
    <w:rsid w:val="00360C25"/>
    <w:rsid w:val="00361F6E"/>
    <w:rsid w:val="003622C0"/>
    <w:rsid w:val="00362674"/>
    <w:rsid w:val="003629B7"/>
    <w:rsid w:val="00363D63"/>
    <w:rsid w:val="003659A5"/>
    <w:rsid w:val="00370457"/>
    <w:rsid w:val="0037052E"/>
    <w:rsid w:val="00370EAA"/>
    <w:rsid w:val="003723A9"/>
    <w:rsid w:val="003723EA"/>
    <w:rsid w:val="00372CE3"/>
    <w:rsid w:val="003731DB"/>
    <w:rsid w:val="00374865"/>
    <w:rsid w:val="0037496F"/>
    <w:rsid w:val="00374C26"/>
    <w:rsid w:val="00375234"/>
    <w:rsid w:val="00382D3D"/>
    <w:rsid w:val="00382F6B"/>
    <w:rsid w:val="00384710"/>
    <w:rsid w:val="00386863"/>
    <w:rsid w:val="0038687B"/>
    <w:rsid w:val="003911E0"/>
    <w:rsid w:val="00392614"/>
    <w:rsid w:val="003932F0"/>
    <w:rsid w:val="00393CB1"/>
    <w:rsid w:val="0039531F"/>
    <w:rsid w:val="00396498"/>
    <w:rsid w:val="00397180"/>
    <w:rsid w:val="003A1245"/>
    <w:rsid w:val="003A23E9"/>
    <w:rsid w:val="003A2AB8"/>
    <w:rsid w:val="003A2F22"/>
    <w:rsid w:val="003A30BF"/>
    <w:rsid w:val="003A4945"/>
    <w:rsid w:val="003A5A69"/>
    <w:rsid w:val="003A64F2"/>
    <w:rsid w:val="003B01C8"/>
    <w:rsid w:val="003B0F65"/>
    <w:rsid w:val="003B39AF"/>
    <w:rsid w:val="003B48A5"/>
    <w:rsid w:val="003B55D8"/>
    <w:rsid w:val="003B736E"/>
    <w:rsid w:val="003B792B"/>
    <w:rsid w:val="003B7B64"/>
    <w:rsid w:val="003C267A"/>
    <w:rsid w:val="003C2731"/>
    <w:rsid w:val="003C6418"/>
    <w:rsid w:val="003C756C"/>
    <w:rsid w:val="003D1E70"/>
    <w:rsid w:val="003D2A2C"/>
    <w:rsid w:val="003D2F30"/>
    <w:rsid w:val="003D4F25"/>
    <w:rsid w:val="003D6711"/>
    <w:rsid w:val="003D6ECE"/>
    <w:rsid w:val="003E224E"/>
    <w:rsid w:val="003E472D"/>
    <w:rsid w:val="003E5F29"/>
    <w:rsid w:val="003F2844"/>
    <w:rsid w:val="003F2D19"/>
    <w:rsid w:val="003F3C3E"/>
    <w:rsid w:val="00403ED5"/>
    <w:rsid w:val="00407E8D"/>
    <w:rsid w:val="00411136"/>
    <w:rsid w:val="00411485"/>
    <w:rsid w:val="00411510"/>
    <w:rsid w:val="00411705"/>
    <w:rsid w:val="004120F1"/>
    <w:rsid w:val="00412E80"/>
    <w:rsid w:val="00413248"/>
    <w:rsid w:val="00414C79"/>
    <w:rsid w:val="00414DC7"/>
    <w:rsid w:val="0041620D"/>
    <w:rsid w:val="00416C68"/>
    <w:rsid w:val="004172A7"/>
    <w:rsid w:val="00417877"/>
    <w:rsid w:val="00420381"/>
    <w:rsid w:val="0042112F"/>
    <w:rsid w:val="004215D1"/>
    <w:rsid w:val="00421BF2"/>
    <w:rsid w:val="00422623"/>
    <w:rsid w:val="00422DA3"/>
    <w:rsid w:val="00422E6F"/>
    <w:rsid w:val="0042339C"/>
    <w:rsid w:val="00426E9D"/>
    <w:rsid w:val="0042765F"/>
    <w:rsid w:val="00430317"/>
    <w:rsid w:val="004322CB"/>
    <w:rsid w:val="00434A12"/>
    <w:rsid w:val="00435D6B"/>
    <w:rsid w:val="00436A83"/>
    <w:rsid w:val="00436C99"/>
    <w:rsid w:val="00437D99"/>
    <w:rsid w:val="00437DDE"/>
    <w:rsid w:val="00437FE5"/>
    <w:rsid w:val="004401D0"/>
    <w:rsid w:val="004413E6"/>
    <w:rsid w:val="0044181E"/>
    <w:rsid w:val="0044576E"/>
    <w:rsid w:val="00445913"/>
    <w:rsid w:val="00450777"/>
    <w:rsid w:val="004509C5"/>
    <w:rsid w:val="00450EA2"/>
    <w:rsid w:val="00452B91"/>
    <w:rsid w:val="004535DF"/>
    <w:rsid w:val="00453878"/>
    <w:rsid w:val="0045700A"/>
    <w:rsid w:val="00460098"/>
    <w:rsid w:val="00460722"/>
    <w:rsid w:val="004621C4"/>
    <w:rsid w:val="00462E79"/>
    <w:rsid w:val="004664C9"/>
    <w:rsid w:val="0047063C"/>
    <w:rsid w:val="00471CED"/>
    <w:rsid w:val="00471E1C"/>
    <w:rsid w:val="0047216D"/>
    <w:rsid w:val="0047291F"/>
    <w:rsid w:val="00472EF5"/>
    <w:rsid w:val="00473D55"/>
    <w:rsid w:val="0047786B"/>
    <w:rsid w:val="00481358"/>
    <w:rsid w:val="00483C93"/>
    <w:rsid w:val="00484086"/>
    <w:rsid w:val="0048439C"/>
    <w:rsid w:val="00484A45"/>
    <w:rsid w:val="00484C95"/>
    <w:rsid w:val="0048651E"/>
    <w:rsid w:val="00487C12"/>
    <w:rsid w:val="004926B7"/>
    <w:rsid w:val="00493635"/>
    <w:rsid w:val="00493B8B"/>
    <w:rsid w:val="00495DCA"/>
    <w:rsid w:val="00497CDD"/>
    <w:rsid w:val="004A130B"/>
    <w:rsid w:val="004A1494"/>
    <w:rsid w:val="004A1C28"/>
    <w:rsid w:val="004A3932"/>
    <w:rsid w:val="004A5D34"/>
    <w:rsid w:val="004A7F9C"/>
    <w:rsid w:val="004B03DC"/>
    <w:rsid w:val="004B0D7E"/>
    <w:rsid w:val="004B1197"/>
    <w:rsid w:val="004B1271"/>
    <w:rsid w:val="004B1BF5"/>
    <w:rsid w:val="004B3A63"/>
    <w:rsid w:val="004B6174"/>
    <w:rsid w:val="004B7BB2"/>
    <w:rsid w:val="004C0831"/>
    <w:rsid w:val="004C1886"/>
    <w:rsid w:val="004C2504"/>
    <w:rsid w:val="004C3715"/>
    <w:rsid w:val="004C38D2"/>
    <w:rsid w:val="004C49AF"/>
    <w:rsid w:val="004D1939"/>
    <w:rsid w:val="004D23BE"/>
    <w:rsid w:val="004D3BC7"/>
    <w:rsid w:val="004D3F2D"/>
    <w:rsid w:val="004D6343"/>
    <w:rsid w:val="004D73C6"/>
    <w:rsid w:val="004D749C"/>
    <w:rsid w:val="004E1106"/>
    <w:rsid w:val="004E5A1F"/>
    <w:rsid w:val="004E612F"/>
    <w:rsid w:val="004F1027"/>
    <w:rsid w:val="004F16BB"/>
    <w:rsid w:val="004F18DC"/>
    <w:rsid w:val="004F2684"/>
    <w:rsid w:val="004F2D03"/>
    <w:rsid w:val="004F2ED1"/>
    <w:rsid w:val="004F3149"/>
    <w:rsid w:val="004F36BD"/>
    <w:rsid w:val="004F5E65"/>
    <w:rsid w:val="004F5FCA"/>
    <w:rsid w:val="004F64D2"/>
    <w:rsid w:val="004F6953"/>
    <w:rsid w:val="004F6D2F"/>
    <w:rsid w:val="004F7C25"/>
    <w:rsid w:val="005013D2"/>
    <w:rsid w:val="00502DC5"/>
    <w:rsid w:val="00503284"/>
    <w:rsid w:val="00504375"/>
    <w:rsid w:val="005043B2"/>
    <w:rsid w:val="005048C9"/>
    <w:rsid w:val="00504EE3"/>
    <w:rsid w:val="00506C58"/>
    <w:rsid w:val="00507744"/>
    <w:rsid w:val="005078CD"/>
    <w:rsid w:val="00510C13"/>
    <w:rsid w:val="00511CCB"/>
    <w:rsid w:val="00514F24"/>
    <w:rsid w:val="00514F27"/>
    <w:rsid w:val="005167CB"/>
    <w:rsid w:val="00516BD6"/>
    <w:rsid w:val="00520A2B"/>
    <w:rsid w:val="005236EF"/>
    <w:rsid w:val="00524323"/>
    <w:rsid w:val="00526942"/>
    <w:rsid w:val="005269BC"/>
    <w:rsid w:val="005300A8"/>
    <w:rsid w:val="00530723"/>
    <w:rsid w:val="00530844"/>
    <w:rsid w:val="005308AE"/>
    <w:rsid w:val="005313FE"/>
    <w:rsid w:val="00531448"/>
    <w:rsid w:val="005332B2"/>
    <w:rsid w:val="005333E4"/>
    <w:rsid w:val="00535067"/>
    <w:rsid w:val="00535D68"/>
    <w:rsid w:val="00536DB8"/>
    <w:rsid w:val="005405FC"/>
    <w:rsid w:val="005409C0"/>
    <w:rsid w:val="005430A6"/>
    <w:rsid w:val="00543CC3"/>
    <w:rsid w:val="00544984"/>
    <w:rsid w:val="005462BD"/>
    <w:rsid w:val="00546F8D"/>
    <w:rsid w:val="00547BD9"/>
    <w:rsid w:val="00550A53"/>
    <w:rsid w:val="005519EA"/>
    <w:rsid w:val="00551D59"/>
    <w:rsid w:val="005528D6"/>
    <w:rsid w:val="005541FF"/>
    <w:rsid w:val="00554FAB"/>
    <w:rsid w:val="00556708"/>
    <w:rsid w:val="00556CC3"/>
    <w:rsid w:val="0055701B"/>
    <w:rsid w:val="00557BEF"/>
    <w:rsid w:val="005609E6"/>
    <w:rsid w:val="00560FD4"/>
    <w:rsid w:val="00561C74"/>
    <w:rsid w:val="00564FDD"/>
    <w:rsid w:val="00565312"/>
    <w:rsid w:val="0056567F"/>
    <w:rsid w:val="005657D0"/>
    <w:rsid w:val="00565982"/>
    <w:rsid w:val="005703F1"/>
    <w:rsid w:val="0057059A"/>
    <w:rsid w:val="00570899"/>
    <w:rsid w:val="00570BD1"/>
    <w:rsid w:val="00571BAF"/>
    <w:rsid w:val="00574945"/>
    <w:rsid w:val="00574DBD"/>
    <w:rsid w:val="00577151"/>
    <w:rsid w:val="0057753C"/>
    <w:rsid w:val="00580158"/>
    <w:rsid w:val="00580195"/>
    <w:rsid w:val="005827C9"/>
    <w:rsid w:val="00584698"/>
    <w:rsid w:val="00586812"/>
    <w:rsid w:val="00586856"/>
    <w:rsid w:val="005903AC"/>
    <w:rsid w:val="00590E65"/>
    <w:rsid w:val="0059151C"/>
    <w:rsid w:val="005922DD"/>
    <w:rsid w:val="00593551"/>
    <w:rsid w:val="00593E50"/>
    <w:rsid w:val="005969CB"/>
    <w:rsid w:val="005A0644"/>
    <w:rsid w:val="005A3B1E"/>
    <w:rsid w:val="005A3EF3"/>
    <w:rsid w:val="005A5626"/>
    <w:rsid w:val="005A640E"/>
    <w:rsid w:val="005B16D3"/>
    <w:rsid w:val="005B27F8"/>
    <w:rsid w:val="005B56AB"/>
    <w:rsid w:val="005B5820"/>
    <w:rsid w:val="005B7D06"/>
    <w:rsid w:val="005C0400"/>
    <w:rsid w:val="005C0BBA"/>
    <w:rsid w:val="005C1DCA"/>
    <w:rsid w:val="005C290B"/>
    <w:rsid w:val="005C4F8C"/>
    <w:rsid w:val="005C59F1"/>
    <w:rsid w:val="005D0C81"/>
    <w:rsid w:val="005D3F44"/>
    <w:rsid w:val="005D4915"/>
    <w:rsid w:val="005D5E2E"/>
    <w:rsid w:val="005D66BF"/>
    <w:rsid w:val="005D6761"/>
    <w:rsid w:val="005D70F6"/>
    <w:rsid w:val="005D7E3B"/>
    <w:rsid w:val="005E00C2"/>
    <w:rsid w:val="005E0690"/>
    <w:rsid w:val="005E12D2"/>
    <w:rsid w:val="005E3AEA"/>
    <w:rsid w:val="005E44C8"/>
    <w:rsid w:val="005E4520"/>
    <w:rsid w:val="005E7D89"/>
    <w:rsid w:val="005F377D"/>
    <w:rsid w:val="005F5B8B"/>
    <w:rsid w:val="005F6DDE"/>
    <w:rsid w:val="005F76A0"/>
    <w:rsid w:val="005F7B4D"/>
    <w:rsid w:val="00601936"/>
    <w:rsid w:val="00604C56"/>
    <w:rsid w:val="00605130"/>
    <w:rsid w:val="006072BA"/>
    <w:rsid w:val="00611BDE"/>
    <w:rsid w:val="00614669"/>
    <w:rsid w:val="00614A8A"/>
    <w:rsid w:val="00615FAE"/>
    <w:rsid w:val="00617C7C"/>
    <w:rsid w:val="00620611"/>
    <w:rsid w:val="00620F2A"/>
    <w:rsid w:val="006246DA"/>
    <w:rsid w:val="0062733D"/>
    <w:rsid w:val="006303A7"/>
    <w:rsid w:val="006306DF"/>
    <w:rsid w:val="00632F45"/>
    <w:rsid w:val="00633DBF"/>
    <w:rsid w:val="00634D8E"/>
    <w:rsid w:val="006351C6"/>
    <w:rsid w:val="006401FC"/>
    <w:rsid w:val="00641C9D"/>
    <w:rsid w:val="00641E3D"/>
    <w:rsid w:val="0064222B"/>
    <w:rsid w:val="00642CC8"/>
    <w:rsid w:val="00643D0C"/>
    <w:rsid w:val="006447A1"/>
    <w:rsid w:val="00645817"/>
    <w:rsid w:val="006471F6"/>
    <w:rsid w:val="006536DE"/>
    <w:rsid w:val="00654F93"/>
    <w:rsid w:val="00655B28"/>
    <w:rsid w:val="00655E2E"/>
    <w:rsid w:val="0065629A"/>
    <w:rsid w:val="00662C18"/>
    <w:rsid w:val="00663AED"/>
    <w:rsid w:val="0066527D"/>
    <w:rsid w:val="006663AC"/>
    <w:rsid w:val="00666F22"/>
    <w:rsid w:val="00671BDF"/>
    <w:rsid w:val="00671C34"/>
    <w:rsid w:val="00672AC1"/>
    <w:rsid w:val="0067330F"/>
    <w:rsid w:val="00673D03"/>
    <w:rsid w:val="00674256"/>
    <w:rsid w:val="006748AD"/>
    <w:rsid w:val="0067513D"/>
    <w:rsid w:val="00676034"/>
    <w:rsid w:val="006829AF"/>
    <w:rsid w:val="00682B0D"/>
    <w:rsid w:val="00682D58"/>
    <w:rsid w:val="006850BF"/>
    <w:rsid w:val="006902B4"/>
    <w:rsid w:val="00694957"/>
    <w:rsid w:val="00696279"/>
    <w:rsid w:val="006962FF"/>
    <w:rsid w:val="00696609"/>
    <w:rsid w:val="00696788"/>
    <w:rsid w:val="00697C7A"/>
    <w:rsid w:val="006A2D23"/>
    <w:rsid w:val="006A2FA9"/>
    <w:rsid w:val="006A30B6"/>
    <w:rsid w:val="006A46FB"/>
    <w:rsid w:val="006A499C"/>
    <w:rsid w:val="006A6AEB"/>
    <w:rsid w:val="006A75B5"/>
    <w:rsid w:val="006B003E"/>
    <w:rsid w:val="006B14FE"/>
    <w:rsid w:val="006B50EC"/>
    <w:rsid w:val="006B6101"/>
    <w:rsid w:val="006B643B"/>
    <w:rsid w:val="006B70CC"/>
    <w:rsid w:val="006B7C00"/>
    <w:rsid w:val="006B7E9C"/>
    <w:rsid w:val="006C3CC6"/>
    <w:rsid w:val="006C3F9B"/>
    <w:rsid w:val="006C5BA1"/>
    <w:rsid w:val="006D2212"/>
    <w:rsid w:val="006D2E80"/>
    <w:rsid w:val="006D45C0"/>
    <w:rsid w:val="006D4CF3"/>
    <w:rsid w:val="006D5E0E"/>
    <w:rsid w:val="006D6433"/>
    <w:rsid w:val="006D67C6"/>
    <w:rsid w:val="006D68F1"/>
    <w:rsid w:val="006D786E"/>
    <w:rsid w:val="006E00BF"/>
    <w:rsid w:val="006E047A"/>
    <w:rsid w:val="006E072A"/>
    <w:rsid w:val="006E0C33"/>
    <w:rsid w:val="006E1186"/>
    <w:rsid w:val="006E1575"/>
    <w:rsid w:val="006E28A0"/>
    <w:rsid w:val="006E3DDF"/>
    <w:rsid w:val="006E7FD9"/>
    <w:rsid w:val="006F2A27"/>
    <w:rsid w:val="006F47BF"/>
    <w:rsid w:val="006F5CC7"/>
    <w:rsid w:val="006F5E09"/>
    <w:rsid w:val="006F5FB3"/>
    <w:rsid w:val="006F61C3"/>
    <w:rsid w:val="006F7E33"/>
    <w:rsid w:val="007049D4"/>
    <w:rsid w:val="00704C94"/>
    <w:rsid w:val="00704ED2"/>
    <w:rsid w:val="00706456"/>
    <w:rsid w:val="00706506"/>
    <w:rsid w:val="00707E34"/>
    <w:rsid w:val="00710C15"/>
    <w:rsid w:val="00713E88"/>
    <w:rsid w:val="00714EAC"/>
    <w:rsid w:val="0071556C"/>
    <w:rsid w:val="00715778"/>
    <w:rsid w:val="00716D8A"/>
    <w:rsid w:val="0072428E"/>
    <w:rsid w:val="00724650"/>
    <w:rsid w:val="00726492"/>
    <w:rsid w:val="007315D6"/>
    <w:rsid w:val="00731F49"/>
    <w:rsid w:val="0073363E"/>
    <w:rsid w:val="0073512C"/>
    <w:rsid w:val="00735236"/>
    <w:rsid w:val="00736221"/>
    <w:rsid w:val="0073707E"/>
    <w:rsid w:val="00737583"/>
    <w:rsid w:val="00737D9D"/>
    <w:rsid w:val="007402E2"/>
    <w:rsid w:val="0074069B"/>
    <w:rsid w:val="00741731"/>
    <w:rsid w:val="007460B9"/>
    <w:rsid w:val="007465C7"/>
    <w:rsid w:val="00750BB0"/>
    <w:rsid w:val="00752AA3"/>
    <w:rsid w:val="00754F72"/>
    <w:rsid w:val="00755B49"/>
    <w:rsid w:val="00755E39"/>
    <w:rsid w:val="007566F2"/>
    <w:rsid w:val="00756A6D"/>
    <w:rsid w:val="00756F2F"/>
    <w:rsid w:val="007576AD"/>
    <w:rsid w:val="00757897"/>
    <w:rsid w:val="00760102"/>
    <w:rsid w:val="0076059E"/>
    <w:rsid w:val="007635B1"/>
    <w:rsid w:val="00764DF1"/>
    <w:rsid w:val="0076659C"/>
    <w:rsid w:val="00766C97"/>
    <w:rsid w:val="00767D9E"/>
    <w:rsid w:val="00770938"/>
    <w:rsid w:val="007725CE"/>
    <w:rsid w:val="00772A17"/>
    <w:rsid w:val="00773EBD"/>
    <w:rsid w:val="0077405D"/>
    <w:rsid w:val="007746B8"/>
    <w:rsid w:val="0077538A"/>
    <w:rsid w:val="00776910"/>
    <w:rsid w:val="00776BD2"/>
    <w:rsid w:val="00777025"/>
    <w:rsid w:val="007770D5"/>
    <w:rsid w:val="0077774A"/>
    <w:rsid w:val="00777D3A"/>
    <w:rsid w:val="0078007E"/>
    <w:rsid w:val="00782E2C"/>
    <w:rsid w:val="00783AA1"/>
    <w:rsid w:val="00785AFC"/>
    <w:rsid w:val="00785E1C"/>
    <w:rsid w:val="00790AA9"/>
    <w:rsid w:val="00791C0A"/>
    <w:rsid w:val="00792C32"/>
    <w:rsid w:val="0079524F"/>
    <w:rsid w:val="007953AE"/>
    <w:rsid w:val="00795709"/>
    <w:rsid w:val="0079679E"/>
    <w:rsid w:val="0079682F"/>
    <w:rsid w:val="007A01A4"/>
    <w:rsid w:val="007A4237"/>
    <w:rsid w:val="007A4538"/>
    <w:rsid w:val="007A539C"/>
    <w:rsid w:val="007A56B5"/>
    <w:rsid w:val="007A64D3"/>
    <w:rsid w:val="007A7CCF"/>
    <w:rsid w:val="007B1CE6"/>
    <w:rsid w:val="007B632A"/>
    <w:rsid w:val="007B6E2B"/>
    <w:rsid w:val="007B7076"/>
    <w:rsid w:val="007B7738"/>
    <w:rsid w:val="007B7DF5"/>
    <w:rsid w:val="007C087E"/>
    <w:rsid w:val="007C2374"/>
    <w:rsid w:val="007C4B13"/>
    <w:rsid w:val="007C5D68"/>
    <w:rsid w:val="007C7190"/>
    <w:rsid w:val="007C7502"/>
    <w:rsid w:val="007D2457"/>
    <w:rsid w:val="007D6232"/>
    <w:rsid w:val="007D722A"/>
    <w:rsid w:val="007E0A13"/>
    <w:rsid w:val="007E1679"/>
    <w:rsid w:val="007E3CF4"/>
    <w:rsid w:val="007E4E8A"/>
    <w:rsid w:val="007F04EA"/>
    <w:rsid w:val="007F1E56"/>
    <w:rsid w:val="007F2D43"/>
    <w:rsid w:val="007F39E0"/>
    <w:rsid w:val="007F49EA"/>
    <w:rsid w:val="007F4D01"/>
    <w:rsid w:val="007F626C"/>
    <w:rsid w:val="007F6A46"/>
    <w:rsid w:val="00801658"/>
    <w:rsid w:val="0080436B"/>
    <w:rsid w:val="008060FF"/>
    <w:rsid w:val="008065C4"/>
    <w:rsid w:val="00807A0D"/>
    <w:rsid w:val="008110DA"/>
    <w:rsid w:val="008123C5"/>
    <w:rsid w:val="008124A7"/>
    <w:rsid w:val="00813854"/>
    <w:rsid w:val="00813DF7"/>
    <w:rsid w:val="00814427"/>
    <w:rsid w:val="00815A4E"/>
    <w:rsid w:val="008160F8"/>
    <w:rsid w:val="008168B8"/>
    <w:rsid w:val="00817886"/>
    <w:rsid w:val="008222DF"/>
    <w:rsid w:val="00824BF2"/>
    <w:rsid w:val="008279DC"/>
    <w:rsid w:val="008303EC"/>
    <w:rsid w:val="00831424"/>
    <w:rsid w:val="00831A36"/>
    <w:rsid w:val="0083328A"/>
    <w:rsid w:val="0083481C"/>
    <w:rsid w:val="00836372"/>
    <w:rsid w:val="008367D2"/>
    <w:rsid w:val="00836E2F"/>
    <w:rsid w:val="0084042D"/>
    <w:rsid w:val="00843D60"/>
    <w:rsid w:val="00844248"/>
    <w:rsid w:val="00844A96"/>
    <w:rsid w:val="00845853"/>
    <w:rsid w:val="00845D88"/>
    <w:rsid w:val="00846CDD"/>
    <w:rsid w:val="00846E33"/>
    <w:rsid w:val="008501FE"/>
    <w:rsid w:val="00850E06"/>
    <w:rsid w:val="00851B34"/>
    <w:rsid w:val="008524F6"/>
    <w:rsid w:val="008525BF"/>
    <w:rsid w:val="008538FB"/>
    <w:rsid w:val="008545DC"/>
    <w:rsid w:val="0085484B"/>
    <w:rsid w:val="0085505E"/>
    <w:rsid w:val="00856F92"/>
    <w:rsid w:val="00861599"/>
    <w:rsid w:val="0086169A"/>
    <w:rsid w:val="00861C70"/>
    <w:rsid w:val="0086240E"/>
    <w:rsid w:val="00862E3A"/>
    <w:rsid w:val="00862F86"/>
    <w:rsid w:val="00863551"/>
    <w:rsid w:val="00865041"/>
    <w:rsid w:val="00865CAD"/>
    <w:rsid w:val="008667A6"/>
    <w:rsid w:val="008828FE"/>
    <w:rsid w:val="00882AEB"/>
    <w:rsid w:val="00886CC7"/>
    <w:rsid w:val="00890924"/>
    <w:rsid w:val="00892FAF"/>
    <w:rsid w:val="008951E2"/>
    <w:rsid w:val="008968BD"/>
    <w:rsid w:val="00897020"/>
    <w:rsid w:val="008A046A"/>
    <w:rsid w:val="008A1589"/>
    <w:rsid w:val="008A2877"/>
    <w:rsid w:val="008A3BCF"/>
    <w:rsid w:val="008A5FCE"/>
    <w:rsid w:val="008B0C29"/>
    <w:rsid w:val="008B2141"/>
    <w:rsid w:val="008B6AC8"/>
    <w:rsid w:val="008B6BBF"/>
    <w:rsid w:val="008C017D"/>
    <w:rsid w:val="008C22BA"/>
    <w:rsid w:val="008C28C5"/>
    <w:rsid w:val="008C4983"/>
    <w:rsid w:val="008C4E6D"/>
    <w:rsid w:val="008C5029"/>
    <w:rsid w:val="008C5BFC"/>
    <w:rsid w:val="008C79BF"/>
    <w:rsid w:val="008C7B82"/>
    <w:rsid w:val="008D0D23"/>
    <w:rsid w:val="008D20A6"/>
    <w:rsid w:val="008D2DEE"/>
    <w:rsid w:val="008D4DCF"/>
    <w:rsid w:val="008D54EF"/>
    <w:rsid w:val="008D6050"/>
    <w:rsid w:val="008D6113"/>
    <w:rsid w:val="008D78AA"/>
    <w:rsid w:val="008D78E9"/>
    <w:rsid w:val="008D7B9D"/>
    <w:rsid w:val="008E082A"/>
    <w:rsid w:val="008E0C2C"/>
    <w:rsid w:val="008E1E0D"/>
    <w:rsid w:val="008E23A8"/>
    <w:rsid w:val="008E7BB6"/>
    <w:rsid w:val="008E7FDE"/>
    <w:rsid w:val="008F1265"/>
    <w:rsid w:val="008F69AE"/>
    <w:rsid w:val="008F6BB6"/>
    <w:rsid w:val="008F6F3B"/>
    <w:rsid w:val="008F76A9"/>
    <w:rsid w:val="008F7A25"/>
    <w:rsid w:val="00904175"/>
    <w:rsid w:val="00906370"/>
    <w:rsid w:val="00906B87"/>
    <w:rsid w:val="00907C59"/>
    <w:rsid w:val="00907F2B"/>
    <w:rsid w:val="00907F6F"/>
    <w:rsid w:val="009113DC"/>
    <w:rsid w:val="00911A6B"/>
    <w:rsid w:val="0091323B"/>
    <w:rsid w:val="0091387A"/>
    <w:rsid w:val="00914539"/>
    <w:rsid w:val="0091532A"/>
    <w:rsid w:val="00915BED"/>
    <w:rsid w:val="009203DE"/>
    <w:rsid w:val="00920E6B"/>
    <w:rsid w:val="00922FD9"/>
    <w:rsid w:val="009267C9"/>
    <w:rsid w:val="00926CFE"/>
    <w:rsid w:val="00926E30"/>
    <w:rsid w:val="009318C7"/>
    <w:rsid w:val="00931973"/>
    <w:rsid w:val="00931D12"/>
    <w:rsid w:val="00932D94"/>
    <w:rsid w:val="0093348A"/>
    <w:rsid w:val="00934458"/>
    <w:rsid w:val="00935894"/>
    <w:rsid w:val="009360B1"/>
    <w:rsid w:val="0094016B"/>
    <w:rsid w:val="009407A7"/>
    <w:rsid w:val="00940C36"/>
    <w:rsid w:val="009428BE"/>
    <w:rsid w:val="00942B96"/>
    <w:rsid w:val="00942DFF"/>
    <w:rsid w:val="00943EC1"/>
    <w:rsid w:val="0094485D"/>
    <w:rsid w:val="00945023"/>
    <w:rsid w:val="00945287"/>
    <w:rsid w:val="00945EA2"/>
    <w:rsid w:val="00945F88"/>
    <w:rsid w:val="00946418"/>
    <w:rsid w:val="009520C6"/>
    <w:rsid w:val="009537A0"/>
    <w:rsid w:val="009576A1"/>
    <w:rsid w:val="0095782C"/>
    <w:rsid w:val="00961813"/>
    <w:rsid w:val="0096350F"/>
    <w:rsid w:val="009642CB"/>
    <w:rsid w:val="00965563"/>
    <w:rsid w:val="00966906"/>
    <w:rsid w:val="009670EE"/>
    <w:rsid w:val="009740DD"/>
    <w:rsid w:val="00975AD7"/>
    <w:rsid w:val="00980CD6"/>
    <w:rsid w:val="00981470"/>
    <w:rsid w:val="00983B1F"/>
    <w:rsid w:val="0098501C"/>
    <w:rsid w:val="00985E41"/>
    <w:rsid w:val="00985FE8"/>
    <w:rsid w:val="00986065"/>
    <w:rsid w:val="0098739D"/>
    <w:rsid w:val="00990E71"/>
    <w:rsid w:val="009920A7"/>
    <w:rsid w:val="00992E14"/>
    <w:rsid w:val="009932F7"/>
    <w:rsid w:val="00993A16"/>
    <w:rsid w:val="0099578F"/>
    <w:rsid w:val="009A06CB"/>
    <w:rsid w:val="009A08A3"/>
    <w:rsid w:val="009A0993"/>
    <w:rsid w:val="009A0FDF"/>
    <w:rsid w:val="009A224D"/>
    <w:rsid w:val="009A2513"/>
    <w:rsid w:val="009A74F5"/>
    <w:rsid w:val="009B09A0"/>
    <w:rsid w:val="009B2656"/>
    <w:rsid w:val="009B4211"/>
    <w:rsid w:val="009B4256"/>
    <w:rsid w:val="009B4267"/>
    <w:rsid w:val="009B436D"/>
    <w:rsid w:val="009B6187"/>
    <w:rsid w:val="009B63DE"/>
    <w:rsid w:val="009B7946"/>
    <w:rsid w:val="009C0348"/>
    <w:rsid w:val="009C066B"/>
    <w:rsid w:val="009C1210"/>
    <w:rsid w:val="009C2028"/>
    <w:rsid w:val="009C2A26"/>
    <w:rsid w:val="009C3AB1"/>
    <w:rsid w:val="009C407D"/>
    <w:rsid w:val="009C76A9"/>
    <w:rsid w:val="009C7A9C"/>
    <w:rsid w:val="009D080F"/>
    <w:rsid w:val="009D16CA"/>
    <w:rsid w:val="009D3C79"/>
    <w:rsid w:val="009D53F0"/>
    <w:rsid w:val="009D5DF6"/>
    <w:rsid w:val="009E1397"/>
    <w:rsid w:val="009E2491"/>
    <w:rsid w:val="009E3099"/>
    <w:rsid w:val="009E35F7"/>
    <w:rsid w:val="009E5884"/>
    <w:rsid w:val="009E7D32"/>
    <w:rsid w:val="009F1345"/>
    <w:rsid w:val="009F1FDF"/>
    <w:rsid w:val="009F4ACC"/>
    <w:rsid w:val="009F6767"/>
    <w:rsid w:val="00A0004B"/>
    <w:rsid w:val="00A00A56"/>
    <w:rsid w:val="00A00CCB"/>
    <w:rsid w:val="00A018C6"/>
    <w:rsid w:val="00A01AC0"/>
    <w:rsid w:val="00A01E2F"/>
    <w:rsid w:val="00A0210E"/>
    <w:rsid w:val="00A02675"/>
    <w:rsid w:val="00A02B09"/>
    <w:rsid w:val="00A05B45"/>
    <w:rsid w:val="00A06619"/>
    <w:rsid w:val="00A10F22"/>
    <w:rsid w:val="00A118A0"/>
    <w:rsid w:val="00A11B7B"/>
    <w:rsid w:val="00A11BBC"/>
    <w:rsid w:val="00A13353"/>
    <w:rsid w:val="00A13395"/>
    <w:rsid w:val="00A13C9F"/>
    <w:rsid w:val="00A14763"/>
    <w:rsid w:val="00A15FD2"/>
    <w:rsid w:val="00A16D64"/>
    <w:rsid w:val="00A17544"/>
    <w:rsid w:val="00A17CBC"/>
    <w:rsid w:val="00A17F33"/>
    <w:rsid w:val="00A20482"/>
    <w:rsid w:val="00A20776"/>
    <w:rsid w:val="00A209AF"/>
    <w:rsid w:val="00A20A38"/>
    <w:rsid w:val="00A20E07"/>
    <w:rsid w:val="00A23706"/>
    <w:rsid w:val="00A23A61"/>
    <w:rsid w:val="00A25E32"/>
    <w:rsid w:val="00A27440"/>
    <w:rsid w:val="00A275BB"/>
    <w:rsid w:val="00A324E0"/>
    <w:rsid w:val="00A348B6"/>
    <w:rsid w:val="00A418B5"/>
    <w:rsid w:val="00A42B0E"/>
    <w:rsid w:val="00A43021"/>
    <w:rsid w:val="00A43D75"/>
    <w:rsid w:val="00A43F6A"/>
    <w:rsid w:val="00A4409F"/>
    <w:rsid w:val="00A46282"/>
    <w:rsid w:val="00A4756E"/>
    <w:rsid w:val="00A50090"/>
    <w:rsid w:val="00A501F4"/>
    <w:rsid w:val="00A50563"/>
    <w:rsid w:val="00A50FBF"/>
    <w:rsid w:val="00A52E92"/>
    <w:rsid w:val="00A52F67"/>
    <w:rsid w:val="00A530ED"/>
    <w:rsid w:val="00A532D9"/>
    <w:rsid w:val="00A53452"/>
    <w:rsid w:val="00A5349C"/>
    <w:rsid w:val="00A534A6"/>
    <w:rsid w:val="00A561FA"/>
    <w:rsid w:val="00A57D89"/>
    <w:rsid w:val="00A61CCA"/>
    <w:rsid w:val="00A63BDE"/>
    <w:rsid w:val="00A63C6B"/>
    <w:rsid w:val="00A658AD"/>
    <w:rsid w:val="00A65ED9"/>
    <w:rsid w:val="00A70289"/>
    <w:rsid w:val="00A73B63"/>
    <w:rsid w:val="00A74843"/>
    <w:rsid w:val="00A74890"/>
    <w:rsid w:val="00A74E29"/>
    <w:rsid w:val="00A75F06"/>
    <w:rsid w:val="00A77A30"/>
    <w:rsid w:val="00A81979"/>
    <w:rsid w:val="00A83E32"/>
    <w:rsid w:val="00A843D4"/>
    <w:rsid w:val="00A97ABA"/>
    <w:rsid w:val="00AA1F54"/>
    <w:rsid w:val="00AA321E"/>
    <w:rsid w:val="00AA338C"/>
    <w:rsid w:val="00AA3964"/>
    <w:rsid w:val="00AA790E"/>
    <w:rsid w:val="00AB2756"/>
    <w:rsid w:val="00AB3297"/>
    <w:rsid w:val="00AB4E79"/>
    <w:rsid w:val="00AB5890"/>
    <w:rsid w:val="00AC3045"/>
    <w:rsid w:val="00AC35D7"/>
    <w:rsid w:val="00AC3AC5"/>
    <w:rsid w:val="00AC43B0"/>
    <w:rsid w:val="00AC4FCB"/>
    <w:rsid w:val="00AC6694"/>
    <w:rsid w:val="00AC6DBE"/>
    <w:rsid w:val="00AC71FD"/>
    <w:rsid w:val="00AC723B"/>
    <w:rsid w:val="00AC7401"/>
    <w:rsid w:val="00AC74DF"/>
    <w:rsid w:val="00AD005A"/>
    <w:rsid w:val="00AD05B2"/>
    <w:rsid w:val="00AD0F4B"/>
    <w:rsid w:val="00AD1947"/>
    <w:rsid w:val="00AD1DED"/>
    <w:rsid w:val="00AD3B7B"/>
    <w:rsid w:val="00AD59FA"/>
    <w:rsid w:val="00AD5A04"/>
    <w:rsid w:val="00AE0C9C"/>
    <w:rsid w:val="00AE1C71"/>
    <w:rsid w:val="00AE2A26"/>
    <w:rsid w:val="00AE36E8"/>
    <w:rsid w:val="00AE3E42"/>
    <w:rsid w:val="00AE4244"/>
    <w:rsid w:val="00AE4274"/>
    <w:rsid w:val="00AE47B0"/>
    <w:rsid w:val="00AE4EAD"/>
    <w:rsid w:val="00AE5CA7"/>
    <w:rsid w:val="00AE68CF"/>
    <w:rsid w:val="00AE6C45"/>
    <w:rsid w:val="00AF0674"/>
    <w:rsid w:val="00AF3E58"/>
    <w:rsid w:val="00AF4402"/>
    <w:rsid w:val="00AF45E4"/>
    <w:rsid w:val="00AF4767"/>
    <w:rsid w:val="00AF49A1"/>
    <w:rsid w:val="00AF5D22"/>
    <w:rsid w:val="00AF70EE"/>
    <w:rsid w:val="00AF7137"/>
    <w:rsid w:val="00AF74D7"/>
    <w:rsid w:val="00B00DC4"/>
    <w:rsid w:val="00B010E8"/>
    <w:rsid w:val="00B02390"/>
    <w:rsid w:val="00B03BCF"/>
    <w:rsid w:val="00B058BD"/>
    <w:rsid w:val="00B058E0"/>
    <w:rsid w:val="00B074CF"/>
    <w:rsid w:val="00B07919"/>
    <w:rsid w:val="00B07DC6"/>
    <w:rsid w:val="00B1013C"/>
    <w:rsid w:val="00B10DFD"/>
    <w:rsid w:val="00B16248"/>
    <w:rsid w:val="00B17260"/>
    <w:rsid w:val="00B179BF"/>
    <w:rsid w:val="00B206E3"/>
    <w:rsid w:val="00B20D8D"/>
    <w:rsid w:val="00B21F09"/>
    <w:rsid w:val="00B22967"/>
    <w:rsid w:val="00B232FA"/>
    <w:rsid w:val="00B23E13"/>
    <w:rsid w:val="00B23FA4"/>
    <w:rsid w:val="00B243E7"/>
    <w:rsid w:val="00B2566B"/>
    <w:rsid w:val="00B25B0C"/>
    <w:rsid w:val="00B27A5B"/>
    <w:rsid w:val="00B301AC"/>
    <w:rsid w:val="00B31DC0"/>
    <w:rsid w:val="00B336EB"/>
    <w:rsid w:val="00B3371C"/>
    <w:rsid w:val="00B3559C"/>
    <w:rsid w:val="00B35C21"/>
    <w:rsid w:val="00B37C6E"/>
    <w:rsid w:val="00B40752"/>
    <w:rsid w:val="00B4335C"/>
    <w:rsid w:val="00B43BBA"/>
    <w:rsid w:val="00B44C3D"/>
    <w:rsid w:val="00B44FA0"/>
    <w:rsid w:val="00B454B5"/>
    <w:rsid w:val="00B47622"/>
    <w:rsid w:val="00B502DD"/>
    <w:rsid w:val="00B52343"/>
    <w:rsid w:val="00B53085"/>
    <w:rsid w:val="00B533A8"/>
    <w:rsid w:val="00B5391E"/>
    <w:rsid w:val="00B5395A"/>
    <w:rsid w:val="00B53FF4"/>
    <w:rsid w:val="00B54676"/>
    <w:rsid w:val="00B54F89"/>
    <w:rsid w:val="00B576A3"/>
    <w:rsid w:val="00B600E5"/>
    <w:rsid w:val="00B60BE0"/>
    <w:rsid w:val="00B60C43"/>
    <w:rsid w:val="00B623D9"/>
    <w:rsid w:val="00B62D84"/>
    <w:rsid w:val="00B64F19"/>
    <w:rsid w:val="00B67114"/>
    <w:rsid w:val="00B674D0"/>
    <w:rsid w:val="00B70AA7"/>
    <w:rsid w:val="00B70FF0"/>
    <w:rsid w:val="00B712C3"/>
    <w:rsid w:val="00B72753"/>
    <w:rsid w:val="00B73334"/>
    <w:rsid w:val="00B73ECC"/>
    <w:rsid w:val="00B73F9E"/>
    <w:rsid w:val="00B74A6B"/>
    <w:rsid w:val="00B7538D"/>
    <w:rsid w:val="00B75DE6"/>
    <w:rsid w:val="00B7691F"/>
    <w:rsid w:val="00B773FA"/>
    <w:rsid w:val="00B804B3"/>
    <w:rsid w:val="00B81CDD"/>
    <w:rsid w:val="00B81EFC"/>
    <w:rsid w:val="00B820CD"/>
    <w:rsid w:val="00B84025"/>
    <w:rsid w:val="00B84126"/>
    <w:rsid w:val="00B84EEA"/>
    <w:rsid w:val="00B85174"/>
    <w:rsid w:val="00B854E6"/>
    <w:rsid w:val="00B85B44"/>
    <w:rsid w:val="00B86493"/>
    <w:rsid w:val="00B8731F"/>
    <w:rsid w:val="00B9078F"/>
    <w:rsid w:val="00B907DB"/>
    <w:rsid w:val="00B91287"/>
    <w:rsid w:val="00B91699"/>
    <w:rsid w:val="00B91BB1"/>
    <w:rsid w:val="00B92354"/>
    <w:rsid w:val="00B925DF"/>
    <w:rsid w:val="00B9386C"/>
    <w:rsid w:val="00B95EC7"/>
    <w:rsid w:val="00B9665E"/>
    <w:rsid w:val="00B9681B"/>
    <w:rsid w:val="00B96CC3"/>
    <w:rsid w:val="00BA0C46"/>
    <w:rsid w:val="00BA1261"/>
    <w:rsid w:val="00BA49EF"/>
    <w:rsid w:val="00BA722B"/>
    <w:rsid w:val="00BA743C"/>
    <w:rsid w:val="00BA7E0F"/>
    <w:rsid w:val="00BB1AB2"/>
    <w:rsid w:val="00BB280C"/>
    <w:rsid w:val="00BB2AD9"/>
    <w:rsid w:val="00BB388C"/>
    <w:rsid w:val="00BB48F4"/>
    <w:rsid w:val="00BB4F14"/>
    <w:rsid w:val="00BB65F2"/>
    <w:rsid w:val="00BB68DC"/>
    <w:rsid w:val="00BB6C92"/>
    <w:rsid w:val="00BB7220"/>
    <w:rsid w:val="00BB765F"/>
    <w:rsid w:val="00BC207E"/>
    <w:rsid w:val="00BC2232"/>
    <w:rsid w:val="00BC2535"/>
    <w:rsid w:val="00BC7484"/>
    <w:rsid w:val="00BC76CF"/>
    <w:rsid w:val="00BD0506"/>
    <w:rsid w:val="00BD06A9"/>
    <w:rsid w:val="00BD18BE"/>
    <w:rsid w:val="00BD253C"/>
    <w:rsid w:val="00BD434D"/>
    <w:rsid w:val="00BD6AA9"/>
    <w:rsid w:val="00BD7BC6"/>
    <w:rsid w:val="00BE2F25"/>
    <w:rsid w:val="00BE6554"/>
    <w:rsid w:val="00BE7973"/>
    <w:rsid w:val="00BF0BA0"/>
    <w:rsid w:val="00BF0DE8"/>
    <w:rsid w:val="00BF1AFD"/>
    <w:rsid w:val="00BF3436"/>
    <w:rsid w:val="00BF38F6"/>
    <w:rsid w:val="00BF3C82"/>
    <w:rsid w:val="00BF4796"/>
    <w:rsid w:val="00BF4BE3"/>
    <w:rsid w:val="00BF7D7D"/>
    <w:rsid w:val="00BF7EEC"/>
    <w:rsid w:val="00C0189E"/>
    <w:rsid w:val="00C0196D"/>
    <w:rsid w:val="00C03195"/>
    <w:rsid w:val="00C03F36"/>
    <w:rsid w:val="00C059B3"/>
    <w:rsid w:val="00C06171"/>
    <w:rsid w:val="00C0675D"/>
    <w:rsid w:val="00C10ED9"/>
    <w:rsid w:val="00C12D9B"/>
    <w:rsid w:val="00C13EC1"/>
    <w:rsid w:val="00C15180"/>
    <w:rsid w:val="00C156B5"/>
    <w:rsid w:val="00C1795E"/>
    <w:rsid w:val="00C231B0"/>
    <w:rsid w:val="00C23206"/>
    <w:rsid w:val="00C24E17"/>
    <w:rsid w:val="00C27AA1"/>
    <w:rsid w:val="00C27FB1"/>
    <w:rsid w:val="00C31260"/>
    <w:rsid w:val="00C32236"/>
    <w:rsid w:val="00C35A65"/>
    <w:rsid w:val="00C3776B"/>
    <w:rsid w:val="00C37AAB"/>
    <w:rsid w:val="00C411D0"/>
    <w:rsid w:val="00C4181E"/>
    <w:rsid w:val="00C42827"/>
    <w:rsid w:val="00C43346"/>
    <w:rsid w:val="00C46520"/>
    <w:rsid w:val="00C4659C"/>
    <w:rsid w:val="00C4766F"/>
    <w:rsid w:val="00C51013"/>
    <w:rsid w:val="00C51CE2"/>
    <w:rsid w:val="00C525AF"/>
    <w:rsid w:val="00C53438"/>
    <w:rsid w:val="00C53CE5"/>
    <w:rsid w:val="00C54E4A"/>
    <w:rsid w:val="00C55E8A"/>
    <w:rsid w:val="00C574CA"/>
    <w:rsid w:val="00C625BB"/>
    <w:rsid w:val="00C63D01"/>
    <w:rsid w:val="00C64968"/>
    <w:rsid w:val="00C6697F"/>
    <w:rsid w:val="00C700F0"/>
    <w:rsid w:val="00C7161E"/>
    <w:rsid w:val="00C71936"/>
    <w:rsid w:val="00C727B5"/>
    <w:rsid w:val="00C72F80"/>
    <w:rsid w:val="00C750D4"/>
    <w:rsid w:val="00C753A2"/>
    <w:rsid w:val="00C755B9"/>
    <w:rsid w:val="00C758E7"/>
    <w:rsid w:val="00C812BC"/>
    <w:rsid w:val="00C83470"/>
    <w:rsid w:val="00C83923"/>
    <w:rsid w:val="00C8467A"/>
    <w:rsid w:val="00C85672"/>
    <w:rsid w:val="00C85774"/>
    <w:rsid w:val="00C862A9"/>
    <w:rsid w:val="00C86380"/>
    <w:rsid w:val="00C877C0"/>
    <w:rsid w:val="00C87B8A"/>
    <w:rsid w:val="00C9068D"/>
    <w:rsid w:val="00C909D2"/>
    <w:rsid w:val="00C912C6"/>
    <w:rsid w:val="00C9195E"/>
    <w:rsid w:val="00C92D54"/>
    <w:rsid w:val="00C92F15"/>
    <w:rsid w:val="00C93006"/>
    <w:rsid w:val="00C93B27"/>
    <w:rsid w:val="00C948C6"/>
    <w:rsid w:val="00C96D9C"/>
    <w:rsid w:val="00C97548"/>
    <w:rsid w:val="00C97845"/>
    <w:rsid w:val="00CA1F9F"/>
    <w:rsid w:val="00CA273E"/>
    <w:rsid w:val="00CA4563"/>
    <w:rsid w:val="00CA5322"/>
    <w:rsid w:val="00CA5D81"/>
    <w:rsid w:val="00CA5E22"/>
    <w:rsid w:val="00CA6D84"/>
    <w:rsid w:val="00CA7B17"/>
    <w:rsid w:val="00CB07A5"/>
    <w:rsid w:val="00CB36ED"/>
    <w:rsid w:val="00CB3A58"/>
    <w:rsid w:val="00CB6E00"/>
    <w:rsid w:val="00CB7894"/>
    <w:rsid w:val="00CC078E"/>
    <w:rsid w:val="00CC13C8"/>
    <w:rsid w:val="00CC1AF4"/>
    <w:rsid w:val="00CC5910"/>
    <w:rsid w:val="00CD4CB5"/>
    <w:rsid w:val="00CD7265"/>
    <w:rsid w:val="00CE0915"/>
    <w:rsid w:val="00CE09FA"/>
    <w:rsid w:val="00CE40D7"/>
    <w:rsid w:val="00CE526F"/>
    <w:rsid w:val="00CE626B"/>
    <w:rsid w:val="00CE6A70"/>
    <w:rsid w:val="00CE763E"/>
    <w:rsid w:val="00CE7903"/>
    <w:rsid w:val="00CE7CAE"/>
    <w:rsid w:val="00CF0591"/>
    <w:rsid w:val="00CF14A2"/>
    <w:rsid w:val="00CF2077"/>
    <w:rsid w:val="00CF2245"/>
    <w:rsid w:val="00CF382B"/>
    <w:rsid w:val="00CF443B"/>
    <w:rsid w:val="00D0082B"/>
    <w:rsid w:val="00D020A8"/>
    <w:rsid w:val="00D0402D"/>
    <w:rsid w:val="00D04624"/>
    <w:rsid w:val="00D052A0"/>
    <w:rsid w:val="00D05711"/>
    <w:rsid w:val="00D065F3"/>
    <w:rsid w:val="00D10530"/>
    <w:rsid w:val="00D11203"/>
    <w:rsid w:val="00D11AD3"/>
    <w:rsid w:val="00D126C5"/>
    <w:rsid w:val="00D13114"/>
    <w:rsid w:val="00D147BF"/>
    <w:rsid w:val="00D14CB3"/>
    <w:rsid w:val="00D1510E"/>
    <w:rsid w:val="00D1529C"/>
    <w:rsid w:val="00D16779"/>
    <w:rsid w:val="00D17538"/>
    <w:rsid w:val="00D17A8C"/>
    <w:rsid w:val="00D20513"/>
    <w:rsid w:val="00D23C4D"/>
    <w:rsid w:val="00D24D5D"/>
    <w:rsid w:val="00D2646F"/>
    <w:rsid w:val="00D27368"/>
    <w:rsid w:val="00D310C2"/>
    <w:rsid w:val="00D31260"/>
    <w:rsid w:val="00D34813"/>
    <w:rsid w:val="00D3514D"/>
    <w:rsid w:val="00D352F1"/>
    <w:rsid w:val="00D41A50"/>
    <w:rsid w:val="00D41CD8"/>
    <w:rsid w:val="00D45BCC"/>
    <w:rsid w:val="00D46FF0"/>
    <w:rsid w:val="00D47978"/>
    <w:rsid w:val="00D50808"/>
    <w:rsid w:val="00D54FC7"/>
    <w:rsid w:val="00D558B2"/>
    <w:rsid w:val="00D561B1"/>
    <w:rsid w:val="00D57E3F"/>
    <w:rsid w:val="00D609B3"/>
    <w:rsid w:val="00D61EDC"/>
    <w:rsid w:val="00D6286E"/>
    <w:rsid w:val="00D62AFD"/>
    <w:rsid w:val="00D636CE"/>
    <w:rsid w:val="00D63A9E"/>
    <w:rsid w:val="00D64AFA"/>
    <w:rsid w:val="00D64D15"/>
    <w:rsid w:val="00D65A0A"/>
    <w:rsid w:val="00D65B14"/>
    <w:rsid w:val="00D66DB0"/>
    <w:rsid w:val="00D718BD"/>
    <w:rsid w:val="00D72159"/>
    <w:rsid w:val="00D73CE3"/>
    <w:rsid w:val="00D766ED"/>
    <w:rsid w:val="00D76782"/>
    <w:rsid w:val="00D77911"/>
    <w:rsid w:val="00D803C8"/>
    <w:rsid w:val="00D81902"/>
    <w:rsid w:val="00D84461"/>
    <w:rsid w:val="00D84CA3"/>
    <w:rsid w:val="00D85EF4"/>
    <w:rsid w:val="00D8613F"/>
    <w:rsid w:val="00D86162"/>
    <w:rsid w:val="00D86BAF"/>
    <w:rsid w:val="00D87043"/>
    <w:rsid w:val="00D87464"/>
    <w:rsid w:val="00D87F84"/>
    <w:rsid w:val="00D9031C"/>
    <w:rsid w:val="00D90E5A"/>
    <w:rsid w:val="00D92A34"/>
    <w:rsid w:val="00D96213"/>
    <w:rsid w:val="00D97C44"/>
    <w:rsid w:val="00DA0216"/>
    <w:rsid w:val="00DA0B8E"/>
    <w:rsid w:val="00DA15EB"/>
    <w:rsid w:val="00DA6563"/>
    <w:rsid w:val="00DA780F"/>
    <w:rsid w:val="00DA7825"/>
    <w:rsid w:val="00DA79D7"/>
    <w:rsid w:val="00DA7D29"/>
    <w:rsid w:val="00DA7D86"/>
    <w:rsid w:val="00DB1F04"/>
    <w:rsid w:val="00DB31EE"/>
    <w:rsid w:val="00DB664B"/>
    <w:rsid w:val="00DB6B96"/>
    <w:rsid w:val="00DC096C"/>
    <w:rsid w:val="00DC2F8F"/>
    <w:rsid w:val="00DC3794"/>
    <w:rsid w:val="00DC4A6F"/>
    <w:rsid w:val="00DC6BB5"/>
    <w:rsid w:val="00DD4CEA"/>
    <w:rsid w:val="00DD6BFE"/>
    <w:rsid w:val="00DE028D"/>
    <w:rsid w:val="00DE0725"/>
    <w:rsid w:val="00DE1886"/>
    <w:rsid w:val="00DE2D36"/>
    <w:rsid w:val="00DE3224"/>
    <w:rsid w:val="00DE3ECC"/>
    <w:rsid w:val="00DE5023"/>
    <w:rsid w:val="00DE77CD"/>
    <w:rsid w:val="00DF0E12"/>
    <w:rsid w:val="00DF10AF"/>
    <w:rsid w:val="00DF164D"/>
    <w:rsid w:val="00DF20BC"/>
    <w:rsid w:val="00DF2EA4"/>
    <w:rsid w:val="00DF36A5"/>
    <w:rsid w:val="00DF3B93"/>
    <w:rsid w:val="00DF430F"/>
    <w:rsid w:val="00DF59CB"/>
    <w:rsid w:val="00DF7466"/>
    <w:rsid w:val="00E004F4"/>
    <w:rsid w:val="00E02761"/>
    <w:rsid w:val="00E02E44"/>
    <w:rsid w:val="00E02EB0"/>
    <w:rsid w:val="00E10C7F"/>
    <w:rsid w:val="00E112DA"/>
    <w:rsid w:val="00E121E5"/>
    <w:rsid w:val="00E13355"/>
    <w:rsid w:val="00E137D4"/>
    <w:rsid w:val="00E13E10"/>
    <w:rsid w:val="00E15153"/>
    <w:rsid w:val="00E15C59"/>
    <w:rsid w:val="00E16AB7"/>
    <w:rsid w:val="00E16E70"/>
    <w:rsid w:val="00E21FBE"/>
    <w:rsid w:val="00E24EE3"/>
    <w:rsid w:val="00E27367"/>
    <w:rsid w:val="00E275A6"/>
    <w:rsid w:val="00E27BB7"/>
    <w:rsid w:val="00E322BC"/>
    <w:rsid w:val="00E33738"/>
    <w:rsid w:val="00E34FEA"/>
    <w:rsid w:val="00E351F3"/>
    <w:rsid w:val="00E36721"/>
    <w:rsid w:val="00E4208D"/>
    <w:rsid w:val="00E42E59"/>
    <w:rsid w:val="00E463BD"/>
    <w:rsid w:val="00E52403"/>
    <w:rsid w:val="00E5260D"/>
    <w:rsid w:val="00E530F3"/>
    <w:rsid w:val="00E53436"/>
    <w:rsid w:val="00E54119"/>
    <w:rsid w:val="00E562EA"/>
    <w:rsid w:val="00E57968"/>
    <w:rsid w:val="00E65681"/>
    <w:rsid w:val="00E66302"/>
    <w:rsid w:val="00E67061"/>
    <w:rsid w:val="00E67CAD"/>
    <w:rsid w:val="00E71A6F"/>
    <w:rsid w:val="00E74C0C"/>
    <w:rsid w:val="00E77457"/>
    <w:rsid w:val="00E80E3C"/>
    <w:rsid w:val="00E81987"/>
    <w:rsid w:val="00E81995"/>
    <w:rsid w:val="00E839F2"/>
    <w:rsid w:val="00E8409C"/>
    <w:rsid w:val="00E85061"/>
    <w:rsid w:val="00E86C8C"/>
    <w:rsid w:val="00E87941"/>
    <w:rsid w:val="00E91373"/>
    <w:rsid w:val="00E97572"/>
    <w:rsid w:val="00E97A47"/>
    <w:rsid w:val="00EA15FE"/>
    <w:rsid w:val="00EA1D1F"/>
    <w:rsid w:val="00EA28E1"/>
    <w:rsid w:val="00EA3C41"/>
    <w:rsid w:val="00EA524D"/>
    <w:rsid w:val="00EA619E"/>
    <w:rsid w:val="00EA65BC"/>
    <w:rsid w:val="00EA6868"/>
    <w:rsid w:val="00EB1818"/>
    <w:rsid w:val="00EB3798"/>
    <w:rsid w:val="00EB3E8D"/>
    <w:rsid w:val="00EB4880"/>
    <w:rsid w:val="00EB5E91"/>
    <w:rsid w:val="00EB7A87"/>
    <w:rsid w:val="00EC072A"/>
    <w:rsid w:val="00EC0FF1"/>
    <w:rsid w:val="00EC1236"/>
    <w:rsid w:val="00EC1C1B"/>
    <w:rsid w:val="00EC3C41"/>
    <w:rsid w:val="00EC4B55"/>
    <w:rsid w:val="00EC4E72"/>
    <w:rsid w:val="00ED3433"/>
    <w:rsid w:val="00ED4419"/>
    <w:rsid w:val="00ED454F"/>
    <w:rsid w:val="00EE2361"/>
    <w:rsid w:val="00EE29EB"/>
    <w:rsid w:val="00EE63AD"/>
    <w:rsid w:val="00EE646D"/>
    <w:rsid w:val="00EF00D3"/>
    <w:rsid w:val="00EF14AB"/>
    <w:rsid w:val="00EF3DC5"/>
    <w:rsid w:val="00EF42A8"/>
    <w:rsid w:val="00EF5CBB"/>
    <w:rsid w:val="00EF647E"/>
    <w:rsid w:val="00EF793E"/>
    <w:rsid w:val="00F05FAD"/>
    <w:rsid w:val="00F126E2"/>
    <w:rsid w:val="00F176DD"/>
    <w:rsid w:val="00F22431"/>
    <w:rsid w:val="00F233E3"/>
    <w:rsid w:val="00F25741"/>
    <w:rsid w:val="00F27BE8"/>
    <w:rsid w:val="00F27FC4"/>
    <w:rsid w:val="00F31511"/>
    <w:rsid w:val="00F352D0"/>
    <w:rsid w:val="00F35E15"/>
    <w:rsid w:val="00F3792F"/>
    <w:rsid w:val="00F406B8"/>
    <w:rsid w:val="00F41CDE"/>
    <w:rsid w:val="00F42556"/>
    <w:rsid w:val="00F44E69"/>
    <w:rsid w:val="00F46F27"/>
    <w:rsid w:val="00F50729"/>
    <w:rsid w:val="00F509F6"/>
    <w:rsid w:val="00F50C79"/>
    <w:rsid w:val="00F5143C"/>
    <w:rsid w:val="00F52BC5"/>
    <w:rsid w:val="00F556EB"/>
    <w:rsid w:val="00F55CEC"/>
    <w:rsid w:val="00F5741F"/>
    <w:rsid w:val="00F620BE"/>
    <w:rsid w:val="00F6230B"/>
    <w:rsid w:val="00F63997"/>
    <w:rsid w:val="00F6549A"/>
    <w:rsid w:val="00F65D81"/>
    <w:rsid w:val="00F67067"/>
    <w:rsid w:val="00F67A4D"/>
    <w:rsid w:val="00F705E5"/>
    <w:rsid w:val="00F72071"/>
    <w:rsid w:val="00F7272A"/>
    <w:rsid w:val="00F73BEA"/>
    <w:rsid w:val="00F746A7"/>
    <w:rsid w:val="00F74775"/>
    <w:rsid w:val="00F7563B"/>
    <w:rsid w:val="00F7647B"/>
    <w:rsid w:val="00F76850"/>
    <w:rsid w:val="00F76C93"/>
    <w:rsid w:val="00F7730C"/>
    <w:rsid w:val="00F77F23"/>
    <w:rsid w:val="00F81601"/>
    <w:rsid w:val="00F822BF"/>
    <w:rsid w:val="00F822F1"/>
    <w:rsid w:val="00F82FE3"/>
    <w:rsid w:val="00F83DC5"/>
    <w:rsid w:val="00F85F3C"/>
    <w:rsid w:val="00F87248"/>
    <w:rsid w:val="00F8765D"/>
    <w:rsid w:val="00F87CF2"/>
    <w:rsid w:val="00F90BB2"/>
    <w:rsid w:val="00F9121C"/>
    <w:rsid w:val="00F92734"/>
    <w:rsid w:val="00F940A6"/>
    <w:rsid w:val="00F94825"/>
    <w:rsid w:val="00F94D7C"/>
    <w:rsid w:val="00F9556B"/>
    <w:rsid w:val="00F9644D"/>
    <w:rsid w:val="00FA1410"/>
    <w:rsid w:val="00FA263E"/>
    <w:rsid w:val="00FA35B8"/>
    <w:rsid w:val="00FA7B39"/>
    <w:rsid w:val="00FB1272"/>
    <w:rsid w:val="00FB14D7"/>
    <w:rsid w:val="00FB2249"/>
    <w:rsid w:val="00FB278A"/>
    <w:rsid w:val="00FB357D"/>
    <w:rsid w:val="00FB3F2A"/>
    <w:rsid w:val="00FB5839"/>
    <w:rsid w:val="00FB78B5"/>
    <w:rsid w:val="00FC2A38"/>
    <w:rsid w:val="00FC315C"/>
    <w:rsid w:val="00FC3E46"/>
    <w:rsid w:val="00FC4150"/>
    <w:rsid w:val="00FD17E2"/>
    <w:rsid w:val="00FD19A2"/>
    <w:rsid w:val="00FD34FE"/>
    <w:rsid w:val="00FD40DC"/>
    <w:rsid w:val="00FD446B"/>
    <w:rsid w:val="00FD4AA4"/>
    <w:rsid w:val="00FD4BA0"/>
    <w:rsid w:val="00FD5196"/>
    <w:rsid w:val="00FD57D6"/>
    <w:rsid w:val="00FD5C5D"/>
    <w:rsid w:val="00FD5CBB"/>
    <w:rsid w:val="00FE3683"/>
    <w:rsid w:val="00FE473C"/>
    <w:rsid w:val="00FE59E0"/>
    <w:rsid w:val="00FE6081"/>
    <w:rsid w:val="00FE7D7B"/>
    <w:rsid w:val="00FF0258"/>
    <w:rsid w:val="00FF19D5"/>
    <w:rsid w:val="00FF1EBC"/>
    <w:rsid w:val="00FF203B"/>
    <w:rsid w:val="00FF39DF"/>
    <w:rsid w:val="00FF3EA7"/>
    <w:rsid w:val="00FF45D3"/>
    <w:rsid w:val="00FF4A8A"/>
    <w:rsid w:val="00FF5FE9"/>
    <w:rsid w:val="00FF71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iPriority="35"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39D"/>
    <w:rPr>
      <w:sz w:val="22"/>
      <w:lang w:val="en-GB" w:eastAsia="en-US"/>
    </w:rPr>
  </w:style>
  <w:style w:type="paragraph" w:styleId="Ttulo1">
    <w:name w:val="heading 1"/>
    <w:basedOn w:val="Normal"/>
    <w:next w:val="Normal"/>
    <w:qFormat/>
    <w:rsid w:val="0098739D"/>
    <w:pPr>
      <w:jc w:val="center"/>
      <w:outlineLvl w:val="0"/>
    </w:pPr>
    <w:rPr>
      <w:b/>
      <w:caps/>
    </w:rPr>
  </w:style>
  <w:style w:type="paragraph" w:styleId="Ttulo2">
    <w:name w:val="heading 2"/>
    <w:basedOn w:val="Normal"/>
    <w:next w:val="Normal"/>
    <w:qFormat/>
    <w:rsid w:val="0098739D"/>
    <w:pPr>
      <w:tabs>
        <w:tab w:val="left" w:pos="720"/>
      </w:tabs>
      <w:jc w:val="center"/>
      <w:outlineLvl w:val="1"/>
    </w:pPr>
    <w:rPr>
      <w:b/>
      <w:u w:val="single"/>
    </w:rPr>
  </w:style>
  <w:style w:type="paragraph" w:styleId="Ttulo3">
    <w:name w:val="heading 3"/>
    <w:basedOn w:val="Normal"/>
    <w:qFormat/>
    <w:rsid w:val="0098739D"/>
    <w:pPr>
      <w:tabs>
        <w:tab w:val="left" w:pos="720"/>
      </w:tabs>
      <w:spacing w:after="240"/>
      <w:outlineLvl w:val="2"/>
    </w:pPr>
  </w:style>
  <w:style w:type="paragraph" w:styleId="Ttulo4">
    <w:name w:val="heading 4"/>
    <w:basedOn w:val="Normal"/>
    <w:qFormat/>
    <w:rsid w:val="0098739D"/>
    <w:pPr>
      <w:keepNext/>
      <w:tabs>
        <w:tab w:val="num" w:pos="1080"/>
        <w:tab w:val="left" w:pos="1440"/>
      </w:tabs>
      <w:spacing w:after="240"/>
      <w:ind w:firstLine="720"/>
      <w:outlineLvl w:val="3"/>
    </w:pPr>
  </w:style>
  <w:style w:type="paragraph" w:styleId="Ttulo5">
    <w:name w:val="heading 5"/>
    <w:basedOn w:val="Normal"/>
    <w:qFormat/>
    <w:rsid w:val="0098739D"/>
    <w:pPr>
      <w:tabs>
        <w:tab w:val="num" w:pos="360"/>
      </w:tabs>
      <w:spacing w:after="240"/>
      <w:outlineLvl w:val="4"/>
    </w:pPr>
  </w:style>
  <w:style w:type="paragraph" w:styleId="Ttulo6">
    <w:name w:val="heading 6"/>
    <w:basedOn w:val="Normal"/>
    <w:next w:val="Normal"/>
    <w:qFormat/>
    <w:rsid w:val="0098739D"/>
    <w:pPr>
      <w:keepNext/>
      <w:shd w:val="clear" w:color="auto" w:fill="FFFFFF"/>
      <w:tabs>
        <w:tab w:val="left" w:pos="0"/>
        <w:tab w:val="left" w:pos="282"/>
        <w:tab w:val="left" w:pos="849"/>
        <w:tab w:val="left" w:pos="1075"/>
        <w:tab w:val="right" w:pos="1416"/>
        <w:tab w:val="left" w:pos="2154"/>
        <w:tab w:val="left" w:pos="2880"/>
        <w:tab w:val="left" w:pos="3600"/>
        <w:tab w:val="left" w:pos="4320"/>
        <w:tab w:val="left" w:pos="5040"/>
        <w:tab w:val="left" w:pos="5760"/>
        <w:tab w:val="left" w:pos="6480"/>
        <w:tab w:val="left" w:pos="7200"/>
        <w:tab w:val="left" w:pos="7920"/>
        <w:tab w:val="left" w:pos="8640"/>
      </w:tabs>
      <w:jc w:val="center"/>
      <w:outlineLvl w:val="5"/>
    </w:pPr>
    <w:rPr>
      <w:b/>
    </w:rPr>
  </w:style>
  <w:style w:type="paragraph" w:styleId="Ttulo7">
    <w:name w:val="heading 7"/>
    <w:basedOn w:val="Normal"/>
    <w:next w:val="Normal"/>
    <w:qFormat/>
    <w:rsid w:val="0098739D"/>
    <w:pPr>
      <w:keepNext/>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outlineLvl w:val="6"/>
    </w:pPr>
    <w:rPr>
      <w:b/>
    </w:rPr>
  </w:style>
  <w:style w:type="paragraph" w:styleId="Ttulo8">
    <w:name w:val="heading 8"/>
    <w:basedOn w:val="Normal"/>
    <w:next w:val="Normal"/>
    <w:qFormat/>
    <w:rsid w:val="0098739D"/>
    <w:pPr>
      <w:keepNext/>
      <w:shd w:val="clear" w:color="auto" w:fill="FFFFFF"/>
      <w:tabs>
        <w:tab w:val="left" w:pos="0"/>
        <w:tab w:val="left" w:pos="282"/>
        <w:tab w:val="left" w:pos="849"/>
        <w:tab w:val="left" w:pos="1075"/>
        <w:tab w:val="right" w:pos="1416"/>
        <w:tab w:val="left" w:pos="2154"/>
        <w:tab w:val="left" w:pos="2880"/>
        <w:tab w:val="left" w:pos="3600"/>
        <w:tab w:val="left" w:pos="4320"/>
        <w:tab w:val="left" w:pos="5040"/>
        <w:tab w:val="left" w:pos="5760"/>
        <w:tab w:val="left" w:pos="6480"/>
        <w:tab w:val="left" w:pos="7200"/>
        <w:tab w:val="left" w:pos="7920"/>
        <w:tab w:val="left" w:pos="8640"/>
      </w:tabs>
      <w:jc w:val="center"/>
      <w:outlineLvl w:val="7"/>
    </w:pPr>
    <w:rPr>
      <w:u w:val="single"/>
    </w:rPr>
  </w:style>
  <w:style w:type="paragraph" w:styleId="Ttulo9">
    <w:name w:val="heading 9"/>
    <w:basedOn w:val="Normal"/>
    <w:next w:val="Normal"/>
    <w:qFormat/>
    <w:rsid w:val="0098739D"/>
    <w:pPr>
      <w:keepNext/>
      <w:shd w:val="clear" w:color="auto" w:fill="FFFFFF"/>
      <w:tabs>
        <w:tab w:val="left" w:pos="0"/>
        <w:tab w:val="left" w:pos="720"/>
        <w:tab w:val="left" w:pos="1418"/>
        <w:tab w:val="right" w:pos="1644"/>
        <w:tab w:val="left" w:pos="2160"/>
        <w:tab w:val="left" w:pos="2880"/>
        <w:tab w:val="left" w:pos="3600"/>
        <w:tab w:val="left" w:pos="4321"/>
        <w:tab w:val="left" w:pos="5041"/>
        <w:tab w:val="left" w:pos="6044"/>
        <w:tab w:val="left" w:pos="6481"/>
        <w:tab w:val="left" w:pos="7201"/>
        <w:tab w:val="left" w:pos="7637"/>
        <w:tab w:val="left" w:pos="8641"/>
      </w:tabs>
      <w:ind w:left="720"/>
      <w:outlineLvl w:val="8"/>
    </w:pPr>
    <w:rPr>
      <w: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txtHdgs">
    <w:name w:val="Atxt_Hdgs"/>
    <w:basedOn w:val="Normal"/>
    <w:rsid w:val="0098739D"/>
    <w:pPr>
      <w:jc w:val="center"/>
    </w:pPr>
  </w:style>
  <w:style w:type="paragraph" w:customStyle="1" w:styleId="TOCI">
    <w:name w:val="TOC I"/>
    <w:basedOn w:val="Normal"/>
    <w:rsid w:val="0098739D"/>
    <w:pPr>
      <w:numPr>
        <w:numId w:val="3"/>
      </w:numPr>
      <w:tabs>
        <w:tab w:val="left" w:leader="dot" w:pos="6804"/>
      </w:tabs>
    </w:pPr>
    <w:rPr>
      <w:caps/>
    </w:rPr>
  </w:style>
  <w:style w:type="paragraph" w:customStyle="1" w:styleId="TOCA">
    <w:name w:val="TOC A"/>
    <w:basedOn w:val="Normal"/>
    <w:rsid w:val="0098739D"/>
    <w:pPr>
      <w:numPr>
        <w:numId w:val="2"/>
      </w:numPr>
      <w:tabs>
        <w:tab w:val="clear" w:pos="1418"/>
        <w:tab w:val="num" w:pos="1440"/>
        <w:tab w:val="left" w:leader="dot" w:pos="6804"/>
        <w:tab w:val="center" w:pos="7796"/>
        <w:tab w:val="center" w:pos="8930"/>
      </w:tabs>
      <w:ind w:left="1440" w:hanging="720"/>
      <w:outlineLvl w:val="1"/>
    </w:pPr>
  </w:style>
  <w:style w:type="paragraph" w:customStyle="1" w:styleId="numberedParagragh">
    <w:name w:val="numbered Paragragh"/>
    <w:basedOn w:val="Normal"/>
    <w:next w:val="Normal"/>
    <w:rsid w:val="0098739D"/>
    <w:pPr>
      <w:tabs>
        <w:tab w:val="num" w:pos="360"/>
      </w:tabs>
      <w:ind w:left="360" w:hanging="360"/>
    </w:pPr>
    <w:rPr>
      <w:lang w:val="en-US"/>
    </w:rPr>
  </w:style>
  <w:style w:type="paragraph" w:customStyle="1" w:styleId="ParaNo">
    <w:name w:val="(ParaNo.)"/>
    <w:basedOn w:val="Normal"/>
    <w:rsid w:val="0098739D"/>
    <w:pPr>
      <w:numPr>
        <w:numId w:val="1"/>
      </w:numPr>
    </w:pPr>
  </w:style>
  <w:style w:type="character" w:styleId="Hyperlink">
    <w:name w:val="Hyperlink"/>
    <w:basedOn w:val="Fontepargpadro"/>
    <w:rsid w:val="0098739D"/>
    <w:rPr>
      <w:color w:val="0000FF"/>
      <w:u w:val="single"/>
    </w:rPr>
  </w:style>
  <w:style w:type="paragraph" w:customStyle="1" w:styleId="2BulletList">
    <w:name w:val="2Bullet List"/>
    <w:rsid w:val="0098739D"/>
    <w:rPr>
      <w:snapToGrid w:val="0"/>
      <w:sz w:val="24"/>
      <w:lang w:val="en-US" w:eastAsia="en-US"/>
    </w:rPr>
  </w:style>
  <w:style w:type="paragraph" w:styleId="Corpodetexto">
    <w:name w:val="Body Text"/>
    <w:basedOn w:val="Normal"/>
    <w:rsid w:val="0098739D"/>
    <w:pPr>
      <w:shd w:val="clear" w:color="auto" w:fill="FFFFFF"/>
      <w:tabs>
        <w:tab w:val="left" w:pos="0"/>
        <w:tab w:val="left" w:pos="720"/>
        <w:tab w:val="left" w:pos="1416"/>
        <w:tab w:val="right" w:pos="1644"/>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2Out-rep8">
    <w:name w:val="2Out-rep8"/>
    <w:rsid w:val="0098739D"/>
    <w:rPr>
      <w:snapToGrid w:val="0"/>
      <w:sz w:val="24"/>
      <w:lang w:val="en-US" w:eastAsia="en-US"/>
    </w:rPr>
  </w:style>
  <w:style w:type="paragraph" w:styleId="Textodenotadefim">
    <w:name w:val="endnote text"/>
    <w:basedOn w:val="Normal"/>
    <w:link w:val="TextodenotadefimChar"/>
    <w:rsid w:val="0098739D"/>
  </w:style>
  <w:style w:type="character" w:styleId="Refdenotaderodap">
    <w:name w:val="footnote reference"/>
    <w:basedOn w:val="Fontepargpadro"/>
    <w:rsid w:val="0098739D"/>
    <w:rPr>
      <w:vertAlign w:val="superscript"/>
    </w:rPr>
  </w:style>
  <w:style w:type="paragraph" w:customStyle="1" w:styleId="PlainwithIndent">
    <w:name w:val="Plain with Indent"/>
    <w:basedOn w:val="Normal"/>
    <w:rsid w:val="0098739D"/>
    <w:pPr>
      <w:spacing w:after="240"/>
      <w:ind w:firstLine="720"/>
    </w:pPr>
  </w:style>
  <w:style w:type="paragraph" w:styleId="Textodenotaderodap">
    <w:name w:val="footnote text"/>
    <w:basedOn w:val="Normal"/>
    <w:link w:val="TextodenotaderodapChar"/>
    <w:rsid w:val="0098739D"/>
    <w:pPr>
      <w:tabs>
        <w:tab w:val="left" w:pos="340"/>
      </w:tabs>
      <w:spacing w:before="120"/>
    </w:pPr>
    <w:rPr>
      <w:sz w:val="20"/>
    </w:rPr>
  </w:style>
  <w:style w:type="paragraph" w:styleId="Cabealho">
    <w:name w:val="header"/>
    <w:basedOn w:val="Normal"/>
    <w:link w:val="CabealhoChar"/>
    <w:uiPriority w:val="99"/>
    <w:rsid w:val="0098739D"/>
    <w:pPr>
      <w:tabs>
        <w:tab w:val="center" w:pos="4320"/>
        <w:tab w:val="right" w:pos="8640"/>
      </w:tabs>
    </w:pPr>
  </w:style>
  <w:style w:type="character" w:styleId="Nmerodepgina">
    <w:name w:val="page number"/>
    <w:basedOn w:val="Fontepargpadro"/>
    <w:rsid w:val="0098739D"/>
    <w:rPr>
      <w:rFonts w:ascii="Times New Roman" w:hAnsi="Times New Roman"/>
      <w:sz w:val="24"/>
    </w:rPr>
  </w:style>
  <w:style w:type="paragraph" w:styleId="Rodap">
    <w:name w:val="footer"/>
    <w:basedOn w:val="Normal"/>
    <w:link w:val="RodapChar"/>
    <w:uiPriority w:val="99"/>
    <w:rsid w:val="0098739D"/>
    <w:pPr>
      <w:tabs>
        <w:tab w:val="center" w:pos="4153"/>
        <w:tab w:val="right" w:pos="8306"/>
      </w:tabs>
    </w:pPr>
  </w:style>
  <w:style w:type="paragraph" w:styleId="Recuodecorpodetexto">
    <w:name w:val="Body Text Indent"/>
    <w:basedOn w:val="Normal"/>
    <w:link w:val="RecuodecorpodetextoChar"/>
    <w:uiPriority w:val="99"/>
    <w:rsid w:val="0098739D"/>
    <w:pPr>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360"/>
    </w:pPr>
    <w:rPr>
      <w:bCs/>
    </w:rPr>
  </w:style>
  <w:style w:type="paragraph" w:styleId="Ttulo">
    <w:name w:val="Title"/>
    <w:basedOn w:val="Normal"/>
    <w:qFormat/>
    <w:rsid w:val="0098739D"/>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b/>
      <w:sz w:val="26"/>
      <w:u w:val="single"/>
    </w:rPr>
  </w:style>
  <w:style w:type="paragraph" w:customStyle="1" w:styleId="RegHead1">
    <w:name w:val="RegHead1"/>
    <w:basedOn w:val="Normal"/>
    <w:next w:val="RegHead2"/>
    <w:rsid w:val="0098739D"/>
    <w:pPr>
      <w:keepNext/>
      <w:numPr>
        <w:numId w:val="4"/>
      </w:numPr>
      <w:spacing w:before="180"/>
      <w:jc w:val="center"/>
    </w:pPr>
    <w:rPr>
      <w:b/>
      <w:caps/>
      <w:lang w:eastAsia="de-DE"/>
    </w:rPr>
  </w:style>
  <w:style w:type="paragraph" w:customStyle="1" w:styleId="RegHead2">
    <w:name w:val="RegHead2"/>
    <w:basedOn w:val="Normal"/>
    <w:next w:val="RegPara"/>
    <w:rsid w:val="0098739D"/>
    <w:pPr>
      <w:keepNext/>
      <w:numPr>
        <w:ilvl w:val="1"/>
        <w:numId w:val="4"/>
      </w:numPr>
      <w:spacing w:before="180"/>
      <w:jc w:val="center"/>
    </w:pPr>
    <w:rPr>
      <w:b/>
      <w:u w:val="single"/>
      <w:lang w:eastAsia="de-DE"/>
    </w:rPr>
  </w:style>
  <w:style w:type="paragraph" w:customStyle="1" w:styleId="RegPara">
    <w:name w:val="RegPara"/>
    <w:basedOn w:val="Normal"/>
    <w:rsid w:val="0098739D"/>
    <w:pPr>
      <w:numPr>
        <w:ilvl w:val="2"/>
        <w:numId w:val="4"/>
      </w:numPr>
      <w:spacing w:before="180"/>
    </w:pPr>
    <w:rPr>
      <w:lang w:eastAsia="de-DE"/>
    </w:rPr>
  </w:style>
  <w:style w:type="paragraph" w:styleId="Corpodetexto2">
    <w:name w:val="Body Text 2"/>
    <w:basedOn w:val="Normal"/>
    <w:rsid w:val="0098739D"/>
    <w:pPr>
      <w:jc w:val="center"/>
    </w:pPr>
  </w:style>
  <w:style w:type="paragraph" w:styleId="Corpodetexto3">
    <w:name w:val="Body Text 3"/>
    <w:basedOn w:val="Normal"/>
    <w:rsid w:val="0098739D"/>
    <w:rPr>
      <w:b/>
      <w:bCs/>
    </w:rPr>
  </w:style>
  <w:style w:type="character" w:styleId="HiperlinkVisitado">
    <w:name w:val="FollowedHyperlink"/>
    <w:basedOn w:val="Fontepargpadro"/>
    <w:rsid w:val="0098739D"/>
    <w:rPr>
      <w:color w:val="800080"/>
      <w:u w:val="single"/>
    </w:rPr>
  </w:style>
  <w:style w:type="character" w:styleId="Refdecomentrio">
    <w:name w:val="annotation reference"/>
    <w:basedOn w:val="Fontepargpadro"/>
    <w:rsid w:val="0098739D"/>
    <w:rPr>
      <w:sz w:val="16"/>
      <w:szCs w:val="16"/>
    </w:rPr>
  </w:style>
  <w:style w:type="paragraph" w:styleId="Textodecomentrio">
    <w:name w:val="annotation text"/>
    <w:basedOn w:val="Normal"/>
    <w:semiHidden/>
    <w:rsid w:val="0098739D"/>
    <w:rPr>
      <w:sz w:val="20"/>
    </w:rPr>
  </w:style>
  <w:style w:type="paragraph" w:customStyle="1" w:styleId="Outline">
    <w:name w:val="Outline"/>
    <w:basedOn w:val="Normal"/>
    <w:rsid w:val="0098739D"/>
    <w:pPr>
      <w:spacing w:before="240"/>
    </w:pPr>
    <w:rPr>
      <w:kern w:val="28"/>
      <w:sz w:val="24"/>
      <w:lang w:val="en-US"/>
    </w:rPr>
  </w:style>
  <w:style w:type="paragraph" w:styleId="Recuodecorpodetexto3">
    <w:name w:val="Body Text Indent 3"/>
    <w:basedOn w:val="Normal"/>
    <w:rsid w:val="0098739D"/>
    <w:pPr>
      <w:ind w:left="360"/>
    </w:pPr>
    <w:rPr>
      <w:b/>
      <w:bCs/>
    </w:rPr>
  </w:style>
  <w:style w:type="paragraph" w:styleId="Recuodecorpodetexto2">
    <w:name w:val="Body Text Indent 2"/>
    <w:basedOn w:val="Normal"/>
    <w:rsid w:val="0098739D"/>
    <w:pPr>
      <w:ind w:left="-180"/>
    </w:pPr>
    <w:rPr>
      <w:b/>
      <w:bCs/>
      <w:szCs w:val="24"/>
      <w:lang w:val="en-US" w:eastAsia="da-DK"/>
    </w:rPr>
  </w:style>
  <w:style w:type="paragraph" w:customStyle="1" w:styleId="DecPara">
    <w:name w:val="DecPara"/>
    <w:basedOn w:val="Normal"/>
    <w:rsid w:val="0098739D"/>
    <w:pPr>
      <w:numPr>
        <w:numId w:val="5"/>
      </w:numPr>
      <w:spacing w:before="180"/>
    </w:pPr>
    <w:rPr>
      <w:lang w:eastAsia="de-DE"/>
    </w:rPr>
  </w:style>
  <w:style w:type="paragraph" w:customStyle="1" w:styleId="ProvHead1">
    <w:name w:val="ProvHead1"/>
    <w:basedOn w:val="Normal"/>
    <w:next w:val="ProvHead2"/>
    <w:rsid w:val="0098739D"/>
    <w:pPr>
      <w:numPr>
        <w:numId w:val="6"/>
      </w:numPr>
      <w:spacing w:before="180"/>
      <w:jc w:val="center"/>
    </w:pPr>
    <w:rPr>
      <w:b/>
      <w:caps/>
      <w:lang w:eastAsia="de-DE"/>
    </w:rPr>
  </w:style>
  <w:style w:type="paragraph" w:customStyle="1" w:styleId="ProvHead2">
    <w:name w:val="ProvHead2"/>
    <w:basedOn w:val="Normal"/>
    <w:next w:val="ProvHead3"/>
    <w:rsid w:val="0098739D"/>
    <w:pPr>
      <w:numPr>
        <w:ilvl w:val="1"/>
        <w:numId w:val="6"/>
      </w:numPr>
      <w:spacing w:before="180"/>
      <w:jc w:val="center"/>
    </w:pPr>
    <w:rPr>
      <w:b/>
      <w:u w:val="single"/>
      <w:lang w:eastAsia="de-DE"/>
    </w:rPr>
  </w:style>
  <w:style w:type="paragraph" w:customStyle="1" w:styleId="ProvHead3">
    <w:name w:val="ProvHead3"/>
    <w:basedOn w:val="Normal"/>
    <w:next w:val="ProvPara"/>
    <w:rsid w:val="0098739D"/>
    <w:pPr>
      <w:numPr>
        <w:ilvl w:val="2"/>
        <w:numId w:val="6"/>
      </w:numPr>
      <w:tabs>
        <w:tab w:val="clear" w:pos="360"/>
      </w:tabs>
      <w:spacing w:before="180"/>
    </w:pPr>
    <w:rPr>
      <w:b/>
      <w:u w:val="single"/>
      <w:lang w:eastAsia="de-DE"/>
    </w:rPr>
  </w:style>
  <w:style w:type="paragraph" w:customStyle="1" w:styleId="ProvPara">
    <w:name w:val="ProvPara"/>
    <w:basedOn w:val="Normal"/>
    <w:rsid w:val="0098739D"/>
    <w:pPr>
      <w:numPr>
        <w:ilvl w:val="3"/>
        <w:numId w:val="6"/>
      </w:numPr>
      <w:spacing w:before="180"/>
    </w:pPr>
    <w:rPr>
      <w:lang w:eastAsia="de-DE"/>
    </w:rPr>
  </w:style>
  <w:style w:type="paragraph" w:styleId="Sumrio3">
    <w:name w:val="toc 3"/>
    <w:basedOn w:val="Normal"/>
    <w:next w:val="Normal"/>
    <w:autoRedefine/>
    <w:semiHidden/>
    <w:rsid w:val="0098739D"/>
    <w:pPr>
      <w:numPr>
        <w:ilvl w:val="2"/>
        <w:numId w:val="7"/>
      </w:numPr>
      <w:tabs>
        <w:tab w:val="left" w:leader="dot" w:pos="6803"/>
        <w:tab w:val="center" w:pos="7795"/>
        <w:tab w:val="center" w:pos="9071"/>
      </w:tabs>
      <w:spacing w:before="180"/>
    </w:pPr>
    <w:rPr>
      <w:lang w:eastAsia="de-DE"/>
    </w:rPr>
  </w:style>
  <w:style w:type="paragraph" w:styleId="Sumrio2">
    <w:name w:val="toc 2"/>
    <w:basedOn w:val="Normal"/>
    <w:next w:val="Normal"/>
    <w:autoRedefine/>
    <w:semiHidden/>
    <w:rsid w:val="0098739D"/>
    <w:pPr>
      <w:numPr>
        <w:ilvl w:val="1"/>
        <w:numId w:val="7"/>
      </w:numPr>
      <w:tabs>
        <w:tab w:val="left" w:leader="dot" w:pos="6803"/>
        <w:tab w:val="center" w:pos="7795"/>
        <w:tab w:val="center" w:pos="9071"/>
      </w:tabs>
      <w:spacing w:before="180"/>
    </w:pPr>
    <w:rPr>
      <w:lang w:eastAsia="de-DE"/>
    </w:rPr>
  </w:style>
  <w:style w:type="paragraph" w:styleId="Sumrio1">
    <w:name w:val="toc 1"/>
    <w:basedOn w:val="Normal"/>
    <w:next w:val="Normal"/>
    <w:autoRedefine/>
    <w:semiHidden/>
    <w:rsid w:val="0098739D"/>
    <w:pPr>
      <w:numPr>
        <w:numId w:val="7"/>
      </w:numPr>
      <w:tabs>
        <w:tab w:val="left" w:leader="dot" w:pos="6803"/>
        <w:tab w:val="center" w:pos="7795"/>
        <w:tab w:val="center" w:pos="9071"/>
      </w:tabs>
      <w:spacing w:before="180"/>
    </w:pPr>
    <w:rPr>
      <w:caps/>
      <w:lang w:eastAsia="de-DE"/>
    </w:rPr>
  </w:style>
  <w:style w:type="paragraph" w:customStyle="1" w:styleId="RegHead3">
    <w:name w:val="RegHead3"/>
    <w:basedOn w:val="Normal"/>
    <w:next w:val="RegPara"/>
    <w:rsid w:val="0098739D"/>
    <w:pPr>
      <w:numPr>
        <w:ilvl w:val="2"/>
        <w:numId w:val="8"/>
      </w:numPr>
      <w:spacing w:before="180"/>
      <w:jc w:val="center"/>
    </w:pPr>
    <w:rPr>
      <w:u w:val="single"/>
      <w:lang w:eastAsia="de-DE"/>
    </w:rPr>
  </w:style>
  <w:style w:type="paragraph" w:customStyle="1" w:styleId="HeadLevel3">
    <w:name w:val="HeadLevel3"/>
    <w:basedOn w:val="Normal"/>
    <w:autoRedefine/>
    <w:rsid w:val="0098739D"/>
    <w:rPr>
      <w:i/>
      <w:iCs/>
      <w:lang w:eastAsia="de-DE"/>
    </w:rPr>
  </w:style>
  <w:style w:type="paragraph" w:styleId="Textodebalo">
    <w:name w:val="Balloon Text"/>
    <w:basedOn w:val="Normal"/>
    <w:semiHidden/>
    <w:rsid w:val="00493635"/>
    <w:rPr>
      <w:rFonts w:ascii="Tahoma" w:hAnsi="Tahoma" w:cs="Tahoma"/>
      <w:sz w:val="16"/>
      <w:szCs w:val="16"/>
    </w:rPr>
  </w:style>
  <w:style w:type="paragraph" w:styleId="Assuntodocomentrio">
    <w:name w:val="annotation subject"/>
    <w:basedOn w:val="Textodecomentrio"/>
    <w:next w:val="Textodecomentrio"/>
    <w:semiHidden/>
    <w:rsid w:val="000F458F"/>
    <w:rPr>
      <w:b/>
      <w:bCs/>
    </w:rPr>
  </w:style>
  <w:style w:type="character" w:styleId="nfase">
    <w:name w:val="Emphasis"/>
    <w:basedOn w:val="Fontepargpadro"/>
    <w:qFormat/>
    <w:rsid w:val="00AC4FCB"/>
    <w:rPr>
      <w:b/>
      <w:bCs/>
      <w:i w:val="0"/>
      <w:iCs w:val="0"/>
    </w:rPr>
  </w:style>
  <w:style w:type="paragraph" w:styleId="MapadoDocumento">
    <w:name w:val="Document Map"/>
    <w:basedOn w:val="Normal"/>
    <w:semiHidden/>
    <w:rsid w:val="003B792B"/>
    <w:pPr>
      <w:shd w:val="clear" w:color="auto" w:fill="000080"/>
    </w:pPr>
  </w:style>
  <w:style w:type="character" w:customStyle="1" w:styleId="TextodenotaderodapChar">
    <w:name w:val="Texto de nota de rodapé Char"/>
    <w:basedOn w:val="Fontepargpadro"/>
    <w:link w:val="Textodenotaderodap"/>
    <w:rsid w:val="008C5BFC"/>
    <w:rPr>
      <w:lang w:val="en-GB" w:eastAsia="en-US"/>
    </w:rPr>
  </w:style>
  <w:style w:type="paragraph" w:customStyle="1" w:styleId="TableHeading">
    <w:name w:val="Table Heading"/>
    <w:basedOn w:val="Normal"/>
    <w:rsid w:val="009C066B"/>
    <w:pPr>
      <w:suppressLineNumbers/>
      <w:suppressAutoHyphens/>
      <w:jc w:val="center"/>
    </w:pPr>
    <w:rPr>
      <w:rFonts w:eastAsia="Times New Roman"/>
      <w:b/>
      <w:bCs/>
      <w:lang w:eastAsia="ar-SA"/>
    </w:rPr>
  </w:style>
  <w:style w:type="paragraph" w:styleId="Legenda">
    <w:name w:val="caption"/>
    <w:basedOn w:val="Normal"/>
    <w:next w:val="Normal"/>
    <w:uiPriority w:val="35"/>
    <w:qFormat/>
    <w:rsid w:val="0045700A"/>
    <w:rPr>
      <w:rFonts w:eastAsia="Times New Roman"/>
      <w:b/>
      <w:bCs/>
      <w:sz w:val="20"/>
      <w:lang w:val="en-US"/>
    </w:rPr>
  </w:style>
  <w:style w:type="character" w:customStyle="1" w:styleId="RecuodecorpodetextoChar">
    <w:name w:val="Recuo de corpo de texto Char"/>
    <w:basedOn w:val="Fontepargpadro"/>
    <w:link w:val="Recuodecorpodetexto"/>
    <w:uiPriority w:val="99"/>
    <w:rsid w:val="003629B7"/>
    <w:rPr>
      <w:bCs/>
      <w:sz w:val="22"/>
      <w:lang w:val="en-GB" w:eastAsia="en-US"/>
    </w:rPr>
  </w:style>
  <w:style w:type="character" w:customStyle="1" w:styleId="TextodenotadefimChar">
    <w:name w:val="Texto de nota de fim Char"/>
    <w:basedOn w:val="Fontepargpadro"/>
    <w:link w:val="Textodenotadefim"/>
    <w:rsid w:val="000F190D"/>
    <w:rPr>
      <w:sz w:val="22"/>
      <w:lang w:val="en-GB" w:eastAsia="en-US"/>
    </w:rPr>
  </w:style>
  <w:style w:type="paragraph" w:styleId="PargrafodaLista">
    <w:name w:val="List Paragraph"/>
    <w:basedOn w:val="Normal"/>
    <w:uiPriority w:val="34"/>
    <w:qFormat/>
    <w:rsid w:val="00C51013"/>
    <w:pPr>
      <w:spacing w:after="200" w:line="276" w:lineRule="auto"/>
      <w:ind w:left="720"/>
      <w:contextualSpacing/>
    </w:pPr>
    <w:rPr>
      <w:rFonts w:ascii="Calibri" w:eastAsia="Calibri" w:hAnsi="Calibri"/>
      <w:szCs w:val="22"/>
      <w:lang w:val="pt-BR"/>
    </w:rPr>
  </w:style>
  <w:style w:type="table" w:styleId="Tabelacomgrade">
    <w:name w:val="Table Grid"/>
    <w:basedOn w:val="Tabelanormal"/>
    <w:uiPriority w:val="59"/>
    <w:rsid w:val="00C5101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2B1A"/>
    <w:pPr>
      <w:autoSpaceDE w:val="0"/>
      <w:autoSpaceDN w:val="0"/>
      <w:adjustRightInd w:val="0"/>
    </w:pPr>
    <w:rPr>
      <w:rFonts w:ascii="Trebuchet MS" w:eastAsia="Calibri" w:hAnsi="Trebuchet MS" w:cs="Trebuchet MS"/>
      <w:color w:val="000000"/>
      <w:sz w:val="24"/>
      <w:szCs w:val="24"/>
    </w:rPr>
  </w:style>
  <w:style w:type="character" w:customStyle="1" w:styleId="CabealhoChar">
    <w:name w:val="Cabeçalho Char"/>
    <w:basedOn w:val="Fontepargpadro"/>
    <w:link w:val="Cabealho"/>
    <w:uiPriority w:val="99"/>
    <w:rsid w:val="00535D68"/>
    <w:rPr>
      <w:sz w:val="22"/>
      <w:lang w:val="en-GB" w:eastAsia="en-US"/>
    </w:rPr>
  </w:style>
  <w:style w:type="character" w:customStyle="1" w:styleId="RodapChar">
    <w:name w:val="Rodapé Char"/>
    <w:basedOn w:val="Fontepargpadro"/>
    <w:link w:val="Rodap"/>
    <w:uiPriority w:val="99"/>
    <w:rsid w:val="00535D68"/>
    <w:rPr>
      <w:sz w:val="22"/>
      <w:lang w:val="en-GB" w:eastAsia="en-US"/>
    </w:rPr>
  </w:style>
  <w:style w:type="paragraph" w:styleId="Reviso">
    <w:name w:val="Revision"/>
    <w:hidden/>
    <w:uiPriority w:val="99"/>
    <w:semiHidden/>
    <w:rsid w:val="00B67114"/>
    <w:rPr>
      <w:sz w:val="22"/>
      <w:lang w:val="en-GB" w:eastAsia="en-US"/>
    </w:rPr>
  </w:style>
  <w:style w:type="paragraph" w:styleId="NormalWeb">
    <w:name w:val="Normal (Web)"/>
    <w:basedOn w:val="Normal"/>
    <w:uiPriority w:val="99"/>
    <w:unhideWhenUsed/>
    <w:rsid w:val="006850BF"/>
    <w:pPr>
      <w:spacing w:before="100" w:beforeAutospacing="1" w:after="100" w:afterAutospacing="1"/>
    </w:pPr>
    <w:rPr>
      <w:rFonts w:ascii="Verdana" w:eastAsia="Times New Roman" w:hAnsi="Verdana"/>
      <w:sz w:val="20"/>
      <w:lang w:val="pt-BR" w:eastAsia="pt-BR"/>
    </w:rPr>
  </w:style>
  <w:style w:type="character" w:customStyle="1" w:styleId="hps">
    <w:name w:val="hps"/>
    <w:basedOn w:val="Fontepargpadro"/>
    <w:rsid w:val="003A64F2"/>
  </w:style>
  <w:style w:type="character" w:styleId="nfaseSutil">
    <w:name w:val="Subtle Emphasis"/>
    <w:uiPriority w:val="19"/>
    <w:qFormat/>
    <w:rsid w:val="008C28C5"/>
    <w:rPr>
      <w:rFonts w:ascii="Arial" w:hAnsi="Arial"/>
      <w:i/>
      <w:iCs/>
      <w:color w:val="7F7F7F"/>
      <w:sz w:val="20"/>
    </w:rPr>
  </w:style>
  <w:style w:type="paragraph" w:customStyle="1" w:styleId="SDMTableBoxParaNotNumbered">
    <w:name w:val="SDMTable&amp;BoxParaNotNumbered"/>
    <w:basedOn w:val="Normal"/>
    <w:qFormat/>
    <w:rsid w:val="004B0D7E"/>
    <w:rPr>
      <w:rFonts w:ascii="Arial" w:eastAsia="Times New Roman" w:hAnsi="Arial"/>
      <w:sz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iPriority="35"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39D"/>
    <w:rPr>
      <w:sz w:val="22"/>
      <w:lang w:val="en-GB" w:eastAsia="en-US"/>
    </w:rPr>
  </w:style>
  <w:style w:type="paragraph" w:styleId="Ttulo1">
    <w:name w:val="heading 1"/>
    <w:basedOn w:val="Normal"/>
    <w:next w:val="Normal"/>
    <w:qFormat/>
    <w:rsid w:val="0098739D"/>
    <w:pPr>
      <w:jc w:val="center"/>
      <w:outlineLvl w:val="0"/>
    </w:pPr>
    <w:rPr>
      <w:b/>
      <w:caps/>
    </w:rPr>
  </w:style>
  <w:style w:type="paragraph" w:styleId="Ttulo2">
    <w:name w:val="heading 2"/>
    <w:basedOn w:val="Normal"/>
    <w:next w:val="Normal"/>
    <w:qFormat/>
    <w:rsid w:val="0098739D"/>
    <w:pPr>
      <w:tabs>
        <w:tab w:val="left" w:pos="720"/>
      </w:tabs>
      <w:jc w:val="center"/>
      <w:outlineLvl w:val="1"/>
    </w:pPr>
    <w:rPr>
      <w:b/>
      <w:u w:val="single"/>
    </w:rPr>
  </w:style>
  <w:style w:type="paragraph" w:styleId="Ttulo3">
    <w:name w:val="heading 3"/>
    <w:basedOn w:val="Normal"/>
    <w:qFormat/>
    <w:rsid w:val="0098739D"/>
    <w:pPr>
      <w:tabs>
        <w:tab w:val="left" w:pos="720"/>
      </w:tabs>
      <w:spacing w:after="240"/>
      <w:outlineLvl w:val="2"/>
    </w:pPr>
  </w:style>
  <w:style w:type="paragraph" w:styleId="Ttulo4">
    <w:name w:val="heading 4"/>
    <w:basedOn w:val="Normal"/>
    <w:qFormat/>
    <w:rsid w:val="0098739D"/>
    <w:pPr>
      <w:keepNext/>
      <w:tabs>
        <w:tab w:val="num" w:pos="1080"/>
        <w:tab w:val="left" w:pos="1440"/>
      </w:tabs>
      <w:spacing w:after="240"/>
      <w:ind w:firstLine="720"/>
      <w:outlineLvl w:val="3"/>
    </w:pPr>
  </w:style>
  <w:style w:type="paragraph" w:styleId="Ttulo5">
    <w:name w:val="heading 5"/>
    <w:basedOn w:val="Normal"/>
    <w:qFormat/>
    <w:rsid w:val="0098739D"/>
    <w:pPr>
      <w:tabs>
        <w:tab w:val="num" w:pos="360"/>
      </w:tabs>
      <w:spacing w:after="240"/>
      <w:outlineLvl w:val="4"/>
    </w:pPr>
  </w:style>
  <w:style w:type="paragraph" w:styleId="Ttulo6">
    <w:name w:val="heading 6"/>
    <w:basedOn w:val="Normal"/>
    <w:next w:val="Normal"/>
    <w:qFormat/>
    <w:rsid w:val="0098739D"/>
    <w:pPr>
      <w:keepNext/>
      <w:shd w:val="clear" w:color="auto" w:fill="FFFFFF"/>
      <w:tabs>
        <w:tab w:val="left" w:pos="0"/>
        <w:tab w:val="left" w:pos="282"/>
        <w:tab w:val="left" w:pos="849"/>
        <w:tab w:val="left" w:pos="1075"/>
        <w:tab w:val="right" w:pos="1416"/>
        <w:tab w:val="left" w:pos="2154"/>
        <w:tab w:val="left" w:pos="2880"/>
        <w:tab w:val="left" w:pos="3600"/>
        <w:tab w:val="left" w:pos="4320"/>
        <w:tab w:val="left" w:pos="5040"/>
        <w:tab w:val="left" w:pos="5760"/>
        <w:tab w:val="left" w:pos="6480"/>
        <w:tab w:val="left" w:pos="7200"/>
        <w:tab w:val="left" w:pos="7920"/>
        <w:tab w:val="left" w:pos="8640"/>
      </w:tabs>
      <w:jc w:val="center"/>
      <w:outlineLvl w:val="5"/>
    </w:pPr>
    <w:rPr>
      <w:b/>
    </w:rPr>
  </w:style>
  <w:style w:type="paragraph" w:styleId="Ttulo7">
    <w:name w:val="heading 7"/>
    <w:basedOn w:val="Normal"/>
    <w:next w:val="Normal"/>
    <w:qFormat/>
    <w:rsid w:val="0098739D"/>
    <w:pPr>
      <w:keepNext/>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outlineLvl w:val="6"/>
    </w:pPr>
    <w:rPr>
      <w:b/>
    </w:rPr>
  </w:style>
  <w:style w:type="paragraph" w:styleId="Ttulo8">
    <w:name w:val="heading 8"/>
    <w:basedOn w:val="Normal"/>
    <w:next w:val="Normal"/>
    <w:qFormat/>
    <w:rsid w:val="0098739D"/>
    <w:pPr>
      <w:keepNext/>
      <w:shd w:val="clear" w:color="auto" w:fill="FFFFFF"/>
      <w:tabs>
        <w:tab w:val="left" w:pos="0"/>
        <w:tab w:val="left" w:pos="282"/>
        <w:tab w:val="left" w:pos="849"/>
        <w:tab w:val="left" w:pos="1075"/>
        <w:tab w:val="right" w:pos="1416"/>
        <w:tab w:val="left" w:pos="2154"/>
        <w:tab w:val="left" w:pos="2880"/>
        <w:tab w:val="left" w:pos="3600"/>
        <w:tab w:val="left" w:pos="4320"/>
        <w:tab w:val="left" w:pos="5040"/>
        <w:tab w:val="left" w:pos="5760"/>
        <w:tab w:val="left" w:pos="6480"/>
        <w:tab w:val="left" w:pos="7200"/>
        <w:tab w:val="left" w:pos="7920"/>
        <w:tab w:val="left" w:pos="8640"/>
      </w:tabs>
      <w:jc w:val="center"/>
      <w:outlineLvl w:val="7"/>
    </w:pPr>
    <w:rPr>
      <w:u w:val="single"/>
    </w:rPr>
  </w:style>
  <w:style w:type="paragraph" w:styleId="Ttulo9">
    <w:name w:val="heading 9"/>
    <w:basedOn w:val="Normal"/>
    <w:next w:val="Normal"/>
    <w:qFormat/>
    <w:rsid w:val="0098739D"/>
    <w:pPr>
      <w:keepNext/>
      <w:shd w:val="clear" w:color="auto" w:fill="FFFFFF"/>
      <w:tabs>
        <w:tab w:val="left" w:pos="0"/>
        <w:tab w:val="left" w:pos="720"/>
        <w:tab w:val="left" w:pos="1418"/>
        <w:tab w:val="right" w:pos="1644"/>
        <w:tab w:val="left" w:pos="2160"/>
        <w:tab w:val="left" w:pos="2880"/>
        <w:tab w:val="left" w:pos="3600"/>
        <w:tab w:val="left" w:pos="4321"/>
        <w:tab w:val="left" w:pos="5041"/>
        <w:tab w:val="left" w:pos="6044"/>
        <w:tab w:val="left" w:pos="6481"/>
        <w:tab w:val="left" w:pos="7201"/>
        <w:tab w:val="left" w:pos="7637"/>
        <w:tab w:val="left" w:pos="8641"/>
      </w:tabs>
      <w:ind w:left="720"/>
      <w:outlineLvl w:val="8"/>
    </w:pPr>
    <w:rPr>
      <w: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txtHdgs">
    <w:name w:val="Atxt_Hdgs"/>
    <w:basedOn w:val="Normal"/>
    <w:rsid w:val="0098739D"/>
    <w:pPr>
      <w:jc w:val="center"/>
    </w:pPr>
  </w:style>
  <w:style w:type="paragraph" w:customStyle="1" w:styleId="TOCI">
    <w:name w:val="TOC I"/>
    <w:basedOn w:val="Normal"/>
    <w:rsid w:val="0098739D"/>
    <w:pPr>
      <w:numPr>
        <w:numId w:val="3"/>
      </w:numPr>
      <w:tabs>
        <w:tab w:val="left" w:leader="dot" w:pos="6804"/>
      </w:tabs>
    </w:pPr>
    <w:rPr>
      <w:caps/>
    </w:rPr>
  </w:style>
  <w:style w:type="paragraph" w:customStyle="1" w:styleId="TOCA">
    <w:name w:val="TOC A"/>
    <w:basedOn w:val="Normal"/>
    <w:rsid w:val="0098739D"/>
    <w:pPr>
      <w:numPr>
        <w:numId w:val="2"/>
      </w:numPr>
      <w:tabs>
        <w:tab w:val="clear" w:pos="1418"/>
        <w:tab w:val="num" w:pos="1440"/>
        <w:tab w:val="left" w:leader="dot" w:pos="6804"/>
        <w:tab w:val="center" w:pos="7796"/>
        <w:tab w:val="center" w:pos="8930"/>
      </w:tabs>
      <w:ind w:left="1440" w:hanging="720"/>
      <w:outlineLvl w:val="1"/>
    </w:pPr>
  </w:style>
  <w:style w:type="paragraph" w:customStyle="1" w:styleId="numberedParagragh">
    <w:name w:val="numbered Paragragh"/>
    <w:basedOn w:val="Normal"/>
    <w:next w:val="Normal"/>
    <w:rsid w:val="0098739D"/>
    <w:pPr>
      <w:tabs>
        <w:tab w:val="num" w:pos="360"/>
      </w:tabs>
      <w:ind w:left="360" w:hanging="360"/>
    </w:pPr>
    <w:rPr>
      <w:lang w:val="en-US"/>
    </w:rPr>
  </w:style>
  <w:style w:type="paragraph" w:customStyle="1" w:styleId="ParaNo">
    <w:name w:val="(ParaNo.)"/>
    <w:basedOn w:val="Normal"/>
    <w:rsid w:val="0098739D"/>
    <w:pPr>
      <w:numPr>
        <w:numId w:val="1"/>
      </w:numPr>
    </w:pPr>
  </w:style>
  <w:style w:type="character" w:styleId="Hyperlink">
    <w:name w:val="Hyperlink"/>
    <w:basedOn w:val="Fontepargpadro"/>
    <w:rsid w:val="0098739D"/>
    <w:rPr>
      <w:color w:val="0000FF"/>
      <w:u w:val="single"/>
    </w:rPr>
  </w:style>
  <w:style w:type="paragraph" w:customStyle="1" w:styleId="2BulletList">
    <w:name w:val="2Bullet List"/>
    <w:rsid w:val="0098739D"/>
    <w:rPr>
      <w:snapToGrid w:val="0"/>
      <w:sz w:val="24"/>
      <w:lang w:val="en-US" w:eastAsia="en-US"/>
    </w:rPr>
  </w:style>
  <w:style w:type="paragraph" w:styleId="Corpodetexto">
    <w:name w:val="Body Text"/>
    <w:basedOn w:val="Normal"/>
    <w:rsid w:val="0098739D"/>
    <w:pPr>
      <w:shd w:val="clear" w:color="auto" w:fill="FFFFFF"/>
      <w:tabs>
        <w:tab w:val="left" w:pos="0"/>
        <w:tab w:val="left" w:pos="720"/>
        <w:tab w:val="left" w:pos="1416"/>
        <w:tab w:val="right" w:pos="1644"/>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2Out-rep8">
    <w:name w:val="2Out-rep8"/>
    <w:rsid w:val="0098739D"/>
    <w:rPr>
      <w:snapToGrid w:val="0"/>
      <w:sz w:val="24"/>
      <w:lang w:val="en-US" w:eastAsia="en-US"/>
    </w:rPr>
  </w:style>
  <w:style w:type="paragraph" w:styleId="Textodenotadefim">
    <w:name w:val="endnote text"/>
    <w:basedOn w:val="Normal"/>
    <w:link w:val="TextodenotadefimChar"/>
    <w:rsid w:val="0098739D"/>
  </w:style>
  <w:style w:type="character" w:styleId="Refdenotaderodap">
    <w:name w:val="footnote reference"/>
    <w:basedOn w:val="Fontepargpadro"/>
    <w:rsid w:val="0098739D"/>
    <w:rPr>
      <w:vertAlign w:val="superscript"/>
    </w:rPr>
  </w:style>
  <w:style w:type="paragraph" w:customStyle="1" w:styleId="PlainwithIndent">
    <w:name w:val="Plain with Indent"/>
    <w:basedOn w:val="Normal"/>
    <w:rsid w:val="0098739D"/>
    <w:pPr>
      <w:spacing w:after="240"/>
      <w:ind w:firstLine="720"/>
    </w:pPr>
  </w:style>
  <w:style w:type="paragraph" w:styleId="Textodenotaderodap">
    <w:name w:val="footnote text"/>
    <w:basedOn w:val="Normal"/>
    <w:link w:val="TextodenotaderodapChar"/>
    <w:rsid w:val="0098739D"/>
    <w:pPr>
      <w:tabs>
        <w:tab w:val="left" w:pos="340"/>
      </w:tabs>
      <w:spacing w:before="120"/>
    </w:pPr>
    <w:rPr>
      <w:sz w:val="20"/>
    </w:rPr>
  </w:style>
  <w:style w:type="paragraph" w:styleId="Cabealho">
    <w:name w:val="header"/>
    <w:basedOn w:val="Normal"/>
    <w:link w:val="CabealhoChar"/>
    <w:uiPriority w:val="99"/>
    <w:rsid w:val="0098739D"/>
    <w:pPr>
      <w:tabs>
        <w:tab w:val="center" w:pos="4320"/>
        <w:tab w:val="right" w:pos="8640"/>
      </w:tabs>
    </w:pPr>
  </w:style>
  <w:style w:type="character" w:styleId="Nmerodepgina">
    <w:name w:val="page number"/>
    <w:basedOn w:val="Fontepargpadro"/>
    <w:rsid w:val="0098739D"/>
    <w:rPr>
      <w:rFonts w:ascii="Times New Roman" w:hAnsi="Times New Roman"/>
      <w:sz w:val="24"/>
    </w:rPr>
  </w:style>
  <w:style w:type="paragraph" w:styleId="Rodap">
    <w:name w:val="footer"/>
    <w:basedOn w:val="Normal"/>
    <w:link w:val="RodapChar"/>
    <w:uiPriority w:val="99"/>
    <w:rsid w:val="0098739D"/>
    <w:pPr>
      <w:tabs>
        <w:tab w:val="center" w:pos="4153"/>
        <w:tab w:val="right" w:pos="8306"/>
      </w:tabs>
    </w:pPr>
  </w:style>
  <w:style w:type="paragraph" w:styleId="Recuodecorpodetexto">
    <w:name w:val="Body Text Indent"/>
    <w:basedOn w:val="Normal"/>
    <w:link w:val="RecuodecorpodetextoChar"/>
    <w:uiPriority w:val="99"/>
    <w:rsid w:val="0098739D"/>
    <w:pPr>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360"/>
    </w:pPr>
    <w:rPr>
      <w:bCs/>
    </w:rPr>
  </w:style>
  <w:style w:type="paragraph" w:styleId="Ttulo">
    <w:name w:val="Title"/>
    <w:basedOn w:val="Normal"/>
    <w:qFormat/>
    <w:rsid w:val="0098739D"/>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b/>
      <w:sz w:val="26"/>
      <w:u w:val="single"/>
    </w:rPr>
  </w:style>
  <w:style w:type="paragraph" w:customStyle="1" w:styleId="RegHead1">
    <w:name w:val="RegHead1"/>
    <w:basedOn w:val="Normal"/>
    <w:next w:val="RegHead2"/>
    <w:rsid w:val="0098739D"/>
    <w:pPr>
      <w:keepNext/>
      <w:numPr>
        <w:numId w:val="4"/>
      </w:numPr>
      <w:spacing w:before="180"/>
      <w:jc w:val="center"/>
    </w:pPr>
    <w:rPr>
      <w:b/>
      <w:caps/>
      <w:lang w:eastAsia="de-DE"/>
    </w:rPr>
  </w:style>
  <w:style w:type="paragraph" w:customStyle="1" w:styleId="RegHead2">
    <w:name w:val="RegHead2"/>
    <w:basedOn w:val="Normal"/>
    <w:next w:val="RegPara"/>
    <w:rsid w:val="0098739D"/>
    <w:pPr>
      <w:keepNext/>
      <w:numPr>
        <w:ilvl w:val="1"/>
        <w:numId w:val="4"/>
      </w:numPr>
      <w:spacing w:before="180"/>
      <w:jc w:val="center"/>
    </w:pPr>
    <w:rPr>
      <w:b/>
      <w:u w:val="single"/>
      <w:lang w:eastAsia="de-DE"/>
    </w:rPr>
  </w:style>
  <w:style w:type="paragraph" w:customStyle="1" w:styleId="RegPara">
    <w:name w:val="RegPara"/>
    <w:basedOn w:val="Normal"/>
    <w:rsid w:val="0098739D"/>
    <w:pPr>
      <w:numPr>
        <w:ilvl w:val="2"/>
        <w:numId w:val="4"/>
      </w:numPr>
      <w:spacing w:before="180"/>
    </w:pPr>
    <w:rPr>
      <w:lang w:eastAsia="de-DE"/>
    </w:rPr>
  </w:style>
  <w:style w:type="paragraph" w:styleId="Corpodetexto2">
    <w:name w:val="Body Text 2"/>
    <w:basedOn w:val="Normal"/>
    <w:rsid w:val="0098739D"/>
    <w:pPr>
      <w:jc w:val="center"/>
    </w:pPr>
  </w:style>
  <w:style w:type="paragraph" w:styleId="Corpodetexto3">
    <w:name w:val="Body Text 3"/>
    <w:basedOn w:val="Normal"/>
    <w:rsid w:val="0098739D"/>
    <w:rPr>
      <w:b/>
      <w:bCs/>
    </w:rPr>
  </w:style>
  <w:style w:type="character" w:styleId="HiperlinkVisitado">
    <w:name w:val="FollowedHyperlink"/>
    <w:basedOn w:val="Fontepargpadro"/>
    <w:rsid w:val="0098739D"/>
    <w:rPr>
      <w:color w:val="800080"/>
      <w:u w:val="single"/>
    </w:rPr>
  </w:style>
  <w:style w:type="character" w:styleId="Refdecomentrio">
    <w:name w:val="annotation reference"/>
    <w:basedOn w:val="Fontepargpadro"/>
    <w:rsid w:val="0098739D"/>
    <w:rPr>
      <w:sz w:val="16"/>
      <w:szCs w:val="16"/>
    </w:rPr>
  </w:style>
  <w:style w:type="paragraph" w:styleId="Textodecomentrio">
    <w:name w:val="annotation text"/>
    <w:basedOn w:val="Normal"/>
    <w:semiHidden/>
    <w:rsid w:val="0098739D"/>
    <w:rPr>
      <w:sz w:val="20"/>
    </w:rPr>
  </w:style>
  <w:style w:type="paragraph" w:customStyle="1" w:styleId="Outline">
    <w:name w:val="Outline"/>
    <w:basedOn w:val="Normal"/>
    <w:rsid w:val="0098739D"/>
    <w:pPr>
      <w:spacing w:before="240"/>
    </w:pPr>
    <w:rPr>
      <w:kern w:val="28"/>
      <w:sz w:val="24"/>
      <w:lang w:val="en-US"/>
    </w:rPr>
  </w:style>
  <w:style w:type="paragraph" w:styleId="Recuodecorpodetexto3">
    <w:name w:val="Body Text Indent 3"/>
    <w:basedOn w:val="Normal"/>
    <w:rsid w:val="0098739D"/>
    <w:pPr>
      <w:ind w:left="360"/>
    </w:pPr>
    <w:rPr>
      <w:b/>
      <w:bCs/>
    </w:rPr>
  </w:style>
  <w:style w:type="paragraph" w:styleId="Recuodecorpodetexto2">
    <w:name w:val="Body Text Indent 2"/>
    <w:basedOn w:val="Normal"/>
    <w:rsid w:val="0098739D"/>
    <w:pPr>
      <w:ind w:left="-180"/>
    </w:pPr>
    <w:rPr>
      <w:b/>
      <w:bCs/>
      <w:szCs w:val="24"/>
      <w:lang w:val="en-US" w:eastAsia="da-DK"/>
    </w:rPr>
  </w:style>
  <w:style w:type="paragraph" w:customStyle="1" w:styleId="DecPara">
    <w:name w:val="DecPara"/>
    <w:basedOn w:val="Normal"/>
    <w:rsid w:val="0098739D"/>
    <w:pPr>
      <w:numPr>
        <w:numId w:val="5"/>
      </w:numPr>
      <w:spacing w:before="180"/>
    </w:pPr>
    <w:rPr>
      <w:lang w:eastAsia="de-DE"/>
    </w:rPr>
  </w:style>
  <w:style w:type="paragraph" w:customStyle="1" w:styleId="ProvHead1">
    <w:name w:val="ProvHead1"/>
    <w:basedOn w:val="Normal"/>
    <w:next w:val="ProvHead2"/>
    <w:rsid w:val="0098739D"/>
    <w:pPr>
      <w:numPr>
        <w:numId w:val="6"/>
      </w:numPr>
      <w:spacing w:before="180"/>
      <w:jc w:val="center"/>
    </w:pPr>
    <w:rPr>
      <w:b/>
      <w:caps/>
      <w:lang w:eastAsia="de-DE"/>
    </w:rPr>
  </w:style>
  <w:style w:type="paragraph" w:customStyle="1" w:styleId="ProvHead2">
    <w:name w:val="ProvHead2"/>
    <w:basedOn w:val="Normal"/>
    <w:next w:val="ProvHead3"/>
    <w:rsid w:val="0098739D"/>
    <w:pPr>
      <w:numPr>
        <w:ilvl w:val="1"/>
        <w:numId w:val="6"/>
      </w:numPr>
      <w:spacing w:before="180"/>
      <w:jc w:val="center"/>
    </w:pPr>
    <w:rPr>
      <w:b/>
      <w:u w:val="single"/>
      <w:lang w:eastAsia="de-DE"/>
    </w:rPr>
  </w:style>
  <w:style w:type="paragraph" w:customStyle="1" w:styleId="ProvHead3">
    <w:name w:val="ProvHead3"/>
    <w:basedOn w:val="Normal"/>
    <w:next w:val="ProvPara"/>
    <w:rsid w:val="0098739D"/>
    <w:pPr>
      <w:numPr>
        <w:ilvl w:val="2"/>
        <w:numId w:val="6"/>
      </w:numPr>
      <w:tabs>
        <w:tab w:val="clear" w:pos="360"/>
      </w:tabs>
      <w:spacing w:before="180"/>
    </w:pPr>
    <w:rPr>
      <w:b/>
      <w:u w:val="single"/>
      <w:lang w:eastAsia="de-DE"/>
    </w:rPr>
  </w:style>
  <w:style w:type="paragraph" w:customStyle="1" w:styleId="ProvPara">
    <w:name w:val="ProvPara"/>
    <w:basedOn w:val="Normal"/>
    <w:rsid w:val="0098739D"/>
    <w:pPr>
      <w:numPr>
        <w:ilvl w:val="3"/>
        <w:numId w:val="6"/>
      </w:numPr>
      <w:spacing w:before="180"/>
    </w:pPr>
    <w:rPr>
      <w:lang w:eastAsia="de-DE"/>
    </w:rPr>
  </w:style>
  <w:style w:type="paragraph" w:styleId="Sumrio3">
    <w:name w:val="toc 3"/>
    <w:basedOn w:val="Normal"/>
    <w:next w:val="Normal"/>
    <w:autoRedefine/>
    <w:semiHidden/>
    <w:rsid w:val="0098739D"/>
    <w:pPr>
      <w:numPr>
        <w:ilvl w:val="2"/>
        <w:numId w:val="7"/>
      </w:numPr>
      <w:tabs>
        <w:tab w:val="left" w:leader="dot" w:pos="6803"/>
        <w:tab w:val="center" w:pos="7795"/>
        <w:tab w:val="center" w:pos="9071"/>
      </w:tabs>
      <w:spacing w:before="180"/>
    </w:pPr>
    <w:rPr>
      <w:lang w:eastAsia="de-DE"/>
    </w:rPr>
  </w:style>
  <w:style w:type="paragraph" w:styleId="Sumrio2">
    <w:name w:val="toc 2"/>
    <w:basedOn w:val="Normal"/>
    <w:next w:val="Normal"/>
    <w:autoRedefine/>
    <w:semiHidden/>
    <w:rsid w:val="0098739D"/>
    <w:pPr>
      <w:numPr>
        <w:ilvl w:val="1"/>
        <w:numId w:val="7"/>
      </w:numPr>
      <w:tabs>
        <w:tab w:val="left" w:leader="dot" w:pos="6803"/>
        <w:tab w:val="center" w:pos="7795"/>
        <w:tab w:val="center" w:pos="9071"/>
      </w:tabs>
      <w:spacing w:before="180"/>
    </w:pPr>
    <w:rPr>
      <w:lang w:eastAsia="de-DE"/>
    </w:rPr>
  </w:style>
  <w:style w:type="paragraph" w:styleId="Sumrio1">
    <w:name w:val="toc 1"/>
    <w:basedOn w:val="Normal"/>
    <w:next w:val="Normal"/>
    <w:autoRedefine/>
    <w:semiHidden/>
    <w:rsid w:val="0098739D"/>
    <w:pPr>
      <w:numPr>
        <w:numId w:val="7"/>
      </w:numPr>
      <w:tabs>
        <w:tab w:val="left" w:leader="dot" w:pos="6803"/>
        <w:tab w:val="center" w:pos="7795"/>
        <w:tab w:val="center" w:pos="9071"/>
      </w:tabs>
      <w:spacing w:before="180"/>
    </w:pPr>
    <w:rPr>
      <w:caps/>
      <w:lang w:eastAsia="de-DE"/>
    </w:rPr>
  </w:style>
  <w:style w:type="paragraph" w:customStyle="1" w:styleId="RegHead3">
    <w:name w:val="RegHead3"/>
    <w:basedOn w:val="Normal"/>
    <w:next w:val="RegPara"/>
    <w:rsid w:val="0098739D"/>
    <w:pPr>
      <w:numPr>
        <w:ilvl w:val="2"/>
        <w:numId w:val="8"/>
      </w:numPr>
      <w:spacing w:before="180"/>
      <w:jc w:val="center"/>
    </w:pPr>
    <w:rPr>
      <w:u w:val="single"/>
      <w:lang w:eastAsia="de-DE"/>
    </w:rPr>
  </w:style>
  <w:style w:type="paragraph" w:customStyle="1" w:styleId="HeadLevel3">
    <w:name w:val="HeadLevel3"/>
    <w:basedOn w:val="Normal"/>
    <w:autoRedefine/>
    <w:rsid w:val="0098739D"/>
    <w:rPr>
      <w:i/>
      <w:iCs/>
      <w:lang w:eastAsia="de-DE"/>
    </w:rPr>
  </w:style>
  <w:style w:type="paragraph" w:styleId="Textodebalo">
    <w:name w:val="Balloon Text"/>
    <w:basedOn w:val="Normal"/>
    <w:semiHidden/>
    <w:rsid w:val="00493635"/>
    <w:rPr>
      <w:rFonts w:ascii="Tahoma" w:hAnsi="Tahoma" w:cs="Tahoma"/>
      <w:sz w:val="16"/>
      <w:szCs w:val="16"/>
    </w:rPr>
  </w:style>
  <w:style w:type="paragraph" w:styleId="Assuntodocomentrio">
    <w:name w:val="annotation subject"/>
    <w:basedOn w:val="Textodecomentrio"/>
    <w:next w:val="Textodecomentrio"/>
    <w:semiHidden/>
    <w:rsid w:val="000F458F"/>
    <w:rPr>
      <w:b/>
      <w:bCs/>
    </w:rPr>
  </w:style>
  <w:style w:type="character" w:styleId="nfase">
    <w:name w:val="Emphasis"/>
    <w:basedOn w:val="Fontepargpadro"/>
    <w:qFormat/>
    <w:rsid w:val="00AC4FCB"/>
    <w:rPr>
      <w:b/>
      <w:bCs/>
      <w:i w:val="0"/>
      <w:iCs w:val="0"/>
    </w:rPr>
  </w:style>
  <w:style w:type="paragraph" w:styleId="MapadoDocumento">
    <w:name w:val="Document Map"/>
    <w:basedOn w:val="Normal"/>
    <w:semiHidden/>
    <w:rsid w:val="003B792B"/>
    <w:pPr>
      <w:shd w:val="clear" w:color="auto" w:fill="000080"/>
    </w:pPr>
  </w:style>
  <w:style w:type="character" w:customStyle="1" w:styleId="TextodenotaderodapChar">
    <w:name w:val="Texto de nota de rodapé Char"/>
    <w:basedOn w:val="Fontepargpadro"/>
    <w:link w:val="Textodenotaderodap"/>
    <w:rsid w:val="008C5BFC"/>
    <w:rPr>
      <w:lang w:val="en-GB" w:eastAsia="en-US"/>
    </w:rPr>
  </w:style>
  <w:style w:type="paragraph" w:customStyle="1" w:styleId="TableHeading">
    <w:name w:val="Table Heading"/>
    <w:basedOn w:val="Normal"/>
    <w:rsid w:val="009C066B"/>
    <w:pPr>
      <w:suppressLineNumbers/>
      <w:suppressAutoHyphens/>
      <w:jc w:val="center"/>
    </w:pPr>
    <w:rPr>
      <w:rFonts w:eastAsia="Times New Roman"/>
      <w:b/>
      <w:bCs/>
      <w:lang w:eastAsia="ar-SA"/>
    </w:rPr>
  </w:style>
  <w:style w:type="paragraph" w:styleId="Legenda">
    <w:name w:val="caption"/>
    <w:basedOn w:val="Normal"/>
    <w:next w:val="Normal"/>
    <w:uiPriority w:val="35"/>
    <w:qFormat/>
    <w:rsid w:val="0045700A"/>
    <w:rPr>
      <w:rFonts w:eastAsia="Times New Roman"/>
      <w:b/>
      <w:bCs/>
      <w:sz w:val="20"/>
      <w:lang w:val="en-US"/>
    </w:rPr>
  </w:style>
  <w:style w:type="character" w:customStyle="1" w:styleId="RecuodecorpodetextoChar">
    <w:name w:val="Recuo de corpo de texto Char"/>
    <w:basedOn w:val="Fontepargpadro"/>
    <w:link w:val="Recuodecorpodetexto"/>
    <w:uiPriority w:val="99"/>
    <w:rsid w:val="003629B7"/>
    <w:rPr>
      <w:bCs/>
      <w:sz w:val="22"/>
      <w:lang w:val="en-GB" w:eastAsia="en-US"/>
    </w:rPr>
  </w:style>
  <w:style w:type="character" w:customStyle="1" w:styleId="TextodenotadefimChar">
    <w:name w:val="Texto de nota de fim Char"/>
    <w:basedOn w:val="Fontepargpadro"/>
    <w:link w:val="Textodenotadefim"/>
    <w:rsid w:val="000F190D"/>
    <w:rPr>
      <w:sz w:val="22"/>
      <w:lang w:val="en-GB" w:eastAsia="en-US"/>
    </w:rPr>
  </w:style>
  <w:style w:type="paragraph" w:styleId="PargrafodaLista">
    <w:name w:val="List Paragraph"/>
    <w:basedOn w:val="Normal"/>
    <w:uiPriority w:val="34"/>
    <w:qFormat/>
    <w:rsid w:val="00C51013"/>
    <w:pPr>
      <w:spacing w:after="200" w:line="276" w:lineRule="auto"/>
      <w:ind w:left="720"/>
      <w:contextualSpacing/>
    </w:pPr>
    <w:rPr>
      <w:rFonts w:ascii="Calibri" w:eastAsia="Calibri" w:hAnsi="Calibri"/>
      <w:szCs w:val="22"/>
      <w:lang w:val="pt-BR"/>
    </w:rPr>
  </w:style>
  <w:style w:type="table" w:styleId="Tabelacomgrade">
    <w:name w:val="Table Grid"/>
    <w:basedOn w:val="Tabelanormal"/>
    <w:uiPriority w:val="59"/>
    <w:rsid w:val="00C5101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2B1A"/>
    <w:pPr>
      <w:autoSpaceDE w:val="0"/>
      <w:autoSpaceDN w:val="0"/>
      <w:adjustRightInd w:val="0"/>
    </w:pPr>
    <w:rPr>
      <w:rFonts w:ascii="Trebuchet MS" w:eastAsia="Calibri" w:hAnsi="Trebuchet MS" w:cs="Trebuchet MS"/>
      <w:color w:val="000000"/>
      <w:sz w:val="24"/>
      <w:szCs w:val="24"/>
    </w:rPr>
  </w:style>
  <w:style w:type="character" w:customStyle="1" w:styleId="CabealhoChar">
    <w:name w:val="Cabeçalho Char"/>
    <w:basedOn w:val="Fontepargpadro"/>
    <w:link w:val="Cabealho"/>
    <w:uiPriority w:val="99"/>
    <w:rsid w:val="00535D68"/>
    <w:rPr>
      <w:sz w:val="22"/>
      <w:lang w:val="en-GB" w:eastAsia="en-US"/>
    </w:rPr>
  </w:style>
  <w:style w:type="character" w:customStyle="1" w:styleId="RodapChar">
    <w:name w:val="Rodapé Char"/>
    <w:basedOn w:val="Fontepargpadro"/>
    <w:link w:val="Rodap"/>
    <w:uiPriority w:val="99"/>
    <w:rsid w:val="00535D68"/>
    <w:rPr>
      <w:sz w:val="22"/>
      <w:lang w:val="en-GB" w:eastAsia="en-US"/>
    </w:rPr>
  </w:style>
  <w:style w:type="paragraph" w:styleId="Reviso">
    <w:name w:val="Revision"/>
    <w:hidden/>
    <w:uiPriority w:val="99"/>
    <w:semiHidden/>
    <w:rsid w:val="00B67114"/>
    <w:rPr>
      <w:sz w:val="22"/>
      <w:lang w:val="en-GB" w:eastAsia="en-US"/>
    </w:rPr>
  </w:style>
  <w:style w:type="paragraph" w:styleId="NormalWeb">
    <w:name w:val="Normal (Web)"/>
    <w:basedOn w:val="Normal"/>
    <w:uiPriority w:val="99"/>
    <w:unhideWhenUsed/>
    <w:rsid w:val="006850BF"/>
    <w:pPr>
      <w:spacing w:before="100" w:beforeAutospacing="1" w:after="100" w:afterAutospacing="1"/>
    </w:pPr>
    <w:rPr>
      <w:rFonts w:ascii="Verdana" w:eastAsia="Times New Roman" w:hAnsi="Verdana"/>
      <w:sz w:val="20"/>
      <w:lang w:val="pt-BR" w:eastAsia="pt-BR"/>
    </w:rPr>
  </w:style>
  <w:style w:type="character" w:customStyle="1" w:styleId="hps">
    <w:name w:val="hps"/>
    <w:basedOn w:val="Fontepargpadro"/>
    <w:rsid w:val="003A64F2"/>
  </w:style>
  <w:style w:type="character" w:styleId="nfaseSutil">
    <w:name w:val="Subtle Emphasis"/>
    <w:uiPriority w:val="19"/>
    <w:qFormat/>
    <w:rsid w:val="008C28C5"/>
    <w:rPr>
      <w:rFonts w:ascii="Arial" w:hAnsi="Arial"/>
      <w:i/>
      <w:iCs/>
      <w:color w:val="7F7F7F"/>
      <w:sz w:val="20"/>
    </w:rPr>
  </w:style>
  <w:style w:type="paragraph" w:customStyle="1" w:styleId="SDMTableBoxParaNotNumbered">
    <w:name w:val="SDMTable&amp;BoxParaNotNumbered"/>
    <w:basedOn w:val="Normal"/>
    <w:qFormat/>
    <w:rsid w:val="004B0D7E"/>
    <w:rPr>
      <w:rFonts w:ascii="Arial" w:eastAsia="Times New Roman" w:hAnsi="Arial"/>
      <w:sz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3781">
      <w:bodyDiv w:val="1"/>
      <w:marLeft w:val="0"/>
      <w:marRight w:val="0"/>
      <w:marTop w:val="0"/>
      <w:marBottom w:val="0"/>
      <w:divBdr>
        <w:top w:val="none" w:sz="0" w:space="0" w:color="auto"/>
        <w:left w:val="none" w:sz="0" w:space="0" w:color="auto"/>
        <w:bottom w:val="none" w:sz="0" w:space="0" w:color="auto"/>
        <w:right w:val="none" w:sz="0" w:space="0" w:color="auto"/>
      </w:divBdr>
    </w:div>
    <w:div w:id="44988002">
      <w:bodyDiv w:val="1"/>
      <w:marLeft w:val="0"/>
      <w:marRight w:val="0"/>
      <w:marTop w:val="0"/>
      <w:marBottom w:val="0"/>
      <w:divBdr>
        <w:top w:val="none" w:sz="0" w:space="0" w:color="auto"/>
        <w:left w:val="none" w:sz="0" w:space="0" w:color="auto"/>
        <w:bottom w:val="none" w:sz="0" w:space="0" w:color="auto"/>
        <w:right w:val="none" w:sz="0" w:space="0" w:color="auto"/>
      </w:divBdr>
    </w:div>
    <w:div w:id="46880025">
      <w:bodyDiv w:val="1"/>
      <w:marLeft w:val="0"/>
      <w:marRight w:val="0"/>
      <w:marTop w:val="0"/>
      <w:marBottom w:val="0"/>
      <w:divBdr>
        <w:top w:val="none" w:sz="0" w:space="0" w:color="auto"/>
        <w:left w:val="none" w:sz="0" w:space="0" w:color="auto"/>
        <w:bottom w:val="none" w:sz="0" w:space="0" w:color="auto"/>
        <w:right w:val="none" w:sz="0" w:space="0" w:color="auto"/>
      </w:divBdr>
    </w:div>
    <w:div w:id="48067814">
      <w:bodyDiv w:val="1"/>
      <w:marLeft w:val="0"/>
      <w:marRight w:val="0"/>
      <w:marTop w:val="0"/>
      <w:marBottom w:val="0"/>
      <w:divBdr>
        <w:top w:val="none" w:sz="0" w:space="0" w:color="auto"/>
        <w:left w:val="none" w:sz="0" w:space="0" w:color="auto"/>
        <w:bottom w:val="none" w:sz="0" w:space="0" w:color="auto"/>
        <w:right w:val="none" w:sz="0" w:space="0" w:color="auto"/>
      </w:divBdr>
    </w:div>
    <w:div w:id="105463745">
      <w:bodyDiv w:val="1"/>
      <w:marLeft w:val="0"/>
      <w:marRight w:val="0"/>
      <w:marTop w:val="0"/>
      <w:marBottom w:val="0"/>
      <w:divBdr>
        <w:top w:val="none" w:sz="0" w:space="0" w:color="auto"/>
        <w:left w:val="none" w:sz="0" w:space="0" w:color="auto"/>
        <w:bottom w:val="none" w:sz="0" w:space="0" w:color="auto"/>
        <w:right w:val="none" w:sz="0" w:space="0" w:color="auto"/>
      </w:divBdr>
    </w:div>
    <w:div w:id="129710482">
      <w:bodyDiv w:val="1"/>
      <w:marLeft w:val="0"/>
      <w:marRight w:val="0"/>
      <w:marTop w:val="0"/>
      <w:marBottom w:val="0"/>
      <w:divBdr>
        <w:top w:val="none" w:sz="0" w:space="0" w:color="auto"/>
        <w:left w:val="none" w:sz="0" w:space="0" w:color="auto"/>
        <w:bottom w:val="none" w:sz="0" w:space="0" w:color="auto"/>
        <w:right w:val="none" w:sz="0" w:space="0" w:color="auto"/>
      </w:divBdr>
    </w:div>
    <w:div w:id="162554232">
      <w:bodyDiv w:val="1"/>
      <w:marLeft w:val="0"/>
      <w:marRight w:val="0"/>
      <w:marTop w:val="0"/>
      <w:marBottom w:val="0"/>
      <w:divBdr>
        <w:top w:val="none" w:sz="0" w:space="0" w:color="auto"/>
        <w:left w:val="none" w:sz="0" w:space="0" w:color="auto"/>
        <w:bottom w:val="none" w:sz="0" w:space="0" w:color="auto"/>
        <w:right w:val="none" w:sz="0" w:space="0" w:color="auto"/>
      </w:divBdr>
    </w:div>
    <w:div w:id="167788640">
      <w:bodyDiv w:val="1"/>
      <w:marLeft w:val="0"/>
      <w:marRight w:val="0"/>
      <w:marTop w:val="0"/>
      <w:marBottom w:val="0"/>
      <w:divBdr>
        <w:top w:val="none" w:sz="0" w:space="0" w:color="auto"/>
        <w:left w:val="none" w:sz="0" w:space="0" w:color="auto"/>
        <w:bottom w:val="none" w:sz="0" w:space="0" w:color="auto"/>
        <w:right w:val="none" w:sz="0" w:space="0" w:color="auto"/>
      </w:divBdr>
    </w:div>
    <w:div w:id="178784977">
      <w:bodyDiv w:val="1"/>
      <w:marLeft w:val="0"/>
      <w:marRight w:val="0"/>
      <w:marTop w:val="0"/>
      <w:marBottom w:val="0"/>
      <w:divBdr>
        <w:top w:val="none" w:sz="0" w:space="0" w:color="auto"/>
        <w:left w:val="none" w:sz="0" w:space="0" w:color="auto"/>
        <w:bottom w:val="none" w:sz="0" w:space="0" w:color="auto"/>
        <w:right w:val="none" w:sz="0" w:space="0" w:color="auto"/>
      </w:divBdr>
    </w:div>
    <w:div w:id="196896989">
      <w:bodyDiv w:val="1"/>
      <w:marLeft w:val="0"/>
      <w:marRight w:val="0"/>
      <w:marTop w:val="0"/>
      <w:marBottom w:val="0"/>
      <w:divBdr>
        <w:top w:val="none" w:sz="0" w:space="0" w:color="auto"/>
        <w:left w:val="none" w:sz="0" w:space="0" w:color="auto"/>
        <w:bottom w:val="none" w:sz="0" w:space="0" w:color="auto"/>
        <w:right w:val="none" w:sz="0" w:space="0" w:color="auto"/>
      </w:divBdr>
    </w:div>
    <w:div w:id="207686111">
      <w:bodyDiv w:val="1"/>
      <w:marLeft w:val="0"/>
      <w:marRight w:val="0"/>
      <w:marTop w:val="0"/>
      <w:marBottom w:val="0"/>
      <w:divBdr>
        <w:top w:val="none" w:sz="0" w:space="0" w:color="auto"/>
        <w:left w:val="none" w:sz="0" w:space="0" w:color="auto"/>
        <w:bottom w:val="none" w:sz="0" w:space="0" w:color="auto"/>
        <w:right w:val="none" w:sz="0" w:space="0" w:color="auto"/>
      </w:divBdr>
    </w:div>
    <w:div w:id="234903998">
      <w:bodyDiv w:val="1"/>
      <w:marLeft w:val="0"/>
      <w:marRight w:val="0"/>
      <w:marTop w:val="0"/>
      <w:marBottom w:val="0"/>
      <w:divBdr>
        <w:top w:val="none" w:sz="0" w:space="0" w:color="auto"/>
        <w:left w:val="none" w:sz="0" w:space="0" w:color="auto"/>
        <w:bottom w:val="none" w:sz="0" w:space="0" w:color="auto"/>
        <w:right w:val="none" w:sz="0" w:space="0" w:color="auto"/>
      </w:divBdr>
    </w:div>
    <w:div w:id="239290329">
      <w:bodyDiv w:val="1"/>
      <w:marLeft w:val="0"/>
      <w:marRight w:val="0"/>
      <w:marTop w:val="0"/>
      <w:marBottom w:val="0"/>
      <w:divBdr>
        <w:top w:val="none" w:sz="0" w:space="0" w:color="auto"/>
        <w:left w:val="none" w:sz="0" w:space="0" w:color="auto"/>
        <w:bottom w:val="none" w:sz="0" w:space="0" w:color="auto"/>
        <w:right w:val="none" w:sz="0" w:space="0" w:color="auto"/>
      </w:divBdr>
    </w:div>
    <w:div w:id="273247137">
      <w:bodyDiv w:val="1"/>
      <w:marLeft w:val="0"/>
      <w:marRight w:val="0"/>
      <w:marTop w:val="0"/>
      <w:marBottom w:val="0"/>
      <w:divBdr>
        <w:top w:val="none" w:sz="0" w:space="0" w:color="auto"/>
        <w:left w:val="none" w:sz="0" w:space="0" w:color="auto"/>
        <w:bottom w:val="none" w:sz="0" w:space="0" w:color="auto"/>
        <w:right w:val="none" w:sz="0" w:space="0" w:color="auto"/>
      </w:divBdr>
    </w:div>
    <w:div w:id="280841543">
      <w:bodyDiv w:val="1"/>
      <w:marLeft w:val="0"/>
      <w:marRight w:val="0"/>
      <w:marTop w:val="0"/>
      <w:marBottom w:val="0"/>
      <w:divBdr>
        <w:top w:val="none" w:sz="0" w:space="0" w:color="auto"/>
        <w:left w:val="none" w:sz="0" w:space="0" w:color="auto"/>
        <w:bottom w:val="none" w:sz="0" w:space="0" w:color="auto"/>
        <w:right w:val="none" w:sz="0" w:space="0" w:color="auto"/>
      </w:divBdr>
    </w:div>
    <w:div w:id="292253360">
      <w:bodyDiv w:val="1"/>
      <w:marLeft w:val="0"/>
      <w:marRight w:val="0"/>
      <w:marTop w:val="0"/>
      <w:marBottom w:val="0"/>
      <w:divBdr>
        <w:top w:val="none" w:sz="0" w:space="0" w:color="auto"/>
        <w:left w:val="none" w:sz="0" w:space="0" w:color="auto"/>
        <w:bottom w:val="none" w:sz="0" w:space="0" w:color="auto"/>
        <w:right w:val="none" w:sz="0" w:space="0" w:color="auto"/>
      </w:divBdr>
    </w:div>
    <w:div w:id="314383283">
      <w:bodyDiv w:val="1"/>
      <w:marLeft w:val="0"/>
      <w:marRight w:val="0"/>
      <w:marTop w:val="0"/>
      <w:marBottom w:val="0"/>
      <w:divBdr>
        <w:top w:val="none" w:sz="0" w:space="0" w:color="auto"/>
        <w:left w:val="none" w:sz="0" w:space="0" w:color="auto"/>
        <w:bottom w:val="none" w:sz="0" w:space="0" w:color="auto"/>
        <w:right w:val="none" w:sz="0" w:space="0" w:color="auto"/>
      </w:divBdr>
    </w:div>
    <w:div w:id="324095749">
      <w:bodyDiv w:val="1"/>
      <w:marLeft w:val="0"/>
      <w:marRight w:val="0"/>
      <w:marTop w:val="0"/>
      <w:marBottom w:val="0"/>
      <w:divBdr>
        <w:top w:val="none" w:sz="0" w:space="0" w:color="auto"/>
        <w:left w:val="none" w:sz="0" w:space="0" w:color="auto"/>
        <w:bottom w:val="none" w:sz="0" w:space="0" w:color="auto"/>
        <w:right w:val="none" w:sz="0" w:space="0" w:color="auto"/>
      </w:divBdr>
    </w:div>
    <w:div w:id="333998217">
      <w:bodyDiv w:val="1"/>
      <w:marLeft w:val="0"/>
      <w:marRight w:val="0"/>
      <w:marTop w:val="0"/>
      <w:marBottom w:val="0"/>
      <w:divBdr>
        <w:top w:val="none" w:sz="0" w:space="0" w:color="auto"/>
        <w:left w:val="none" w:sz="0" w:space="0" w:color="auto"/>
        <w:bottom w:val="none" w:sz="0" w:space="0" w:color="auto"/>
        <w:right w:val="none" w:sz="0" w:space="0" w:color="auto"/>
      </w:divBdr>
    </w:div>
    <w:div w:id="366220909">
      <w:bodyDiv w:val="1"/>
      <w:marLeft w:val="0"/>
      <w:marRight w:val="0"/>
      <w:marTop w:val="0"/>
      <w:marBottom w:val="0"/>
      <w:divBdr>
        <w:top w:val="none" w:sz="0" w:space="0" w:color="auto"/>
        <w:left w:val="none" w:sz="0" w:space="0" w:color="auto"/>
        <w:bottom w:val="none" w:sz="0" w:space="0" w:color="auto"/>
        <w:right w:val="none" w:sz="0" w:space="0" w:color="auto"/>
      </w:divBdr>
    </w:div>
    <w:div w:id="381831908">
      <w:bodyDiv w:val="1"/>
      <w:marLeft w:val="0"/>
      <w:marRight w:val="0"/>
      <w:marTop w:val="0"/>
      <w:marBottom w:val="0"/>
      <w:divBdr>
        <w:top w:val="none" w:sz="0" w:space="0" w:color="auto"/>
        <w:left w:val="none" w:sz="0" w:space="0" w:color="auto"/>
        <w:bottom w:val="none" w:sz="0" w:space="0" w:color="auto"/>
        <w:right w:val="none" w:sz="0" w:space="0" w:color="auto"/>
      </w:divBdr>
    </w:div>
    <w:div w:id="382094866">
      <w:bodyDiv w:val="1"/>
      <w:marLeft w:val="0"/>
      <w:marRight w:val="0"/>
      <w:marTop w:val="0"/>
      <w:marBottom w:val="0"/>
      <w:divBdr>
        <w:top w:val="none" w:sz="0" w:space="0" w:color="auto"/>
        <w:left w:val="none" w:sz="0" w:space="0" w:color="auto"/>
        <w:bottom w:val="none" w:sz="0" w:space="0" w:color="auto"/>
        <w:right w:val="none" w:sz="0" w:space="0" w:color="auto"/>
      </w:divBdr>
    </w:div>
    <w:div w:id="388650078">
      <w:bodyDiv w:val="1"/>
      <w:marLeft w:val="0"/>
      <w:marRight w:val="0"/>
      <w:marTop w:val="0"/>
      <w:marBottom w:val="0"/>
      <w:divBdr>
        <w:top w:val="none" w:sz="0" w:space="0" w:color="auto"/>
        <w:left w:val="none" w:sz="0" w:space="0" w:color="auto"/>
        <w:bottom w:val="none" w:sz="0" w:space="0" w:color="auto"/>
        <w:right w:val="none" w:sz="0" w:space="0" w:color="auto"/>
      </w:divBdr>
    </w:div>
    <w:div w:id="392198896">
      <w:bodyDiv w:val="1"/>
      <w:marLeft w:val="0"/>
      <w:marRight w:val="0"/>
      <w:marTop w:val="0"/>
      <w:marBottom w:val="0"/>
      <w:divBdr>
        <w:top w:val="none" w:sz="0" w:space="0" w:color="auto"/>
        <w:left w:val="none" w:sz="0" w:space="0" w:color="auto"/>
        <w:bottom w:val="none" w:sz="0" w:space="0" w:color="auto"/>
        <w:right w:val="none" w:sz="0" w:space="0" w:color="auto"/>
      </w:divBdr>
    </w:div>
    <w:div w:id="408235997">
      <w:bodyDiv w:val="1"/>
      <w:marLeft w:val="0"/>
      <w:marRight w:val="0"/>
      <w:marTop w:val="0"/>
      <w:marBottom w:val="0"/>
      <w:divBdr>
        <w:top w:val="none" w:sz="0" w:space="0" w:color="auto"/>
        <w:left w:val="none" w:sz="0" w:space="0" w:color="auto"/>
        <w:bottom w:val="none" w:sz="0" w:space="0" w:color="auto"/>
        <w:right w:val="none" w:sz="0" w:space="0" w:color="auto"/>
      </w:divBdr>
    </w:div>
    <w:div w:id="412899606">
      <w:bodyDiv w:val="1"/>
      <w:marLeft w:val="0"/>
      <w:marRight w:val="0"/>
      <w:marTop w:val="0"/>
      <w:marBottom w:val="0"/>
      <w:divBdr>
        <w:top w:val="none" w:sz="0" w:space="0" w:color="auto"/>
        <w:left w:val="none" w:sz="0" w:space="0" w:color="auto"/>
        <w:bottom w:val="none" w:sz="0" w:space="0" w:color="auto"/>
        <w:right w:val="none" w:sz="0" w:space="0" w:color="auto"/>
      </w:divBdr>
    </w:div>
    <w:div w:id="453983708">
      <w:bodyDiv w:val="1"/>
      <w:marLeft w:val="0"/>
      <w:marRight w:val="0"/>
      <w:marTop w:val="0"/>
      <w:marBottom w:val="0"/>
      <w:divBdr>
        <w:top w:val="none" w:sz="0" w:space="0" w:color="auto"/>
        <w:left w:val="none" w:sz="0" w:space="0" w:color="auto"/>
        <w:bottom w:val="none" w:sz="0" w:space="0" w:color="auto"/>
        <w:right w:val="none" w:sz="0" w:space="0" w:color="auto"/>
      </w:divBdr>
    </w:div>
    <w:div w:id="460460763">
      <w:bodyDiv w:val="1"/>
      <w:marLeft w:val="0"/>
      <w:marRight w:val="0"/>
      <w:marTop w:val="0"/>
      <w:marBottom w:val="0"/>
      <w:divBdr>
        <w:top w:val="none" w:sz="0" w:space="0" w:color="auto"/>
        <w:left w:val="none" w:sz="0" w:space="0" w:color="auto"/>
        <w:bottom w:val="none" w:sz="0" w:space="0" w:color="auto"/>
        <w:right w:val="none" w:sz="0" w:space="0" w:color="auto"/>
      </w:divBdr>
    </w:div>
    <w:div w:id="474300274">
      <w:bodyDiv w:val="1"/>
      <w:marLeft w:val="0"/>
      <w:marRight w:val="0"/>
      <w:marTop w:val="0"/>
      <w:marBottom w:val="0"/>
      <w:divBdr>
        <w:top w:val="none" w:sz="0" w:space="0" w:color="auto"/>
        <w:left w:val="none" w:sz="0" w:space="0" w:color="auto"/>
        <w:bottom w:val="none" w:sz="0" w:space="0" w:color="auto"/>
        <w:right w:val="none" w:sz="0" w:space="0" w:color="auto"/>
      </w:divBdr>
    </w:div>
    <w:div w:id="477378539">
      <w:bodyDiv w:val="1"/>
      <w:marLeft w:val="0"/>
      <w:marRight w:val="0"/>
      <w:marTop w:val="0"/>
      <w:marBottom w:val="0"/>
      <w:divBdr>
        <w:top w:val="none" w:sz="0" w:space="0" w:color="auto"/>
        <w:left w:val="none" w:sz="0" w:space="0" w:color="auto"/>
        <w:bottom w:val="none" w:sz="0" w:space="0" w:color="auto"/>
        <w:right w:val="none" w:sz="0" w:space="0" w:color="auto"/>
      </w:divBdr>
    </w:div>
    <w:div w:id="483013567">
      <w:bodyDiv w:val="1"/>
      <w:marLeft w:val="0"/>
      <w:marRight w:val="0"/>
      <w:marTop w:val="0"/>
      <w:marBottom w:val="0"/>
      <w:divBdr>
        <w:top w:val="none" w:sz="0" w:space="0" w:color="auto"/>
        <w:left w:val="none" w:sz="0" w:space="0" w:color="auto"/>
        <w:bottom w:val="none" w:sz="0" w:space="0" w:color="auto"/>
        <w:right w:val="none" w:sz="0" w:space="0" w:color="auto"/>
      </w:divBdr>
    </w:div>
    <w:div w:id="484585098">
      <w:bodyDiv w:val="1"/>
      <w:marLeft w:val="0"/>
      <w:marRight w:val="0"/>
      <w:marTop w:val="0"/>
      <w:marBottom w:val="0"/>
      <w:divBdr>
        <w:top w:val="none" w:sz="0" w:space="0" w:color="auto"/>
        <w:left w:val="none" w:sz="0" w:space="0" w:color="auto"/>
        <w:bottom w:val="none" w:sz="0" w:space="0" w:color="auto"/>
        <w:right w:val="none" w:sz="0" w:space="0" w:color="auto"/>
      </w:divBdr>
    </w:div>
    <w:div w:id="485128592">
      <w:bodyDiv w:val="1"/>
      <w:marLeft w:val="0"/>
      <w:marRight w:val="0"/>
      <w:marTop w:val="0"/>
      <w:marBottom w:val="0"/>
      <w:divBdr>
        <w:top w:val="none" w:sz="0" w:space="0" w:color="auto"/>
        <w:left w:val="none" w:sz="0" w:space="0" w:color="auto"/>
        <w:bottom w:val="none" w:sz="0" w:space="0" w:color="auto"/>
        <w:right w:val="none" w:sz="0" w:space="0" w:color="auto"/>
      </w:divBdr>
    </w:div>
    <w:div w:id="507788664">
      <w:bodyDiv w:val="1"/>
      <w:marLeft w:val="0"/>
      <w:marRight w:val="0"/>
      <w:marTop w:val="0"/>
      <w:marBottom w:val="0"/>
      <w:divBdr>
        <w:top w:val="none" w:sz="0" w:space="0" w:color="auto"/>
        <w:left w:val="none" w:sz="0" w:space="0" w:color="auto"/>
        <w:bottom w:val="none" w:sz="0" w:space="0" w:color="auto"/>
        <w:right w:val="none" w:sz="0" w:space="0" w:color="auto"/>
      </w:divBdr>
    </w:div>
    <w:div w:id="507914832">
      <w:bodyDiv w:val="1"/>
      <w:marLeft w:val="0"/>
      <w:marRight w:val="0"/>
      <w:marTop w:val="0"/>
      <w:marBottom w:val="0"/>
      <w:divBdr>
        <w:top w:val="none" w:sz="0" w:space="0" w:color="auto"/>
        <w:left w:val="none" w:sz="0" w:space="0" w:color="auto"/>
        <w:bottom w:val="none" w:sz="0" w:space="0" w:color="auto"/>
        <w:right w:val="none" w:sz="0" w:space="0" w:color="auto"/>
      </w:divBdr>
    </w:div>
    <w:div w:id="527572395">
      <w:bodyDiv w:val="1"/>
      <w:marLeft w:val="0"/>
      <w:marRight w:val="0"/>
      <w:marTop w:val="0"/>
      <w:marBottom w:val="0"/>
      <w:divBdr>
        <w:top w:val="none" w:sz="0" w:space="0" w:color="auto"/>
        <w:left w:val="none" w:sz="0" w:space="0" w:color="auto"/>
        <w:bottom w:val="none" w:sz="0" w:space="0" w:color="auto"/>
        <w:right w:val="none" w:sz="0" w:space="0" w:color="auto"/>
      </w:divBdr>
    </w:div>
    <w:div w:id="531460092">
      <w:bodyDiv w:val="1"/>
      <w:marLeft w:val="0"/>
      <w:marRight w:val="0"/>
      <w:marTop w:val="0"/>
      <w:marBottom w:val="0"/>
      <w:divBdr>
        <w:top w:val="none" w:sz="0" w:space="0" w:color="auto"/>
        <w:left w:val="none" w:sz="0" w:space="0" w:color="auto"/>
        <w:bottom w:val="none" w:sz="0" w:space="0" w:color="auto"/>
        <w:right w:val="none" w:sz="0" w:space="0" w:color="auto"/>
      </w:divBdr>
    </w:div>
    <w:div w:id="541870082">
      <w:bodyDiv w:val="1"/>
      <w:marLeft w:val="0"/>
      <w:marRight w:val="0"/>
      <w:marTop w:val="0"/>
      <w:marBottom w:val="0"/>
      <w:divBdr>
        <w:top w:val="none" w:sz="0" w:space="0" w:color="auto"/>
        <w:left w:val="none" w:sz="0" w:space="0" w:color="auto"/>
        <w:bottom w:val="none" w:sz="0" w:space="0" w:color="auto"/>
        <w:right w:val="none" w:sz="0" w:space="0" w:color="auto"/>
      </w:divBdr>
    </w:div>
    <w:div w:id="547378596">
      <w:bodyDiv w:val="1"/>
      <w:marLeft w:val="0"/>
      <w:marRight w:val="0"/>
      <w:marTop w:val="0"/>
      <w:marBottom w:val="0"/>
      <w:divBdr>
        <w:top w:val="none" w:sz="0" w:space="0" w:color="auto"/>
        <w:left w:val="none" w:sz="0" w:space="0" w:color="auto"/>
        <w:bottom w:val="none" w:sz="0" w:space="0" w:color="auto"/>
        <w:right w:val="none" w:sz="0" w:space="0" w:color="auto"/>
      </w:divBdr>
    </w:div>
    <w:div w:id="560023491">
      <w:bodyDiv w:val="1"/>
      <w:marLeft w:val="0"/>
      <w:marRight w:val="0"/>
      <w:marTop w:val="0"/>
      <w:marBottom w:val="0"/>
      <w:divBdr>
        <w:top w:val="none" w:sz="0" w:space="0" w:color="auto"/>
        <w:left w:val="none" w:sz="0" w:space="0" w:color="auto"/>
        <w:bottom w:val="none" w:sz="0" w:space="0" w:color="auto"/>
        <w:right w:val="none" w:sz="0" w:space="0" w:color="auto"/>
      </w:divBdr>
    </w:div>
    <w:div w:id="572930210">
      <w:bodyDiv w:val="1"/>
      <w:marLeft w:val="0"/>
      <w:marRight w:val="0"/>
      <w:marTop w:val="0"/>
      <w:marBottom w:val="0"/>
      <w:divBdr>
        <w:top w:val="none" w:sz="0" w:space="0" w:color="auto"/>
        <w:left w:val="none" w:sz="0" w:space="0" w:color="auto"/>
        <w:bottom w:val="none" w:sz="0" w:space="0" w:color="auto"/>
        <w:right w:val="none" w:sz="0" w:space="0" w:color="auto"/>
      </w:divBdr>
    </w:div>
    <w:div w:id="582490994">
      <w:bodyDiv w:val="1"/>
      <w:marLeft w:val="0"/>
      <w:marRight w:val="0"/>
      <w:marTop w:val="0"/>
      <w:marBottom w:val="0"/>
      <w:divBdr>
        <w:top w:val="none" w:sz="0" w:space="0" w:color="auto"/>
        <w:left w:val="none" w:sz="0" w:space="0" w:color="auto"/>
        <w:bottom w:val="none" w:sz="0" w:space="0" w:color="auto"/>
        <w:right w:val="none" w:sz="0" w:space="0" w:color="auto"/>
      </w:divBdr>
    </w:div>
    <w:div w:id="582572404">
      <w:bodyDiv w:val="1"/>
      <w:marLeft w:val="0"/>
      <w:marRight w:val="0"/>
      <w:marTop w:val="0"/>
      <w:marBottom w:val="0"/>
      <w:divBdr>
        <w:top w:val="none" w:sz="0" w:space="0" w:color="auto"/>
        <w:left w:val="none" w:sz="0" w:space="0" w:color="auto"/>
        <w:bottom w:val="none" w:sz="0" w:space="0" w:color="auto"/>
        <w:right w:val="none" w:sz="0" w:space="0" w:color="auto"/>
      </w:divBdr>
    </w:div>
    <w:div w:id="588202518">
      <w:bodyDiv w:val="1"/>
      <w:marLeft w:val="0"/>
      <w:marRight w:val="0"/>
      <w:marTop w:val="0"/>
      <w:marBottom w:val="0"/>
      <w:divBdr>
        <w:top w:val="none" w:sz="0" w:space="0" w:color="auto"/>
        <w:left w:val="none" w:sz="0" w:space="0" w:color="auto"/>
        <w:bottom w:val="none" w:sz="0" w:space="0" w:color="auto"/>
        <w:right w:val="none" w:sz="0" w:space="0" w:color="auto"/>
      </w:divBdr>
    </w:div>
    <w:div w:id="610162438">
      <w:bodyDiv w:val="1"/>
      <w:marLeft w:val="0"/>
      <w:marRight w:val="0"/>
      <w:marTop w:val="0"/>
      <w:marBottom w:val="0"/>
      <w:divBdr>
        <w:top w:val="none" w:sz="0" w:space="0" w:color="auto"/>
        <w:left w:val="none" w:sz="0" w:space="0" w:color="auto"/>
        <w:bottom w:val="none" w:sz="0" w:space="0" w:color="auto"/>
        <w:right w:val="none" w:sz="0" w:space="0" w:color="auto"/>
      </w:divBdr>
    </w:div>
    <w:div w:id="616832321">
      <w:bodyDiv w:val="1"/>
      <w:marLeft w:val="0"/>
      <w:marRight w:val="0"/>
      <w:marTop w:val="0"/>
      <w:marBottom w:val="0"/>
      <w:divBdr>
        <w:top w:val="none" w:sz="0" w:space="0" w:color="auto"/>
        <w:left w:val="none" w:sz="0" w:space="0" w:color="auto"/>
        <w:bottom w:val="none" w:sz="0" w:space="0" w:color="auto"/>
        <w:right w:val="none" w:sz="0" w:space="0" w:color="auto"/>
      </w:divBdr>
    </w:div>
    <w:div w:id="637225940">
      <w:bodyDiv w:val="1"/>
      <w:marLeft w:val="0"/>
      <w:marRight w:val="0"/>
      <w:marTop w:val="0"/>
      <w:marBottom w:val="0"/>
      <w:divBdr>
        <w:top w:val="none" w:sz="0" w:space="0" w:color="auto"/>
        <w:left w:val="none" w:sz="0" w:space="0" w:color="auto"/>
        <w:bottom w:val="none" w:sz="0" w:space="0" w:color="auto"/>
        <w:right w:val="none" w:sz="0" w:space="0" w:color="auto"/>
      </w:divBdr>
    </w:div>
    <w:div w:id="642851312">
      <w:bodyDiv w:val="1"/>
      <w:marLeft w:val="0"/>
      <w:marRight w:val="0"/>
      <w:marTop w:val="0"/>
      <w:marBottom w:val="0"/>
      <w:divBdr>
        <w:top w:val="none" w:sz="0" w:space="0" w:color="auto"/>
        <w:left w:val="none" w:sz="0" w:space="0" w:color="auto"/>
        <w:bottom w:val="none" w:sz="0" w:space="0" w:color="auto"/>
        <w:right w:val="none" w:sz="0" w:space="0" w:color="auto"/>
      </w:divBdr>
    </w:div>
    <w:div w:id="655185562">
      <w:bodyDiv w:val="1"/>
      <w:marLeft w:val="0"/>
      <w:marRight w:val="0"/>
      <w:marTop w:val="0"/>
      <w:marBottom w:val="0"/>
      <w:divBdr>
        <w:top w:val="none" w:sz="0" w:space="0" w:color="auto"/>
        <w:left w:val="none" w:sz="0" w:space="0" w:color="auto"/>
        <w:bottom w:val="none" w:sz="0" w:space="0" w:color="auto"/>
        <w:right w:val="none" w:sz="0" w:space="0" w:color="auto"/>
      </w:divBdr>
    </w:div>
    <w:div w:id="670522097">
      <w:bodyDiv w:val="1"/>
      <w:marLeft w:val="0"/>
      <w:marRight w:val="0"/>
      <w:marTop w:val="0"/>
      <w:marBottom w:val="0"/>
      <w:divBdr>
        <w:top w:val="none" w:sz="0" w:space="0" w:color="auto"/>
        <w:left w:val="none" w:sz="0" w:space="0" w:color="auto"/>
        <w:bottom w:val="none" w:sz="0" w:space="0" w:color="auto"/>
        <w:right w:val="none" w:sz="0" w:space="0" w:color="auto"/>
      </w:divBdr>
    </w:div>
    <w:div w:id="686491559">
      <w:bodyDiv w:val="1"/>
      <w:marLeft w:val="0"/>
      <w:marRight w:val="0"/>
      <w:marTop w:val="0"/>
      <w:marBottom w:val="0"/>
      <w:divBdr>
        <w:top w:val="none" w:sz="0" w:space="0" w:color="auto"/>
        <w:left w:val="none" w:sz="0" w:space="0" w:color="auto"/>
        <w:bottom w:val="none" w:sz="0" w:space="0" w:color="auto"/>
        <w:right w:val="none" w:sz="0" w:space="0" w:color="auto"/>
      </w:divBdr>
    </w:div>
    <w:div w:id="730275239">
      <w:bodyDiv w:val="1"/>
      <w:marLeft w:val="0"/>
      <w:marRight w:val="0"/>
      <w:marTop w:val="0"/>
      <w:marBottom w:val="0"/>
      <w:divBdr>
        <w:top w:val="none" w:sz="0" w:space="0" w:color="auto"/>
        <w:left w:val="none" w:sz="0" w:space="0" w:color="auto"/>
        <w:bottom w:val="none" w:sz="0" w:space="0" w:color="auto"/>
        <w:right w:val="none" w:sz="0" w:space="0" w:color="auto"/>
      </w:divBdr>
    </w:div>
    <w:div w:id="730494979">
      <w:bodyDiv w:val="1"/>
      <w:marLeft w:val="0"/>
      <w:marRight w:val="0"/>
      <w:marTop w:val="0"/>
      <w:marBottom w:val="0"/>
      <w:divBdr>
        <w:top w:val="none" w:sz="0" w:space="0" w:color="auto"/>
        <w:left w:val="none" w:sz="0" w:space="0" w:color="auto"/>
        <w:bottom w:val="none" w:sz="0" w:space="0" w:color="auto"/>
        <w:right w:val="none" w:sz="0" w:space="0" w:color="auto"/>
      </w:divBdr>
    </w:div>
    <w:div w:id="732045551">
      <w:bodyDiv w:val="1"/>
      <w:marLeft w:val="0"/>
      <w:marRight w:val="0"/>
      <w:marTop w:val="0"/>
      <w:marBottom w:val="0"/>
      <w:divBdr>
        <w:top w:val="none" w:sz="0" w:space="0" w:color="auto"/>
        <w:left w:val="none" w:sz="0" w:space="0" w:color="auto"/>
        <w:bottom w:val="none" w:sz="0" w:space="0" w:color="auto"/>
        <w:right w:val="none" w:sz="0" w:space="0" w:color="auto"/>
      </w:divBdr>
    </w:div>
    <w:div w:id="744062199">
      <w:bodyDiv w:val="1"/>
      <w:marLeft w:val="0"/>
      <w:marRight w:val="0"/>
      <w:marTop w:val="0"/>
      <w:marBottom w:val="0"/>
      <w:divBdr>
        <w:top w:val="none" w:sz="0" w:space="0" w:color="auto"/>
        <w:left w:val="none" w:sz="0" w:space="0" w:color="auto"/>
        <w:bottom w:val="none" w:sz="0" w:space="0" w:color="auto"/>
        <w:right w:val="none" w:sz="0" w:space="0" w:color="auto"/>
      </w:divBdr>
    </w:div>
    <w:div w:id="772283792">
      <w:bodyDiv w:val="1"/>
      <w:marLeft w:val="0"/>
      <w:marRight w:val="0"/>
      <w:marTop w:val="0"/>
      <w:marBottom w:val="0"/>
      <w:divBdr>
        <w:top w:val="none" w:sz="0" w:space="0" w:color="auto"/>
        <w:left w:val="none" w:sz="0" w:space="0" w:color="auto"/>
        <w:bottom w:val="none" w:sz="0" w:space="0" w:color="auto"/>
        <w:right w:val="none" w:sz="0" w:space="0" w:color="auto"/>
      </w:divBdr>
    </w:div>
    <w:div w:id="773205865">
      <w:bodyDiv w:val="1"/>
      <w:marLeft w:val="0"/>
      <w:marRight w:val="0"/>
      <w:marTop w:val="0"/>
      <w:marBottom w:val="0"/>
      <w:divBdr>
        <w:top w:val="none" w:sz="0" w:space="0" w:color="auto"/>
        <w:left w:val="none" w:sz="0" w:space="0" w:color="auto"/>
        <w:bottom w:val="none" w:sz="0" w:space="0" w:color="auto"/>
        <w:right w:val="none" w:sz="0" w:space="0" w:color="auto"/>
      </w:divBdr>
    </w:div>
    <w:div w:id="801775620">
      <w:bodyDiv w:val="1"/>
      <w:marLeft w:val="0"/>
      <w:marRight w:val="0"/>
      <w:marTop w:val="0"/>
      <w:marBottom w:val="0"/>
      <w:divBdr>
        <w:top w:val="none" w:sz="0" w:space="0" w:color="auto"/>
        <w:left w:val="none" w:sz="0" w:space="0" w:color="auto"/>
        <w:bottom w:val="none" w:sz="0" w:space="0" w:color="auto"/>
        <w:right w:val="none" w:sz="0" w:space="0" w:color="auto"/>
      </w:divBdr>
    </w:div>
    <w:div w:id="806894063">
      <w:bodyDiv w:val="1"/>
      <w:marLeft w:val="0"/>
      <w:marRight w:val="0"/>
      <w:marTop w:val="0"/>
      <w:marBottom w:val="0"/>
      <w:divBdr>
        <w:top w:val="none" w:sz="0" w:space="0" w:color="auto"/>
        <w:left w:val="none" w:sz="0" w:space="0" w:color="auto"/>
        <w:bottom w:val="none" w:sz="0" w:space="0" w:color="auto"/>
        <w:right w:val="none" w:sz="0" w:space="0" w:color="auto"/>
      </w:divBdr>
    </w:div>
    <w:div w:id="820343459">
      <w:bodyDiv w:val="1"/>
      <w:marLeft w:val="0"/>
      <w:marRight w:val="0"/>
      <w:marTop w:val="0"/>
      <w:marBottom w:val="0"/>
      <w:divBdr>
        <w:top w:val="none" w:sz="0" w:space="0" w:color="auto"/>
        <w:left w:val="none" w:sz="0" w:space="0" w:color="auto"/>
        <w:bottom w:val="none" w:sz="0" w:space="0" w:color="auto"/>
        <w:right w:val="none" w:sz="0" w:space="0" w:color="auto"/>
      </w:divBdr>
    </w:div>
    <w:div w:id="838622779">
      <w:bodyDiv w:val="1"/>
      <w:marLeft w:val="0"/>
      <w:marRight w:val="0"/>
      <w:marTop w:val="0"/>
      <w:marBottom w:val="0"/>
      <w:divBdr>
        <w:top w:val="none" w:sz="0" w:space="0" w:color="auto"/>
        <w:left w:val="none" w:sz="0" w:space="0" w:color="auto"/>
        <w:bottom w:val="none" w:sz="0" w:space="0" w:color="auto"/>
        <w:right w:val="none" w:sz="0" w:space="0" w:color="auto"/>
      </w:divBdr>
    </w:div>
    <w:div w:id="842747931">
      <w:bodyDiv w:val="1"/>
      <w:marLeft w:val="0"/>
      <w:marRight w:val="0"/>
      <w:marTop w:val="0"/>
      <w:marBottom w:val="0"/>
      <w:divBdr>
        <w:top w:val="none" w:sz="0" w:space="0" w:color="auto"/>
        <w:left w:val="none" w:sz="0" w:space="0" w:color="auto"/>
        <w:bottom w:val="none" w:sz="0" w:space="0" w:color="auto"/>
        <w:right w:val="none" w:sz="0" w:space="0" w:color="auto"/>
      </w:divBdr>
    </w:div>
    <w:div w:id="845902842">
      <w:bodyDiv w:val="1"/>
      <w:marLeft w:val="0"/>
      <w:marRight w:val="0"/>
      <w:marTop w:val="0"/>
      <w:marBottom w:val="0"/>
      <w:divBdr>
        <w:top w:val="none" w:sz="0" w:space="0" w:color="auto"/>
        <w:left w:val="none" w:sz="0" w:space="0" w:color="auto"/>
        <w:bottom w:val="none" w:sz="0" w:space="0" w:color="auto"/>
        <w:right w:val="none" w:sz="0" w:space="0" w:color="auto"/>
      </w:divBdr>
    </w:div>
    <w:div w:id="900601310">
      <w:bodyDiv w:val="1"/>
      <w:marLeft w:val="0"/>
      <w:marRight w:val="0"/>
      <w:marTop w:val="0"/>
      <w:marBottom w:val="0"/>
      <w:divBdr>
        <w:top w:val="none" w:sz="0" w:space="0" w:color="auto"/>
        <w:left w:val="none" w:sz="0" w:space="0" w:color="auto"/>
        <w:bottom w:val="none" w:sz="0" w:space="0" w:color="auto"/>
        <w:right w:val="none" w:sz="0" w:space="0" w:color="auto"/>
      </w:divBdr>
    </w:div>
    <w:div w:id="904610322">
      <w:bodyDiv w:val="1"/>
      <w:marLeft w:val="0"/>
      <w:marRight w:val="0"/>
      <w:marTop w:val="0"/>
      <w:marBottom w:val="0"/>
      <w:divBdr>
        <w:top w:val="none" w:sz="0" w:space="0" w:color="auto"/>
        <w:left w:val="none" w:sz="0" w:space="0" w:color="auto"/>
        <w:bottom w:val="none" w:sz="0" w:space="0" w:color="auto"/>
        <w:right w:val="none" w:sz="0" w:space="0" w:color="auto"/>
      </w:divBdr>
    </w:div>
    <w:div w:id="926617467">
      <w:bodyDiv w:val="1"/>
      <w:marLeft w:val="0"/>
      <w:marRight w:val="0"/>
      <w:marTop w:val="0"/>
      <w:marBottom w:val="0"/>
      <w:divBdr>
        <w:top w:val="none" w:sz="0" w:space="0" w:color="auto"/>
        <w:left w:val="none" w:sz="0" w:space="0" w:color="auto"/>
        <w:bottom w:val="none" w:sz="0" w:space="0" w:color="auto"/>
        <w:right w:val="none" w:sz="0" w:space="0" w:color="auto"/>
      </w:divBdr>
    </w:div>
    <w:div w:id="939410890">
      <w:bodyDiv w:val="1"/>
      <w:marLeft w:val="0"/>
      <w:marRight w:val="0"/>
      <w:marTop w:val="0"/>
      <w:marBottom w:val="0"/>
      <w:divBdr>
        <w:top w:val="none" w:sz="0" w:space="0" w:color="auto"/>
        <w:left w:val="none" w:sz="0" w:space="0" w:color="auto"/>
        <w:bottom w:val="none" w:sz="0" w:space="0" w:color="auto"/>
        <w:right w:val="none" w:sz="0" w:space="0" w:color="auto"/>
      </w:divBdr>
    </w:div>
    <w:div w:id="964626317">
      <w:bodyDiv w:val="1"/>
      <w:marLeft w:val="0"/>
      <w:marRight w:val="0"/>
      <w:marTop w:val="0"/>
      <w:marBottom w:val="0"/>
      <w:divBdr>
        <w:top w:val="none" w:sz="0" w:space="0" w:color="auto"/>
        <w:left w:val="none" w:sz="0" w:space="0" w:color="auto"/>
        <w:bottom w:val="none" w:sz="0" w:space="0" w:color="auto"/>
        <w:right w:val="none" w:sz="0" w:space="0" w:color="auto"/>
      </w:divBdr>
    </w:div>
    <w:div w:id="974456929">
      <w:bodyDiv w:val="1"/>
      <w:marLeft w:val="0"/>
      <w:marRight w:val="0"/>
      <w:marTop w:val="0"/>
      <w:marBottom w:val="0"/>
      <w:divBdr>
        <w:top w:val="none" w:sz="0" w:space="0" w:color="auto"/>
        <w:left w:val="none" w:sz="0" w:space="0" w:color="auto"/>
        <w:bottom w:val="none" w:sz="0" w:space="0" w:color="auto"/>
        <w:right w:val="none" w:sz="0" w:space="0" w:color="auto"/>
      </w:divBdr>
    </w:div>
    <w:div w:id="981276529">
      <w:bodyDiv w:val="1"/>
      <w:marLeft w:val="0"/>
      <w:marRight w:val="0"/>
      <w:marTop w:val="0"/>
      <w:marBottom w:val="0"/>
      <w:divBdr>
        <w:top w:val="none" w:sz="0" w:space="0" w:color="auto"/>
        <w:left w:val="none" w:sz="0" w:space="0" w:color="auto"/>
        <w:bottom w:val="none" w:sz="0" w:space="0" w:color="auto"/>
        <w:right w:val="none" w:sz="0" w:space="0" w:color="auto"/>
      </w:divBdr>
    </w:div>
    <w:div w:id="1007171287">
      <w:bodyDiv w:val="1"/>
      <w:marLeft w:val="0"/>
      <w:marRight w:val="0"/>
      <w:marTop w:val="0"/>
      <w:marBottom w:val="0"/>
      <w:divBdr>
        <w:top w:val="none" w:sz="0" w:space="0" w:color="auto"/>
        <w:left w:val="none" w:sz="0" w:space="0" w:color="auto"/>
        <w:bottom w:val="none" w:sz="0" w:space="0" w:color="auto"/>
        <w:right w:val="none" w:sz="0" w:space="0" w:color="auto"/>
      </w:divBdr>
    </w:div>
    <w:div w:id="1037703149">
      <w:bodyDiv w:val="1"/>
      <w:marLeft w:val="0"/>
      <w:marRight w:val="0"/>
      <w:marTop w:val="0"/>
      <w:marBottom w:val="0"/>
      <w:divBdr>
        <w:top w:val="none" w:sz="0" w:space="0" w:color="auto"/>
        <w:left w:val="none" w:sz="0" w:space="0" w:color="auto"/>
        <w:bottom w:val="none" w:sz="0" w:space="0" w:color="auto"/>
        <w:right w:val="none" w:sz="0" w:space="0" w:color="auto"/>
      </w:divBdr>
    </w:div>
    <w:div w:id="1041515572">
      <w:bodyDiv w:val="1"/>
      <w:marLeft w:val="0"/>
      <w:marRight w:val="0"/>
      <w:marTop w:val="0"/>
      <w:marBottom w:val="0"/>
      <w:divBdr>
        <w:top w:val="none" w:sz="0" w:space="0" w:color="auto"/>
        <w:left w:val="none" w:sz="0" w:space="0" w:color="auto"/>
        <w:bottom w:val="none" w:sz="0" w:space="0" w:color="auto"/>
        <w:right w:val="none" w:sz="0" w:space="0" w:color="auto"/>
      </w:divBdr>
    </w:div>
    <w:div w:id="1075208289">
      <w:bodyDiv w:val="1"/>
      <w:marLeft w:val="0"/>
      <w:marRight w:val="0"/>
      <w:marTop w:val="0"/>
      <w:marBottom w:val="0"/>
      <w:divBdr>
        <w:top w:val="none" w:sz="0" w:space="0" w:color="auto"/>
        <w:left w:val="none" w:sz="0" w:space="0" w:color="auto"/>
        <w:bottom w:val="none" w:sz="0" w:space="0" w:color="auto"/>
        <w:right w:val="none" w:sz="0" w:space="0" w:color="auto"/>
      </w:divBdr>
    </w:div>
    <w:div w:id="1079785670">
      <w:bodyDiv w:val="1"/>
      <w:marLeft w:val="0"/>
      <w:marRight w:val="0"/>
      <w:marTop w:val="0"/>
      <w:marBottom w:val="0"/>
      <w:divBdr>
        <w:top w:val="none" w:sz="0" w:space="0" w:color="auto"/>
        <w:left w:val="none" w:sz="0" w:space="0" w:color="auto"/>
        <w:bottom w:val="none" w:sz="0" w:space="0" w:color="auto"/>
        <w:right w:val="none" w:sz="0" w:space="0" w:color="auto"/>
      </w:divBdr>
    </w:div>
    <w:div w:id="1082684853">
      <w:bodyDiv w:val="1"/>
      <w:marLeft w:val="0"/>
      <w:marRight w:val="0"/>
      <w:marTop w:val="0"/>
      <w:marBottom w:val="0"/>
      <w:divBdr>
        <w:top w:val="none" w:sz="0" w:space="0" w:color="auto"/>
        <w:left w:val="none" w:sz="0" w:space="0" w:color="auto"/>
        <w:bottom w:val="none" w:sz="0" w:space="0" w:color="auto"/>
        <w:right w:val="none" w:sz="0" w:space="0" w:color="auto"/>
      </w:divBdr>
    </w:div>
    <w:div w:id="1110707122">
      <w:bodyDiv w:val="1"/>
      <w:marLeft w:val="0"/>
      <w:marRight w:val="0"/>
      <w:marTop w:val="0"/>
      <w:marBottom w:val="0"/>
      <w:divBdr>
        <w:top w:val="none" w:sz="0" w:space="0" w:color="auto"/>
        <w:left w:val="none" w:sz="0" w:space="0" w:color="auto"/>
        <w:bottom w:val="none" w:sz="0" w:space="0" w:color="auto"/>
        <w:right w:val="none" w:sz="0" w:space="0" w:color="auto"/>
      </w:divBdr>
    </w:div>
    <w:div w:id="1122727814">
      <w:bodyDiv w:val="1"/>
      <w:marLeft w:val="0"/>
      <w:marRight w:val="0"/>
      <w:marTop w:val="0"/>
      <w:marBottom w:val="0"/>
      <w:divBdr>
        <w:top w:val="none" w:sz="0" w:space="0" w:color="auto"/>
        <w:left w:val="none" w:sz="0" w:space="0" w:color="auto"/>
        <w:bottom w:val="none" w:sz="0" w:space="0" w:color="auto"/>
        <w:right w:val="none" w:sz="0" w:space="0" w:color="auto"/>
      </w:divBdr>
    </w:div>
    <w:div w:id="1161502539">
      <w:bodyDiv w:val="1"/>
      <w:marLeft w:val="0"/>
      <w:marRight w:val="0"/>
      <w:marTop w:val="0"/>
      <w:marBottom w:val="0"/>
      <w:divBdr>
        <w:top w:val="none" w:sz="0" w:space="0" w:color="auto"/>
        <w:left w:val="none" w:sz="0" w:space="0" w:color="auto"/>
        <w:bottom w:val="none" w:sz="0" w:space="0" w:color="auto"/>
        <w:right w:val="none" w:sz="0" w:space="0" w:color="auto"/>
      </w:divBdr>
    </w:div>
    <w:div w:id="1161777999">
      <w:bodyDiv w:val="1"/>
      <w:marLeft w:val="0"/>
      <w:marRight w:val="0"/>
      <w:marTop w:val="0"/>
      <w:marBottom w:val="0"/>
      <w:divBdr>
        <w:top w:val="none" w:sz="0" w:space="0" w:color="auto"/>
        <w:left w:val="none" w:sz="0" w:space="0" w:color="auto"/>
        <w:bottom w:val="none" w:sz="0" w:space="0" w:color="auto"/>
        <w:right w:val="none" w:sz="0" w:space="0" w:color="auto"/>
      </w:divBdr>
    </w:div>
    <w:div w:id="1166673199">
      <w:bodyDiv w:val="1"/>
      <w:marLeft w:val="0"/>
      <w:marRight w:val="0"/>
      <w:marTop w:val="0"/>
      <w:marBottom w:val="0"/>
      <w:divBdr>
        <w:top w:val="none" w:sz="0" w:space="0" w:color="auto"/>
        <w:left w:val="none" w:sz="0" w:space="0" w:color="auto"/>
        <w:bottom w:val="none" w:sz="0" w:space="0" w:color="auto"/>
        <w:right w:val="none" w:sz="0" w:space="0" w:color="auto"/>
      </w:divBdr>
    </w:div>
    <w:div w:id="1167089134">
      <w:bodyDiv w:val="1"/>
      <w:marLeft w:val="0"/>
      <w:marRight w:val="0"/>
      <w:marTop w:val="0"/>
      <w:marBottom w:val="0"/>
      <w:divBdr>
        <w:top w:val="none" w:sz="0" w:space="0" w:color="auto"/>
        <w:left w:val="none" w:sz="0" w:space="0" w:color="auto"/>
        <w:bottom w:val="none" w:sz="0" w:space="0" w:color="auto"/>
        <w:right w:val="none" w:sz="0" w:space="0" w:color="auto"/>
      </w:divBdr>
    </w:div>
    <w:div w:id="1169711034">
      <w:bodyDiv w:val="1"/>
      <w:marLeft w:val="0"/>
      <w:marRight w:val="0"/>
      <w:marTop w:val="0"/>
      <w:marBottom w:val="0"/>
      <w:divBdr>
        <w:top w:val="none" w:sz="0" w:space="0" w:color="auto"/>
        <w:left w:val="none" w:sz="0" w:space="0" w:color="auto"/>
        <w:bottom w:val="none" w:sz="0" w:space="0" w:color="auto"/>
        <w:right w:val="none" w:sz="0" w:space="0" w:color="auto"/>
      </w:divBdr>
    </w:div>
    <w:div w:id="1178957533">
      <w:bodyDiv w:val="1"/>
      <w:marLeft w:val="0"/>
      <w:marRight w:val="0"/>
      <w:marTop w:val="0"/>
      <w:marBottom w:val="0"/>
      <w:divBdr>
        <w:top w:val="none" w:sz="0" w:space="0" w:color="auto"/>
        <w:left w:val="none" w:sz="0" w:space="0" w:color="auto"/>
        <w:bottom w:val="none" w:sz="0" w:space="0" w:color="auto"/>
        <w:right w:val="none" w:sz="0" w:space="0" w:color="auto"/>
      </w:divBdr>
    </w:div>
    <w:div w:id="1271280460">
      <w:bodyDiv w:val="1"/>
      <w:marLeft w:val="0"/>
      <w:marRight w:val="0"/>
      <w:marTop w:val="0"/>
      <w:marBottom w:val="0"/>
      <w:divBdr>
        <w:top w:val="none" w:sz="0" w:space="0" w:color="auto"/>
        <w:left w:val="none" w:sz="0" w:space="0" w:color="auto"/>
        <w:bottom w:val="none" w:sz="0" w:space="0" w:color="auto"/>
        <w:right w:val="none" w:sz="0" w:space="0" w:color="auto"/>
      </w:divBdr>
    </w:div>
    <w:div w:id="1295139831">
      <w:bodyDiv w:val="1"/>
      <w:marLeft w:val="0"/>
      <w:marRight w:val="0"/>
      <w:marTop w:val="0"/>
      <w:marBottom w:val="0"/>
      <w:divBdr>
        <w:top w:val="none" w:sz="0" w:space="0" w:color="auto"/>
        <w:left w:val="none" w:sz="0" w:space="0" w:color="auto"/>
        <w:bottom w:val="none" w:sz="0" w:space="0" w:color="auto"/>
        <w:right w:val="none" w:sz="0" w:space="0" w:color="auto"/>
      </w:divBdr>
    </w:div>
    <w:div w:id="1315790666">
      <w:bodyDiv w:val="1"/>
      <w:marLeft w:val="0"/>
      <w:marRight w:val="0"/>
      <w:marTop w:val="0"/>
      <w:marBottom w:val="0"/>
      <w:divBdr>
        <w:top w:val="none" w:sz="0" w:space="0" w:color="auto"/>
        <w:left w:val="none" w:sz="0" w:space="0" w:color="auto"/>
        <w:bottom w:val="none" w:sz="0" w:space="0" w:color="auto"/>
        <w:right w:val="none" w:sz="0" w:space="0" w:color="auto"/>
      </w:divBdr>
    </w:div>
    <w:div w:id="1350328669">
      <w:bodyDiv w:val="1"/>
      <w:marLeft w:val="0"/>
      <w:marRight w:val="0"/>
      <w:marTop w:val="0"/>
      <w:marBottom w:val="0"/>
      <w:divBdr>
        <w:top w:val="none" w:sz="0" w:space="0" w:color="auto"/>
        <w:left w:val="none" w:sz="0" w:space="0" w:color="auto"/>
        <w:bottom w:val="none" w:sz="0" w:space="0" w:color="auto"/>
        <w:right w:val="none" w:sz="0" w:space="0" w:color="auto"/>
      </w:divBdr>
    </w:div>
    <w:div w:id="1364011952">
      <w:bodyDiv w:val="1"/>
      <w:marLeft w:val="0"/>
      <w:marRight w:val="0"/>
      <w:marTop w:val="0"/>
      <w:marBottom w:val="0"/>
      <w:divBdr>
        <w:top w:val="none" w:sz="0" w:space="0" w:color="auto"/>
        <w:left w:val="none" w:sz="0" w:space="0" w:color="auto"/>
        <w:bottom w:val="none" w:sz="0" w:space="0" w:color="auto"/>
        <w:right w:val="none" w:sz="0" w:space="0" w:color="auto"/>
      </w:divBdr>
    </w:div>
    <w:div w:id="1365208357">
      <w:bodyDiv w:val="1"/>
      <w:marLeft w:val="0"/>
      <w:marRight w:val="0"/>
      <w:marTop w:val="0"/>
      <w:marBottom w:val="0"/>
      <w:divBdr>
        <w:top w:val="none" w:sz="0" w:space="0" w:color="auto"/>
        <w:left w:val="none" w:sz="0" w:space="0" w:color="auto"/>
        <w:bottom w:val="none" w:sz="0" w:space="0" w:color="auto"/>
        <w:right w:val="none" w:sz="0" w:space="0" w:color="auto"/>
      </w:divBdr>
    </w:div>
    <w:div w:id="1365790986">
      <w:bodyDiv w:val="1"/>
      <w:marLeft w:val="0"/>
      <w:marRight w:val="0"/>
      <w:marTop w:val="0"/>
      <w:marBottom w:val="0"/>
      <w:divBdr>
        <w:top w:val="none" w:sz="0" w:space="0" w:color="auto"/>
        <w:left w:val="none" w:sz="0" w:space="0" w:color="auto"/>
        <w:bottom w:val="none" w:sz="0" w:space="0" w:color="auto"/>
        <w:right w:val="none" w:sz="0" w:space="0" w:color="auto"/>
      </w:divBdr>
    </w:div>
    <w:div w:id="1379084216">
      <w:bodyDiv w:val="1"/>
      <w:marLeft w:val="0"/>
      <w:marRight w:val="0"/>
      <w:marTop w:val="0"/>
      <w:marBottom w:val="0"/>
      <w:divBdr>
        <w:top w:val="none" w:sz="0" w:space="0" w:color="auto"/>
        <w:left w:val="none" w:sz="0" w:space="0" w:color="auto"/>
        <w:bottom w:val="none" w:sz="0" w:space="0" w:color="auto"/>
        <w:right w:val="none" w:sz="0" w:space="0" w:color="auto"/>
      </w:divBdr>
    </w:div>
    <w:div w:id="1410079171">
      <w:bodyDiv w:val="1"/>
      <w:marLeft w:val="0"/>
      <w:marRight w:val="0"/>
      <w:marTop w:val="0"/>
      <w:marBottom w:val="0"/>
      <w:divBdr>
        <w:top w:val="none" w:sz="0" w:space="0" w:color="auto"/>
        <w:left w:val="none" w:sz="0" w:space="0" w:color="auto"/>
        <w:bottom w:val="none" w:sz="0" w:space="0" w:color="auto"/>
        <w:right w:val="none" w:sz="0" w:space="0" w:color="auto"/>
      </w:divBdr>
    </w:div>
    <w:div w:id="1423180089">
      <w:bodyDiv w:val="1"/>
      <w:marLeft w:val="0"/>
      <w:marRight w:val="0"/>
      <w:marTop w:val="0"/>
      <w:marBottom w:val="0"/>
      <w:divBdr>
        <w:top w:val="none" w:sz="0" w:space="0" w:color="auto"/>
        <w:left w:val="none" w:sz="0" w:space="0" w:color="auto"/>
        <w:bottom w:val="none" w:sz="0" w:space="0" w:color="auto"/>
        <w:right w:val="none" w:sz="0" w:space="0" w:color="auto"/>
      </w:divBdr>
    </w:div>
    <w:div w:id="1428230811">
      <w:bodyDiv w:val="1"/>
      <w:marLeft w:val="0"/>
      <w:marRight w:val="0"/>
      <w:marTop w:val="0"/>
      <w:marBottom w:val="0"/>
      <w:divBdr>
        <w:top w:val="none" w:sz="0" w:space="0" w:color="auto"/>
        <w:left w:val="none" w:sz="0" w:space="0" w:color="auto"/>
        <w:bottom w:val="none" w:sz="0" w:space="0" w:color="auto"/>
        <w:right w:val="none" w:sz="0" w:space="0" w:color="auto"/>
      </w:divBdr>
    </w:div>
    <w:div w:id="1437673196">
      <w:bodyDiv w:val="1"/>
      <w:marLeft w:val="0"/>
      <w:marRight w:val="0"/>
      <w:marTop w:val="0"/>
      <w:marBottom w:val="0"/>
      <w:divBdr>
        <w:top w:val="none" w:sz="0" w:space="0" w:color="auto"/>
        <w:left w:val="none" w:sz="0" w:space="0" w:color="auto"/>
        <w:bottom w:val="none" w:sz="0" w:space="0" w:color="auto"/>
        <w:right w:val="none" w:sz="0" w:space="0" w:color="auto"/>
      </w:divBdr>
    </w:div>
    <w:div w:id="1439525257">
      <w:bodyDiv w:val="1"/>
      <w:marLeft w:val="0"/>
      <w:marRight w:val="0"/>
      <w:marTop w:val="0"/>
      <w:marBottom w:val="0"/>
      <w:divBdr>
        <w:top w:val="none" w:sz="0" w:space="0" w:color="auto"/>
        <w:left w:val="none" w:sz="0" w:space="0" w:color="auto"/>
        <w:bottom w:val="none" w:sz="0" w:space="0" w:color="auto"/>
        <w:right w:val="none" w:sz="0" w:space="0" w:color="auto"/>
      </w:divBdr>
    </w:div>
    <w:div w:id="1443187075">
      <w:bodyDiv w:val="1"/>
      <w:marLeft w:val="0"/>
      <w:marRight w:val="0"/>
      <w:marTop w:val="0"/>
      <w:marBottom w:val="0"/>
      <w:divBdr>
        <w:top w:val="none" w:sz="0" w:space="0" w:color="auto"/>
        <w:left w:val="none" w:sz="0" w:space="0" w:color="auto"/>
        <w:bottom w:val="none" w:sz="0" w:space="0" w:color="auto"/>
        <w:right w:val="none" w:sz="0" w:space="0" w:color="auto"/>
      </w:divBdr>
    </w:div>
    <w:div w:id="1461920602">
      <w:bodyDiv w:val="1"/>
      <w:marLeft w:val="0"/>
      <w:marRight w:val="0"/>
      <w:marTop w:val="0"/>
      <w:marBottom w:val="0"/>
      <w:divBdr>
        <w:top w:val="none" w:sz="0" w:space="0" w:color="auto"/>
        <w:left w:val="none" w:sz="0" w:space="0" w:color="auto"/>
        <w:bottom w:val="none" w:sz="0" w:space="0" w:color="auto"/>
        <w:right w:val="none" w:sz="0" w:space="0" w:color="auto"/>
      </w:divBdr>
    </w:div>
    <w:div w:id="1525047978">
      <w:bodyDiv w:val="1"/>
      <w:marLeft w:val="0"/>
      <w:marRight w:val="0"/>
      <w:marTop w:val="0"/>
      <w:marBottom w:val="0"/>
      <w:divBdr>
        <w:top w:val="none" w:sz="0" w:space="0" w:color="auto"/>
        <w:left w:val="none" w:sz="0" w:space="0" w:color="auto"/>
        <w:bottom w:val="none" w:sz="0" w:space="0" w:color="auto"/>
        <w:right w:val="none" w:sz="0" w:space="0" w:color="auto"/>
      </w:divBdr>
    </w:div>
    <w:div w:id="1564214483">
      <w:bodyDiv w:val="1"/>
      <w:marLeft w:val="0"/>
      <w:marRight w:val="0"/>
      <w:marTop w:val="0"/>
      <w:marBottom w:val="0"/>
      <w:divBdr>
        <w:top w:val="none" w:sz="0" w:space="0" w:color="auto"/>
        <w:left w:val="none" w:sz="0" w:space="0" w:color="auto"/>
        <w:bottom w:val="none" w:sz="0" w:space="0" w:color="auto"/>
        <w:right w:val="none" w:sz="0" w:space="0" w:color="auto"/>
      </w:divBdr>
    </w:div>
    <w:div w:id="1567255093">
      <w:bodyDiv w:val="1"/>
      <w:marLeft w:val="0"/>
      <w:marRight w:val="0"/>
      <w:marTop w:val="0"/>
      <w:marBottom w:val="0"/>
      <w:divBdr>
        <w:top w:val="none" w:sz="0" w:space="0" w:color="auto"/>
        <w:left w:val="none" w:sz="0" w:space="0" w:color="auto"/>
        <w:bottom w:val="none" w:sz="0" w:space="0" w:color="auto"/>
        <w:right w:val="none" w:sz="0" w:space="0" w:color="auto"/>
      </w:divBdr>
    </w:div>
    <w:div w:id="1573732788">
      <w:bodyDiv w:val="1"/>
      <w:marLeft w:val="0"/>
      <w:marRight w:val="0"/>
      <w:marTop w:val="0"/>
      <w:marBottom w:val="0"/>
      <w:divBdr>
        <w:top w:val="none" w:sz="0" w:space="0" w:color="auto"/>
        <w:left w:val="none" w:sz="0" w:space="0" w:color="auto"/>
        <w:bottom w:val="none" w:sz="0" w:space="0" w:color="auto"/>
        <w:right w:val="none" w:sz="0" w:space="0" w:color="auto"/>
      </w:divBdr>
    </w:div>
    <w:div w:id="1597786020">
      <w:bodyDiv w:val="1"/>
      <w:marLeft w:val="0"/>
      <w:marRight w:val="0"/>
      <w:marTop w:val="0"/>
      <w:marBottom w:val="0"/>
      <w:divBdr>
        <w:top w:val="none" w:sz="0" w:space="0" w:color="auto"/>
        <w:left w:val="none" w:sz="0" w:space="0" w:color="auto"/>
        <w:bottom w:val="none" w:sz="0" w:space="0" w:color="auto"/>
        <w:right w:val="none" w:sz="0" w:space="0" w:color="auto"/>
      </w:divBdr>
      <w:divsChild>
        <w:div w:id="1423916816">
          <w:marLeft w:val="0"/>
          <w:marRight w:val="0"/>
          <w:marTop w:val="0"/>
          <w:marBottom w:val="0"/>
          <w:divBdr>
            <w:top w:val="single" w:sz="6" w:space="0" w:color="F5F5F5"/>
            <w:left w:val="single" w:sz="6" w:space="0" w:color="F5F5F5"/>
            <w:bottom w:val="single" w:sz="6" w:space="0" w:color="F5F5F5"/>
            <w:right w:val="single" w:sz="6" w:space="0" w:color="F5F5F5"/>
          </w:divBdr>
          <w:divsChild>
            <w:div w:id="2135056159">
              <w:marLeft w:val="0"/>
              <w:marRight w:val="0"/>
              <w:marTop w:val="0"/>
              <w:marBottom w:val="0"/>
              <w:divBdr>
                <w:top w:val="none" w:sz="0" w:space="0" w:color="auto"/>
                <w:left w:val="none" w:sz="0" w:space="0" w:color="auto"/>
                <w:bottom w:val="none" w:sz="0" w:space="0" w:color="auto"/>
                <w:right w:val="none" w:sz="0" w:space="0" w:color="auto"/>
              </w:divBdr>
              <w:divsChild>
                <w:div w:id="49218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61807">
      <w:bodyDiv w:val="1"/>
      <w:marLeft w:val="0"/>
      <w:marRight w:val="0"/>
      <w:marTop w:val="0"/>
      <w:marBottom w:val="0"/>
      <w:divBdr>
        <w:top w:val="none" w:sz="0" w:space="0" w:color="auto"/>
        <w:left w:val="none" w:sz="0" w:space="0" w:color="auto"/>
        <w:bottom w:val="none" w:sz="0" w:space="0" w:color="auto"/>
        <w:right w:val="none" w:sz="0" w:space="0" w:color="auto"/>
      </w:divBdr>
    </w:div>
    <w:div w:id="1637175894">
      <w:bodyDiv w:val="1"/>
      <w:marLeft w:val="0"/>
      <w:marRight w:val="0"/>
      <w:marTop w:val="0"/>
      <w:marBottom w:val="0"/>
      <w:divBdr>
        <w:top w:val="none" w:sz="0" w:space="0" w:color="auto"/>
        <w:left w:val="none" w:sz="0" w:space="0" w:color="auto"/>
        <w:bottom w:val="none" w:sz="0" w:space="0" w:color="auto"/>
        <w:right w:val="none" w:sz="0" w:space="0" w:color="auto"/>
      </w:divBdr>
    </w:div>
    <w:div w:id="1638295612">
      <w:bodyDiv w:val="1"/>
      <w:marLeft w:val="0"/>
      <w:marRight w:val="0"/>
      <w:marTop w:val="0"/>
      <w:marBottom w:val="0"/>
      <w:divBdr>
        <w:top w:val="none" w:sz="0" w:space="0" w:color="auto"/>
        <w:left w:val="none" w:sz="0" w:space="0" w:color="auto"/>
        <w:bottom w:val="none" w:sz="0" w:space="0" w:color="auto"/>
        <w:right w:val="none" w:sz="0" w:space="0" w:color="auto"/>
      </w:divBdr>
    </w:div>
    <w:div w:id="1641424035">
      <w:bodyDiv w:val="1"/>
      <w:marLeft w:val="0"/>
      <w:marRight w:val="0"/>
      <w:marTop w:val="0"/>
      <w:marBottom w:val="0"/>
      <w:divBdr>
        <w:top w:val="none" w:sz="0" w:space="0" w:color="auto"/>
        <w:left w:val="none" w:sz="0" w:space="0" w:color="auto"/>
        <w:bottom w:val="none" w:sz="0" w:space="0" w:color="auto"/>
        <w:right w:val="none" w:sz="0" w:space="0" w:color="auto"/>
      </w:divBdr>
    </w:div>
    <w:div w:id="1653679780">
      <w:bodyDiv w:val="1"/>
      <w:marLeft w:val="0"/>
      <w:marRight w:val="0"/>
      <w:marTop w:val="0"/>
      <w:marBottom w:val="0"/>
      <w:divBdr>
        <w:top w:val="none" w:sz="0" w:space="0" w:color="auto"/>
        <w:left w:val="none" w:sz="0" w:space="0" w:color="auto"/>
        <w:bottom w:val="none" w:sz="0" w:space="0" w:color="auto"/>
        <w:right w:val="none" w:sz="0" w:space="0" w:color="auto"/>
      </w:divBdr>
    </w:div>
    <w:div w:id="1667438945">
      <w:bodyDiv w:val="1"/>
      <w:marLeft w:val="0"/>
      <w:marRight w:val="0"/>
      <w:marTop w:val="0"/>
      <w:marBottom w:val="0"/>
      <w:divBdr>
        <w:top w:val="none" w:sz="0" w:space="0" w:color="auto"/>
        <w:left w:val="none" w:sz="0" w:space="0" w:color="auto"/>
        <w:bottom w:val="none" w:sz="0" w:space="0" w:color="auto"/>
        <w:right w:val="none" w:sz="0" w:space="0" w:color="auto"/>
      </w:divBdr>
    </w:div>
    <w:div w:id="1686326695">
      <w:bodyDiv w:val="1"/>
      <w:marLeft w:val="0"/>
      <w:marRight w:val="0"/>
      <w:marTop w:val="0"/>
      <w:marBottom w:val="0"/>
      <w:divBdr>
        <w:top w:val="none" w:sz="0" w:space="0" w:color="auto"/>
        <w:left w:val="none" w:sz="0" w:space="0" w:color="auto"/>
        <w:bottom w:val="none" w:sz="0" w:space="0" w:color="auto"/>
        <w:right w:val="none" w:sz="0" w:space="0" w:color="auto"/>
      </w:divBdr>
    </w:div>
    <w:div w:id="1699548615">
      <w:bodyDiv w:val="1"/>
      <w:marLeft w:val="0"/>
      <w:marRight w:val="0"/>
      <w:marTop w:val="0"/>
      <w:marBottom w:val="0"/>
      <w:divBdr>
        <w:top w:val="none" w:sz="0" w:space="0" w:color="auto"/>
        <w:left w:val="none" w:sz="0" w:space="0" w:color="auto"/>
        <w:bottom w:val="none" w:sz="0" w:space="0" w:color="auto"/>
        <w:right w:val="none" w:sz="0" w:space="0" w:color="auto"/>
      </w:divBdr>
    </w:div>
    <w:div w:id="1712412392">
      <w:bodyDiv w:val="1"/>
      <w:marLeft w:val="0"/>
      <w:marRight w:val="0"/>
      <w:marTop w:val="0"/>
      <w:marBottom w:val="0"/>
      <w:divBdr>
        <w:top w:val="none" w:sz="0" w:space="0" w:color="auto"/>
        <w:left w:val="none" w:sz="0" w:space="0" w:color="auto"/>
        <w:bottom w:val="none" w:sz="0" w:space="0" w:color="auto"/>
        <w:right w:val="none" w:sz="0" w:space="0" w:color="auto"/>
      </w:divBdr>
    </w:div>
    <w:div w:id="1730690726">
      <w:bodyDiv w:val="1"/>
      <w:marLeft w:val="0"/>
      <w:marRight w:val="0"/>
      <w:marTop w:val="0"/>
      <w:marBottom w:val="0"/>
      <w:divBdr>
        <w:top w:val="none" w:sz="0" w:space="0" w:color="auto"/>
        <w:left w:val="none" w:sz="0" w:space="0" w:color="auto"/>
        <w:bottom w:val="none" w:sz="0" w:space="0" w:color="auto"/>
        <w:right w:val="none" w:sz="0" w:space="0" w:color="auto"/>
      </w:divBdr>
    </w:div>
    <w:div w:id="1765834086">
      <w:bodyDiv w:val="1"/>
      <w:marLeft w:val="0"/>
      <w:marRight w:val="0"/>
      <w:marTop w:val="0"/>
      <w:marBottom w:val="0"/>
      <w:divBdr>
        <w:top w:val="none" w:sz="0" w:space="0" w:color="auto"/>
        <w:left w:val="none" w:sz="0" w:space="0" w:color="auto"/>
        <w:bottom w:val="none" w:sz="0" w:space="0" w:color="auto"/>
        <w:right w:val="none" w:sz="0" w:space="0" w:color="auto"/>
      </w:divBdr>
    </w:div>
    <w:div w:id="1780680762">
      <w:bodyDiv w:val="1"/>
      <w:marLeft w:val="0"/>
      <w:marRight w:val="0"/>
      <w:marTop w:val="0"/>
      <w:marBottom w:val="0"/>
      <w:divBdr>
        <w:top w:val="none" w:sz="0" w:space="0" w:color="auto"/>
        <w:left w:val="none" w:sz="0" w:space="0" w:color="auto"/>
        <w:bottom w:val="none" w:sz="0" w:space="0" w:color="auto"/>
        <w:right w:val="none" w:sz="0" w:space="0" w:color="auto"/>
      </w:divBdr>
    </w:div>
    <w:div w:id="1840609552">
      <w:bodyDiv w:val="1"/>
      <w:marLeft w:val="0"/>
      <w:marRight w:val="0"/>
      <w:marTop w:val="0"/>
      <w:marBottom w:val="0"/>
      <w:divBdr>
        <w:top w:val="none" w:sz="0" w:space="0" w:color="auto"/>
        <w:left w:val="none" w:sz="0" w:space="0" w:color="auto"/>
        <w:bottom w:val="none" w:sz="0" w:space="0" w:color="auto"/>
        <w:right w:val="none" w:sz="0" w:space="0" w:color="auto"/>
      </w:divBdr>
    </w:div>
    <w:div w:id="1862552669">
      <w:bodyDiv w:val="1"/>
      <w:marLeft w:val="0"/>
      <w:marRight w:val="0"/>
      <w:marTop w:val="0"/>
      <w:marBottom w:val="0"/>
      <w:divBdr>
        <w:top w:val="none" w:sz="0" w:space="0" w:color="auto"/>
        <w:left w:val="none" w:sz="0" w:space="0" w:color="auto"/>
        <w:bottom w:val="none" w:sz="0" w:space="0" w:color="auto"/>
        <w:right w:val="none" w:sz="0" w:space="0" w:color="auto"/>
      </w:divBdr>
    </w:div>
    <w:div w:id="1862820766">
      <w:bodyDiv w:val="1"/>
      <w:marLeft w:val="0"/>
      <w:marRight w:val="0"/>
      <w:marTop w:val="0"/>
      <w:marBottom w:val="0"/>
      <w:divBdr>
        <w:top w:val="none" w:sz="0" w:space="0" w:color="auto"/>
        <w:left w:val="none" w:sz="0" w:space="0" w:color="auto"/>
        <w:bottom w:val="none" w:sz="0" w:space="0" w:color="auto"/>
        <w:right w:val="none" w:sz="0" w:space="0" w:color="auto"/>
      </w:divBdr>
    </w:div>
    <w:div w:id="1867710644">
      <w:bodyDiv w:val="1"/>
      <w:marLeft w:val="0"/>
      <w:marRight w:val="0"/>
      <w:marTop w:val="0"/>
      <w:marBottom w:val="0"/>
      <w:divBdr>
        <w:top w:val="none" w:sz="0" w:space="0" w:color="auto"/>
        <w:left w:val="none" w:sz="0" w:space="0" w:color="auto"/>
        <w:bottom w:val="none" w:sz="0" w:space="0" w:color="auto"/>
        <w:right w:val="none" w:sz="0" w:space="0" w:color="auto"/>
      </w:divBdr>
    </w:div>
    <w:div w:id="1904947688">
      <w:bodyDiv w:val="1"/>
      <w:marLeft w:val="0"/>
      <w:marRight w:val="0"/>
      <w:marTop w:val="0"/>
      <w:marBottom w:val="0"/>
      <w:divBdr>
        <w:top w:val="none" w:sz="0" w:space="0" w:color="auto"/>
        <w:left w:val="none" w:sz="0" w:space="0" w:color="auto"/>
        <w:bottom w:val="none" w:sz="0" w:space="0" w:color="auto"/>
        <w:right w:val="none" w:sz="0" w:space="0" w:color="auto"/>
      </w:divBdr>
    </w:div>
    <w:div w:id="1905220116">
      <w:bodyDiv w:val="1"/>
      <w:marLeft w:val="0"/>
      <w:marRight w:val="0"/>
      <w:marTop w:val="0"/>
      <w:marBottom w:val="0"/>
      <w:divBdr>
        <w:top w:val="none" w:sz="0" w:space="0" w:color="auto"/>
        <w:left w:val="none" w:sz="0" w:space="0" w:color="auto"/>
        <w:bottom w:val="none" w:sz="0" w:space="0" w:color="auto"/>
        <w:right w:val="none" w:sz="0" w:space="0" w:color="auto"/>
      </w:divBdr>
    </w:div>
    <w:div w:id="1906061096">
      <w:bodyDiv w:val="1"/>
      <w:marLeft w:val="0"/>
      <w:marRight w:val="0"/>
      <w:marTop w:val="0"/>
      <w:marBottom w:val="0"/>
      <w:divBdr>
        <w:top w:val="none" w:sz="0" w:space="0" w:color="auto"/>
        <w:left w:val="none" w:sz="0" w:space="0" w:color="auto"/>
        <w:bottom w:val="none" w:sz="0" w:space="0" w:color="auto"/>
        <w:right w:val="none" w:sz="0" w:space="0" w:color="auto"/>
      </w:divBdr>
    </w:div>
    <w:div w:id="1912303150">
      <w:bodyDiv w:val="1"/>
      <w:marLeft w:val="0"/>
      <w:marRight w:val="0"/>
      <w:marTop w:val="0"/>
      <w:marBottom w:val="0"/>
      <w:divBdr>
        <w:top w:val="none" w:sz="0" w:space="0" w:color="auto"/>
        <w:left w:val="none" w:sz="0" w:space="0" w:color="auto"/>
        <w:bottom w:val="none" w:sz="0" w:space="0" w:color="auto"/>
        <w:right w:val="none" w:sz="0" w:space="0" w:color="auto"/>
      </w:divBdr>
    </w:div>
    <w:div w:id="1955164453">
      <w:bodyDiv w:val="1"/>
      <w:marLeft w:val="0"/>
      <w:marRight w:val="0"/>
      <w:marTop w:val="0"/>
      <w:marBottom w:val="0"/>
      <w:divBdr>
        <w:top w:val="none" w:sz="0" w:space="0" w:color="auto"/>
        <w:left w:val="none" w:sz="0" w:space="0" w:color="auto"/>
        <w:bottom w:val="none" w:sz="0" w:space="0" w:color="auto"/>
        <w:right w:val="none" w:sz="0" w:space="0" w:color="auto"/>
      </w:divBdr>
    </w:div>
    <w:div w:id="1959993383">
      <w:bodyDiv w:val="1"/>
      <w:marLeft w:val="0"/>
      <w:marRight w:val="0"/>
      <w:marTop w:val="0"/>
      <w:marBottom w:val="0"/>
      <w:divBdr>
        <w:top w:val="none" w:sz="0" w:space="0" w:color="auto"/>
        <w:left w:val="none" w:sz="0" w:space="0" w:color="auto"/>
        <w:bottom w:val="none" w:sz="0" w:space="0" w:color="auto"/>
        <w:right w:val="none" w:sz="0" w:space="0" w:color="auto"/>
      </w:divBdr>
    </w:div>
    <w:div w:id="1971788312">
      <w:bodyDiv w:val="1"/>
      <w:marLeft w:val="0"/>
      <w:marRight w:val="0"/>
      <w:marTop w:val="0"/>
      <w:marBottom w:val="0"/>
      <w:divBdr>
        <w:top w:val="none" w:sz="0" w:space="0" w:color="auto"/>
        <w:left w:val="none" w:sz="0" w:space="0" w:color="auto"/>
        <w:bottom w:val="none" w:sz="0" w:space="0" w:color="auto"/>
        <w:right w:val="none" w:sz="0" w:space="0" w:color="auto"/>
      </w:divBdr>
    </w:div>
    <w:div w:id="1984575707">
      <w:bodyDiv w:val="1"/>
      <w:marLeft w:val="0"/>
      <w:marRight w:val="0"/>
      <w:marTop w:val="0"/>
      <w:marBottom w:val="0"/>
      <w:divBdr>
        <w:top w:val="none" w:sz="0" w:space="0" w:color="auto"/>
        <w:left w:val="none" w:sz="0" w:space="0" w:color="auto"/>
        <w:bottom w:val="none" w:sz="0" w:space="0" w:color="auto"/>
        <w:right w:val="none" w:sz="0" w:space="0" w:color="auto"/>
      </w:divBdr>
    </w:div>
    <w:div w:id="2004355583">
      <w:bodyDiv w:val="1"/>
      <w:marLeft w:val="0"/>
      <w:marRight w:val="0"/>
      <w:marTop w:val="0"/>
      <w:marBottom w:val="0"/>
      <w:divBdr>
        <w:top w:val="none" w:sz="0" w:space="0" w:color="auto"/>
        <w:left w:val="none" w:sz="0" w:space="0" w:color="auto"/>
        <w:bottom w:val="none" w:sz="0" w:space="0" w:color="auto"/>
        <w:right w:val="none" w:sz="0" w:space="0" w:color="auto"/>
      </w:divBdr>
    </w:div>
    <w:div w:id="2010864139">
      <w:bodyDiv w:val="1"/>
      <w:marLeft w:val="0"/>
      <w:marRight w:val="0"/>
      <w:marTop w:val="0"/>
      <w:marBottom w:val="0"/>
      <w:divBdr>
        <w:top w:val="none" w:sz="0" w:space="0" w:color="auto"/>
        <w:left w:val="none" w:sz="0" w:space="0" w:color="auto"/>
        <w:bottom w:val="none" w:sz="0" w:space="0" w:color="auto"/>
        <w:right w:val="none" w:sz="0" w:space="0" w:color="auto"/>
      </w:divBdr>
    </w:div>
    <w:div w:id="2025547326">
      <w:bodyDiv w:val="1"/>
      <w:marLeft w:val="0"/>
      <w:marRight w:val="0"/>
      <w:marTop w:val="0"/>
      <w:marBottom w:val="0"/>
      <w:divBdr>
        <w:top w:val="none" w:sz="0" w:space="0" w:color="auto"/>
        <w:left w:val="none" w:sz="0" w:space="0" w:color="auto"/>
        <w:bottom w:val="none" w:sz="0" w:space="0" w:color="auto"/>
        <w:right w:val="none" w:sz="0" w:space="0" w:color="auto"/>
      </w:divBdr>
    </w:div>
    <w:div w:id="2074084336">
      <w:bodyDiv w:val="1"/>
      <w:marLeft w:val="0"/>
      <w:marRight w:val="0"/>
      <w:marTop w:val="0"/>
      <w:marBottom w:val="0"/>
      <w:divBdr>
        <w:top w:val="none" w:sz="0" w:space="0" w:color="auto"/>
        <w:left w:val="none" w:sz="0" w:space="0" w:color="auto"/>
        <w:bottom w:val="none" w:sz="0" w:space="0" w:color="auto"/>
        <w:right w:val="none" w:sz="0" w:space="0" w:color="auto"/>
      </w:divBdr>
    </w:div>
    <w:div w:id="2091728339">
      <w:bodyDiv w:val="1"/>
      <w:marLeft w:val="0"/>
      <w:marRight w:val="0"/>
      <w:marTop w:val="0"/>
      <w:marBottom w:val="0"/>
      <w:divBdr>
        <w:top w:val="none" w:sz="0" w:space="0" w:color="auto"/>
        <w:left w:val="none" w:sz="0" w:space="0" w:color="auto"/>
        <w:bottom w:val="none" w:sz="0" w:space="0" w:color="auto"/>
        <w:right w:val="none" w:sz="0" w:space="0" w:color="auto"/>
      </w:divBdr>
    </w:div>
    <w:div w:id="2104448383">
      <w:bodyDiv w:val="1"/>
      <w:marLeft w:val="0"/>
      <w:marRight w:val="0"/>
      <w:marTop w:val="0"/>
      <w:marBottom w:val="0"/>
      <w:divBdr>
        <w:top w:val="none" w:sz="0" w:space="0" w:color="auto"/>
        <w:left w:val="none" w:sz="0" w:space="0" w:color="auto"/>
        <w:bottom w:val="none" w:sz="0" w:space="0" w:color="auto"/>
        <w:right w:val="none" w:sz="0" w:space="0" w:color="auto"/>
      </w:divBdr>
    </w:div>
    <w:div w:id="2128159227">
      <w:bodyDiv w:val="1"/>
      <w:marLeft w:val="0"/>
      <w:marRight w:val="0"/>
      <w:marTop w:val="0"/>
      <w:marBottom w:val="0"/>
      <w:divBdr>
        <w:top w:val="none" w:sz="0" w:space="0" w:color="auto"/>
        <w:left w:val="none" w:sz="0" w:space="0" w:color="auto"/>
        <w:bottom w:val="none" w:sz="0" w:space="0" w:color="auto"/>
        <w:right w:val="none" w:sz="0" w:space="0" w:color="auto"/>
      </w:divBdr>
    </w:div>
    <w:div w:id="2131585656">
      <w:bodyDiv w:val="1"/>
      <w:marLeft w:val="0"/>
      <w:marRight w:val="0"/>
      <w:marTop w:val="0"/>
      <w:marBottom w:val="0"/>
      <w:divBdr>
        <w:top w:val="none" w:sz="0" w:space="0" w:color="auto"/>
        <w:left w:val="none" w:sz="0" w:space="0" w:color="auto"/>
        <w:bottom w:val="none" w:sz="0" w:space="0" w:color="auto"/>
        <w:right w:val="none" w:sz="0" w:space="0" w:color="auto"/>
      </w:divBdr>
    </w:div>
    <w:div w:id="2139950602">
      <w:bodyDiv w:val="1"/>
      <w:marLeft w:val="0"/>
      <w:marRight w:val="0"/>
      <w:marTop w:val="0"/>
      <w:marBottom w:val="0"/>
      <w:divBdr>
        <w:top w:val="none" w:sz="0" w:space="0" w:color="auto"/>
        <w:left w:val="none" w:sz="0" w:space="0" w:color="auto"/>
        <w:bottom w:val="none" w:sz="0" w:space="0" w:color="auto"/>
        <w:right w:val="none" w:sz="0" w:space="0" w:color="auto"/>
      </w:divBdr>
    </w:div>
    <w:div w:id="214666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http://upload.wikimedia.org/wikipedia/commons/e/e4/Maranhao_Municip_Balsas.svg" TargetMode="External"/><Relationship Id="rId14" Type="http://schemas.openxmlformats.org/officeDocument/2006/relationships/oleObject" Target="embeddings/oleObject1.bin"/><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g1.globo.com/ceara/noticia/2012/01/pib-da-construcao-civil-no-ce-cresce-acima-da-media-do-pais-diz-sindicato.html" TargetMode="External"/><Relationship Id="rId3" Type="http://schemas.openxmlformats.org/officeDocument/2006/relationships/hyperlink" Target="http://www.florestal.gov.br/snif/recursos-florestais/estoque-das-florestas" TargetMode="External"/><Relationship Id="rId7" Type="http://schemas.openxmlformats.org/officeDocument/2006/relationships/hyperlink" Target="http://www.cetem.gov.br/publicacao/serie_anais_I_jpci_2007/Roberta_Gaidzinski.pdf" TargetMode="External"/><Relationship Id="rId2" Type="http://schemas.openxmlformats.org/officeDocument/2006/relationships/hyperlink" Target="http://cdm.unfccc.int/Panels/ssc_wg/meetings/035/ssc_035_an20.pdf" TargetMode="External"/><Relationship Id="rId1" Type="http://schemas.openxmlformats.org/officeDocument/2006/relationships/hyperlink" Target="http://cdm.unfccc.int/EB/Meetings/023/eb23_repan18.pdf" TargetMode="External"/><Relationship Id="rId6" Type="http://schemas.openxmlformats.org/officeDocument/2006/relationships/hyperlink" Target="http://cepa.epagri.sc.gov.br/Publicacoes/Sintese_2011/Arroz%20sintese%202011.pdf" TargetMode="External"/><Relationship Id="rId5" Type="http://schemas.openxmlformats.org/officeDocument/2006/relationships/hyperlink" Target="http://www.scielo.br/pdf/rbeaa/v6n1/v6n1a20.pdf" TargetMode="External"/><Relationship Id="rId10" Type="http://schemas.openxmlformats.org/officeDocument/2006/relationships/hyperlink" Target="http://cdm.unfccc.int/EB/Meetings/023/eb23_repan18.pdf" TargetMode="External"/><Relationship Id="rId4" Type="http://schemas.openxmlformats.org/officeDocument/2006/relationships/hyperlink" Target="http://www.embrapa.br/imprensa/artigos/2003/artigo.2004-12-07.2303694691/" TargetMode="External"/><Relationship Id="rId9" Type="http://schemas.openxmlformats.org/officeDocument/2006/relationships/hyperlink" Target="http://www.cidades.gov.br/index.php?option=com_content&amp;view=category&amp;layout=blog&amp;id=132&amp;Itemid=15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25DC9E-94DC-40C9-BF1E-0B6D458F1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32</Pages>
  <Words>10046</Words>
  <Characters>54252</Characters>
  <Application>Microsoft Office Word</Application>
  <DocSecurity>0</DocSecurity>
  <Lines>452</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Guidelines for completing the Monitoring Report form (CDM-MR). (Version 01.0)</vt:lpstr>
      <vt:lpstr>Guidelines for completing the Monitoring Report form (CDM-MR). (Version 01.0)</vt:lpstr>
    </vt:vector>
  </TitlesOfParts>
  <Company>UNFCCC</Company>
  <LinksUpToDate>false</LinksUpToDate>
  <CharactersWithSpaces>64170</CharactersWithSpaces>
  <SharedDoc>false</SharedDoc>
  <HLinks>
    <vt:vector size="54" baseType="variant">
      <vt:variant>
        <vt:i4>8323074</vt:i4>
      </vt:variant>
      <vt:variant>
        <vt:i4>24</vt:i4>
      </vt:variant>
      <vt:variant>
        <vt:i4>0</vt:i4>
      </vt:variant>
      <vt:variant>
        <vt:i4>5</vt:i4>
      </vt:variant>
      <vt:variant>
        <vt:lpwstr>http://cdm.unfccc.int/EB/Meetings/023/eb23_repan18.pdf</vt:lpwstr>
      </vt:variant>
      <vt:variant>
        <vt:lpwstr/>
      </vt:variant>
      <vt:variant>
        <vt:i4>3014686</vt:i4>
      </vt:variant>
      <vt:variant>
        <vt:i4>21</vt:i4>
      </vt:variant>
      <vt:variant>
        <vt:i4>0</vt:i4>
      </vt:variant>
      <vt:variant>
        <vt:i4>5</vt:i4>
      </vt:variant>
      <vt:variant>
        <vt:lpwstr>http://www.cidades.gov.br/index.php?option=com_content&amp;view=category&amp;layout=blog&amp;id=132&amp;Itemid=159</vt:lpwstr>
      </vt:variant>
      <vt:variant>
        <vt:lpwstr/>
      </vt:variant>
      <vt:variant>
        <vt:i4>5767177</vt:i4>
      </vt:variant>
      <vt:variant>
        <vt:i4>18</vt:i4>
      </vt:variant>
      <vt:variant>
        <vt:i4>0</vt:i4>
      </vt:variant>
      <vt:variant>
        <vt:i4>5</vt:i4>
      </vt:variant>
      <vt:variant>
        <vt:lpwstr>http://g1.globo.com/ceara/noticia/2012/01/pib-da-construcao-civil-no-ce-cresce-acima-da-media-do-pais-diz-sindicato.html</vt:lpwstr>
      </vt:variant>
      <vt:variant>
        <vt:lpwstr/>
      </vt:variant>
      <vt:variant>
        <vt:i4>4784128</vt:i4>
      </vt:variant>
      <vt:variant>
        <vt:i4>15</vt:i4>
      </vt:variant>
      <vt:variant>
        <vt:i4>0</vt:i4>
      </vt:variant>
      <vt:variant>
        <vt:i4>5</vt:i4>
      </vt:variant>
      <vt:variant>
        <vt:lpwstr>http://cdm.unfccc.int/methodologies/SSCmethodologies/AppB_SSC_AttachmentC.pdf</vt:lpwstr>
      </vt:variant>
      <vt:variant>
        <vt:lpwstr/>
      </vt:variant>
      <vt:variant>
        <vt:i4>3342437</vt:i4>
      </vt:variant>
      <vt:variant>
        <vt:i4>12</vt:i4>
      </vt:variant>
      <vt:variant>
        <vt:i4>0</vt:i4>
      </vt:variant>
      <vt:variant>
        <vt:i4>5</vt:i4>
      </vt:variant>
      <vt:variant>
        <vt:lpwstr>http://www.eventosufrpe.com.br/jepex2009/cd/resumos/R1451-2.pdf</vt:lpwstr>
      </vt:variant>
      <vt:variant>
        <vt:lpwstr/>
      </vt:variant>
      <vt:variant>
        <vt:i4>4259936</vt:i4>
      </vt:variant>
      <vt:variant>
        <vt:i4>9</vt:i4>
      </vt:variant>
      <vt:variant>
        <vt:i4>0</vt:i4>
      </vt:variant>
      <vt:variant>
        <vt:i4>5</vt:i4>
      </vt:variant>
      <vt:variant>
        <vt:lpwstr>http://www.mct.gov.br/upd_blob/0214/214077.pdf</vt:lpwstr>
      </vt:variant>
      <vt:variant>
        <vt:lpwstr/>
      </vt:variant>
      <vt:variant>
        <vt:i4>4849732</vt:i4>
      </vt:variant>
      <vt:variant>
        <vt:i4>6</vt:i4>
      </vt:variant>
      <vt:variant>
        <vt:i4>0</vt:i4>
      </vt:variant>
      <vt:variant>
        <vt:i4>5</vt:i4>
      </vt:variant>
      <vt:variant>
        <vt:lpwstr>http://www.mct.gov.br/index.php/content/view/311368.html</vt:lpwstr>
      </vt:variant>
      <vt:variant>
        <vt:lpwstr/>
      </vt:variant>
      <vt:variant>
        <vt:i4>125</vt:i4>
      </vt:variant>
      <vt:variant>
        <vt:i4>3</vt:i4>
      </vt:variant>
      <vt:variant>
        <vt:i4>0</vt:i4>
      </vt:variant>
      <vt:variant>
        <vt:i4>5</vt:i4>
      </vt:variant>
      <vt:variant>
        <vt:lpwstr>http://cdm.unfccc.int/Panels/ssc_wg/meetings/035/ssc_035_an20.pdf</vt:lpwstr>
      </vt:variant>
      <vt:variant>
        <vt:lpwstr/>
      </vt:variant>
      <vt:variant>
        <vt:i4>8323074</vt:i4>
      </vt:variant>
      <vt:variant>
        <vt:i4>0</vt:i4>
      </vt:variant>
      <vt:variant>
        <vt:i4>0</vt:i4>
      </vt:variant>
      <vt:variant>
        <vt:i4>5</vt:i4>
      </vt:variant>
      <vt:variant>
        <vt:lpwstr>http://cdm.unfccc.int/EB/Meetings/023/eb23_repan18.pdf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completing the Monitoring Report form (CDM-MR). (Version 01.0)</dc:title>
  <dc:subject>Issuance</dc:subject>
  <dc:creator>Mariana Fieri</dc:creator>
  <cp:lastModifiedBy>Marcelo Haddad</cp:lastModifiedBy>
  <cp:revision>10</cp:revision>
  <cp:lastPrinted>2014-06-11T18:15:00Z</cp:lastPrinted>
  <dcterms:created xsi:type="dcterms:W3CDTF">2015-06-17T18:10:00Z</dcterms:created>
  <dcterms:modified xsi:type="dcterms:W3CDTF">2015-06-19T17:19:00Z</dcterms:modified>
  <cp:category>Mechanisms</cp:category>
</cp:coreProperties>
</file>