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AEC60" w14:textId="001C5337" w:rsidR="006370AE" w:rsidRPr="0028721D" w:rsidRDefault="006370AE" w:rsidP="0028721D">
      <w:pPr>
        <w:pStyle w:val="Title"/>
      </w:pPr>
      <w:bookmarkStart w:id="0" w:name="_Toc275091204"/>
      <w:bookmarkStart w:id="1" w:name="_Toc275091234"/>
      <w:bookmarkStart w:id="2" w:name="_Toc275443357"/>
      <w:bookmarkStart w:id="3" w:name="_Toc275691794"/>
      <w:bookmarkStart w:id="4" w:name="_Toc275769406"/>
      <w:bookmarkStart w:id="5" w:name="_Toc275770875"/>
      <w:bookmarkStart w:id="6" w:name="_Toc284582826"/>
      <w:bookmarkStart w:id="7" w:name="_Toc290311898"/>
      <w:bookmarkStart w:id="8" w:name="_Toc292721495"/>
      <w:bookmarkStart w:id="9" w:name="_Toc292780151"/>
      <w:bookmarkStart w:id="10" w:name="_Toc316479167"/>
      <w:bookmarkStart w:id="11" w:name="_Toc317004348"/>
      <w:bookmarkStart w:id="12" w:name="_Toc317241807"/>
      <w:bookmarkStart w:id="13" w:name="_Toc317263565"/>
      <w:bookmarkStart w:id="14" w:name="_Toc323893149"/>
      <w:bookmarkStart w:id="15" w:name="_Toc323895746"/>
      <w:bookmarkStart w:id="16" w:name="_Toc323895805"/>
      <w:bookmarkStart w:id="17" w:name="_Toc323908632"/>
      <w:bookmarkStart w:id="18" w:name="_Toc332030937"/>
      <w:bookmarkStart w:id="19" w:name="_Toc397093498"/>
      <w:bookmarkStart w:id="20" w:name="_Toc454270476"/>
      <w:bookmarkStart w:id="21" w:name="_Toc27562972"/>
      <w:bookmarkStart w:id="22" w:name="_Toc28007277"/>
      <w:r w:rsidRPr="0028721D">
        <w:t>Monitoring report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28721D">
        <w:t xml:space="preserve"> </w:t>
      </w:r>
      <w:bookmarkEnd w:id="18"/>
      <w:bookmarkEnd w:id="19"/>
      <w:bookmarkEnd w:id="20"/>
      <w:r w:rsidR="005679E7" w:rsidRPr="0028721D">
        <w:t>MP4</w:t>
      </w:r>
      <w:bookmarkEnd w:id="21"/>
      <w:bookmarkEnd w:id="22"/>
    </w:p>
    <w:p w14:paraId="3BFB0321" w14:textId="51307286" w:rsidR="006370AE" w:rsidRPr="00A304C9" w:rsidRDefault="001D5A39" w:rsidP="001D5A39">
      <w:pPr>
        <w:jc w:val="center"/>
        <w:rPr>
          <w:rStyle w:val="BookTitle"/>
          <w:rFonts w:ascii="Arial" w:hAnsi="Arial" w:cs="Arial"/>
          <w:color w:val="FFA053"/>
        </w:rPr>
      </w:pPr>
      <w:r w:rsidRPr="00A304C9">
        <w:rPr>
          <w:rStyle w:val="BookTitle"/>
          <w:rFonts w:ascii="Arial" w:hAnsi="Arial" w:cs="Arial"/>
          <w:color w:val="FFA053"/>
        </w:rPr>
        <w:t xml:space="preserve">From </w:t>
      </w:r>
      <w:r w:rsidR="005679E7" w:rsidRPr="00A304C9">
        <w:rPr>
          <w:rStyle w:val="BookTitle"/>
          <w:rFonts w:ascii="Arial" w:hAnsi="Arial" w:cs="Arial"/>
          <w:color w:val="FFA053"/>
        </w:rPr>
        <w:t>01/01/2015 to 30/06/2016</w:t>
      </w:r>
    </w:p>
    <w:p w14:paraId="27B3E42E" w14:textId="6E4D0529" w:rsidR="006370AE" w:rsidRPr="00A304C9" w:rsidRDefault="006370AE" w:rsidP="006370AE">
      <w:pPr>
        <w:jc w:val="center"/>
        <w:rPr>
          <w:rStyle w:val="BookTitle"/>
          <w:rFonts w:ascii="Arial" w:hAnsi="Arial" w:cs="Arial"/>
          <w:color w:val="FFA053"/>
        </w:rPr>
      </w:pPr>
      <w:r w:rsidRPr="00A304C9">
        <w:rPr>
          <w:rStyle w:val="BookTitle"/>
          <w:rFonts w:ascii="Arial" w:hAnsi="Arial" w:cs="Arial"/>
          <w:color w:val="FFA053"/>
        </w:rPr>
        <w:t xml:space="preserve">For the verification of </w:t>
      </w:r>
      <w:del w:id="23" w:author="Hoang Thanh Ha" w:date="2019-12-18T11:58:00Z">
        <w:r w:rsidRPr="00A304C9" w:rsidDel="001E051B">
          <w:rPr>
            <w:rStyle w:val="BookTitle"/>
            <w:rFonts w:ascii="Arial" w:hAnsi="Arial" w:cs="Arial"/>
            <w:color w:val="FFA053"/>
          </w:rPr>
          <w:delText>Biogas Program for Animal Husbandry Sector of Vietnam</w:delText>
        </w:r>
      </w:del>
      <w:ins w:id="24" w:author="Hoang Thanh Ha" w:date="2019-12-18T11:58:00Z">
        <w:r w:rsidR="001E051B">
          <w:rPr>
            <w:rStyle w:val="BookTitle"/>
            <w:rFonts w:ascii="Arial" w:hAnsi="Arial" w:cs="Arial"/>
            <w:color w:val="FFA053"/>
          </w:rPr>
          <w:t>Biogas Program for the Animal Husbandry Sector of Vietnam</w:t>
        </w:r>
      </w:ins>
    </w:p>
    <w:p w14:paraId="3B456E5C" w14:textId="77777777" w:rsidR="006370AE" w:rsidRPr="00A304C9" w:rsidRDefault="006370AE" w:rsidP="006370AE">
      <w:pPr>
        <w:rPr>
          <w:rStyle w:val="BookTitle"/>
          <w:rFonts w:ascii="Arial" w:hAnsi="Arial" w:cs="Arial"/>
        </w:rPr>
      </w:pPr>
    </w:p>
    <w:tbl>
      <w:tblPr>
        <w:tblW w:w="0" w:type="auto"/>
        <w:jc w:val="center"/>
        <w:tblLayout w:type="fixed"/>
        <w:tblLook w:val="04A0" w:firstRow="1" w:lastRow="0" w:firstColumn="1" w:lastColumn="0" w:noHBand="0" w:noVBand="1"/>
      </w:tblPr>
      <w:tblGrid>
        <w:gridCol w:w="2669"/>
        <w:gridCol w:w="2669"/>
        <w:gridCol w:w="2670"/>
      </w:tblGrid>
      <w:tr w:rsidR="006370AE" w:rsidRPr="00A304C9" w14:paraId="50C71754" w14:textId="77777777" w:rsidTr="00EB23DC">
        <w:trPr>
          <w:trHeight w:val="1560"/>
          <w:jc w:val="center"/>
        </w:trPr>
        <w:tc>
          <w:tcPr>
            <w:tcW w:w="2669" w:type="dxa"/>
            <w:shd w:val="clear" w:color="auto" w:fill="auto"/>
          </w:tcPr>
          <w:p w14:paraId="71A79B5B" w14:textId="58244C0A" w:rsidR="006370AE" w:rsidRPr="00A304C9" w:rsidRDefault="00522E9F" w:rsidP="00853224">
            <w:pPr>
              <w:rPr>
                <w:rStyle w:val="BookTitle"/>
                <w:rFonts w:ascii="Arial" w:hAnsi="Arial" w:cs="Arial"/>
                <w:b w:val="0"/>
              </w:rPr>
            </w:pPr>
            <w:r w:rsidRPr="00A304C9">
              <w:rPr>
                <w:rFonts w:ascii="Arial" w:hAnsi="Arial" w:cs="Arial"/>
                <w:noProof/>
              </w:rPr>
              <w:drawing>
                <wp:inline distT="0" distB="0" distL="0" distR="0" wp14:anchorId="4BAEFD2E" wp14:editId="13339DAA">
                  <wp:extent cx="1628775" cy="933450"/>
                  <wp:effectExtent l="0" t="0" r="9525" b="0"/>
                  <wp:docPr id="19"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8">
                            <a:extLst>
                              <a:ext uri="{28A0092B-C50C-407E-A947-70E740481C1C}">
                                <a14:useLocalDpi xmlns:a14="http://schemas.microsoft.com/office/drawing/2010/main" val="0"/>
                              </a:ext>
                            </a:extLst>
                          </a:blip>
                          <a:srcRect b="10194"/>
                          <a:stretch>
                            <a:fillRect/>
                          </a:stretch>
                        </pic:blipFill>
                        <pic:spPr bwMode="auto">
                          <a:xfrm>
                            <a:off x="0" y="0"/>
                            <a:ext cx="1628775" cy="933450"/>
                          </a:xfrm>
                          <a:prstGeom prst="rect">
                            <a:avLst/>
                          </a:prstGeom>
                          <a:noFill/>
                          <a:ln>
                            <a:noFill/>
                          </a:ln>
                        </pic:spPr>
                      </pic:pic>
                    </a:graphicData>
                  </a:graphic>
                </wp:inline>
              </w:drawing>
            </w:r>
          </w:p>
        </w:tc>
        <w:tc>
          <w:tcPr>
            <w:tcW w:w="2669" w:type="dxa"/>
            <w:shd w:val="clear" w:color="auto" w:fill="auto"/>
          </w:tcPr>
          <w:p w14:paraId="45FFED64" w14:textId="30B63CEE" w:rsidR="006370AE" w:rsidRPr="00A304C9" w:rsidRDefault="00522E9F" w:rsidP="00853224">
            <w:pPr>
              <w:rPr>
                <w:rStyle w:val="BookTitle"/>
                <w:rFonts w:ascii="Arial" w:hAnsi="Arial" w:cs="Arial"/>
                <w:b w:val="0"/>
              </w:rPr>
            </w:pPr>
            <w:r w:rsidRPr="00A304C9">
              <w:rPr>
                <w:rFonts w:ascii="Arial" w:hAnsi="Arial" w:cs="Arial"/>
                <w:b/>
                <w:noProof/>
                <w:sz w:val="32"/>
              </w:rPr>
              <w:drawing>
                <wp:inline distT="0" distB="0" distL="0" distR="0" wp14:anchorId="3E342EF7" wp14:editId="72FA9A03">
                  <wp:extent cx="1600200" cy="895350"/>
                  <wp:effectExtent l="19050" t="19050" r="19050" b="19050"/>
                  <wp:docPr id="18"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w="9525" cmpd="sng">
                            <a:solidFill>
                              <a:srgbClr val="000000"/>
                            </a:solidFill>
                            <a:miter lim="800000"/>
                            <a:headEnd/>
                            <a:tailEnd/>
                          </a:ln>
                          <a:effectLst/>
                        </pic:spPr>
                      </pic:pic>
                    </a:graphicData>
                  </a:graphic>
                </wp:inline>
              </w:drawing>
            </w:r>
          </w:p>
        </w:tc>
        <w:tc>
          <w:tcPr>
            <w:tcW w:w="2670" w:type="dxa"/>
            <w:shd w:val="clear" w:color="auto" w:fill="auto"/>
          </w:tcPr>
          <w:p w14:paraId="0642EE92" w14:textId="747C1823" w:rsidR="006370AE" w:rsidRPr="00A304C9" w:rsidRDefault="00522E9F" w:rsidP="00853224">
            <w:pPr>
              <w:rPr>
                <w:rStyle w:val="BookTitle"/>
                <w:rFonts w:ascii="Arial" w:hAnsi="Arial" w:cs="Arial"/>
                <w:b w:val="0"/>
              </w:rPr>
            </w:pPr>
            <w:r w:rsidRPr="00A304C9">
              <w:rPr>
                <w:rFonts w:ascii="Arial" w:hAnsi="Arial" w:cs="Arial"/>
                <w:b/>
                <w:noProof/>
                <w:sz w:val="32"/>
              </w:rPr>
              <w:drawing>
                <wp:inline distT="0" distB="0" distL="0" distR="0" wp14:anchorId="12F34E98" wp14:editId="1B1AC71B">
                  <wp:extent cx="1609725" cy="895350"/>
                  <wp:effectExtent l="19050" t="19050" r="28575" b="19050"/>
                  <wp:docPr id="17"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9725" cy="895350"/>
                          </a:xfrm>
                          <a:prstGeom prst="rect">
                            <a:avLst/>
                          </a:prstGeom>
                          <a:noFill/>
                          <a:ln w="9525" cmpd="sng">
                            <a:solidFill>
                              <a:srgbClr val="000000"/>
                            </a:solidFill>
                            <a:miter lim="800000"/>
                            <a:headEnd/>
                            <a:tailEnd/>
                          </a:ln>
                          <a:effectLst/>
                        </pic:spPr>
                      </pic:pic>
                    </a:graphicData>
                  </a:graphic>
                </wp:inline>
              </w:drawing>
            </w:r>
          </w:p>
        </w:tc>
      </w:tr>
      <w:tr w:rsidR="006370AE" w:rsidRPr="00A304C9" w14:paraId="07FEE808" w14:textId="77777777" w:rsidTr="00EB23DC">
        <w:trPr>
          <w:trHeight w:val="270"/>
          <w:jc w:val="center"/>
        </w:trPr>
        <w:tc>
          <w:tcPr>
            <w:tcW w:w="2669" w:type="dxa"/>
            <w:shd w:val="clear" w:color="auto" w:fill="auto"/>
          </w:tcPr>
          <w:p w14:paraId="00D6C584" w14:textId="02507001" w:rsidR="006370AE" w:rsidRPr="00A304C9" w:rsidRDefault="00522E9F" w:rsidP="00853224">
            <w:pPr>
              <w:rPr>
                <w:rStyle w:val="BookTitle"/>
                <w:rFonts w:ascii="Arial" w:hAnsi="Arial" w:cs="Arial"/>
              </w:rPr>
            </w:pPr>
            <w:r w:rsidRPr="00A304C9">
              <w:rPr>
                <w:rFonts w:ascii="Arial" w:hAnsi="Arial" w:cs="Arial"/>
                <w:b/>
                <w:noProof/>
                <w:sz w:val="32"/>
              </w:rPr>
              <w:drawing>
                <wp:inline distT="0" distB="0" distL="0" distR="0" wp14:anchorId="6D551EE3" wp14:editId="758EE0A0">
                  <wp:extent cx="1600200" cy="895350"/>
                  <wp:effectExtent l="19050" t="19050" r="19050" b="19050"/>
                  <wp:docPr id="16"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w="9525" cmpd="sng">
                            <a:solidFill>
                              <a:srgbClr val="000000"/>
                            </a:solidFill>
                            <a:miter lim="800000"/>
                            <a:headEnd/>
                            <a:tailEnd/>
                          </a:ln>
                          <a:effectLst/>
                        </pic:spPr>
                      </pic:pic>
                    </a:graphicData>
                  </a:graphic>
                </wp:inline>
              </w:drawing>
            </w:r>
          </w:p>
        </w:tc>
        <w:tc>
          <w:tcPr>
            <w:tcW w:w="2669" w:type="dxa"/>
            <w:shd w:val="clear" w:color="auto" w:fill="auto"/>
          </w:tcPr>
          <w:p w14:paraId="4A63FDD1" w14:textId="3CC044B4" w:rsidR="006370AE" w:rsidRPr="00A304C9" w:rsidRDefault="00522E9F" w:rsidP="00853224">
            <w:pPr>
              <w:rPr>
                <w:rStyle w:val="BookTitle"/>
                <w:rFonts w:ascii="Arial" w:hAnsi="Arial" w:cs="Arial"/>
              </w:rPr>
            </w:pPr>
            <w:r w:rsidRPr="00A304C9">
              <w:rPr>
                <w:rFonts w:ascii="Arial" w:hAnsi="Arial" w:cs="Arial"/>
                <w:b/>
                <w:noProof/>
                <w:sz w:val="32"/>
              </w:rPr>
              <w:drawing>
                <wp:inline distT="0" distB="0" distL="0" distR="0" wp14:anchorId="054C4534" wp14:editId="5A077EBB">
                  <wp:extent cx="1609725" cy="895350"/>
                  <wp:effectExtent l="19050" t="19050" r="28575" b="1905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9725" cy="895350"/>
                          </a:xfrm>
                          <a:prstGeom prst="rect">
                            <a:avLst/>
                          </a:prstGeom>
                          <a:noFill/>
                          <a:ln w="9525" cmpd="sng">
                            <a:solidFill>
                              <a:srgbClr val="000000"/>
                            </a:solidFill>
                            <a:miter lim="800000"/>
                            <a:headEnd/>
                            <a:tailEnd/>
                          </a:ln>
                          <a:effectLst/>
                        </pic:spPr>
                      </pic:pic>
                    </a:graphicData>
                  </a:graphic>
                </wp:inline>
              </w:drawing>
            </w:r>
          </w:p>
        </w:tc>
        <w:tc>
          <w:tcPr>
            <w:tcW w:w="2670" w:type="dxa"/>
            <w:shd w:val="clear" w:color="auto" w:fill="auto"/>
          </w:tcPr>
          <w:p w14:paraId="790D22D9" w14:textId="17945E2F" w:rsidR="006370AE" w:rsidRPr="00A304C9" w:rsidRDefault="00522E9F" w:rsidP="00853224">
            <w:pPr>
              <w:rPr>
                <w:rStyle w:val="BookTitle"/>
                <w:rFonts w:ascii="Arial" w:hAnsi="Arial" w:cs="Arial"/>
              </w:rPr>
            </w:pPr>
            <w:r w:rsidRPr="00A304C9">
              <w:rPr>
                <w:rFonts w:ascii="Arial" w:hAnsi="Arial" w:cs="Arial"/>
                <w:noProof/>
              </w:rPr>
              <w:drawing>
                <wp:inline distT="0" distB="0" distL="0" distR="0" wp14:anchorId="6C95B787" wp14:editId="46AEAFF4">
                  <wp:extent cx="1628775" cy="933450"/>
                  <wp:effectExtent l="0" t="0" r="9525" b="0"/>
                  <wp:docPr id="8"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3" cstate="print">
                            <a:extLst>
                              <a:ext uri="{28A0092B-C50C-407E-A947-70E740481C1C}">
                                <a14:useLocalDpi xmlns:a14="http://schemas.microsoft.com/office/drawing/2010/main" val="0"/>
                              </a:ext>
                            </a:extLst>
                          </a:blip>
                          <a:srcRect t="-1973" r="22627" b="15105"/>
                          <a:stretch>
                            <a:fillRect/>
                          </a:stretch>
                        </pic:blipFill>
                        <pic:spPr bwMode="auto">
                          <a:xfrm>
                            <a:off x="0" y="0"/>
                            <a:ext cx="1628775" cy="933450"/>
                          </a:xfrm>
                          <a:prstGeom prst="rect">
                            <a:avLst/>
                          </a:prstGeom>
                          <a:noFill/>
                          <a:ln>
                            <a:noFill/>
                          </a:ln>
                        </pic:spPr>
                      </pic:pic>
                    </a:graphicData>
                  </a:graphic>
                </wp:inline>
              </w:drawing>
            </w:r>
          </w:p>
        </w:tc>
      </w:tr>
    </w:tbl>
    <w:p w14:paraId="59181E7F" w14:textId="77777777" w:rsidR="006370AE" w:rsidRPr="00A304C9" w:rsidRDefault="006370AE" w:rsidP="006370AE">
      <w:pPr>
        <w:rPr>
          <w:rStyle w:val="BookTitle"/>
          <w:rFonts w:ascii="Arial" w:hAnsi="Arial" w:cs="Arial"/>
          <w:sz w:val="22"/>
        </w:rPr>
      </w:pPr>
    </w:p>
    <w:p w14:paraId="0D56D2B2" w14:textId="5E950CE7" w:rsidR="006370AE" w:rsidRPr="00A304C9" w:rsidRDefault="006370AE" w:rsidP="006370AE">
      <w:pPr>
        <w:rPr>
          <w:rStyle w:val="BookTitle"/>
          <w:rFonts w:ascii="Arial" w:hAnsi="Arial" w:cs="Arial"/>
          <w:color w:val="464849"/>
          <w:sz w:val="22"/>
        </w:rPr>
      </w:pPr>
      <w:r w:rsidRPr="00A304C9">
        <w:rPr>
          <w:rStyle w:val="BookTitle"/>
          <w:rFonts w:ascii="Arial" w:hAnsi="Arial" w:cs="Arial"/>
          <w:color w:val="464849"/>
          <w:sz w:val="22"/>
        </w:rPr>
        <w:t xml:space="preserve">Version </w:t>
      </w:r>
      <w:r w:rsidR="0018659C">
        <w:rPr>
          <w:rStyle w:val="BookTitle"/>
          <w:rFonts w:ascii="Arial" w:hAnsi="Arial" w:cs="Arial"/>
          <w:color w:val="464849"/>
          <w:sz w:val="22"/>
        </w:rPr>
        <w:t>2</w:t>
      </w:r>
      <w:r w:rsidR="00AB527F" w:rsidRPr="00A304C9">
        <w:rPr>
          <w:rStyle w:val="BookTitle"/>
          <w:rFonts w:ascii="Arial" w:hAnsi="Arial" w:cs="Arial"/>
          <w:color w:val="464849"/>
          <w:sz w:val="22"/>
        </w:rPr>
        <w:t>.</w:t>
      </w:r>
      <w:del w:id="25" w:author="Hoang Thanh Ha" w:date="2020-01-14T14:43:00Z">
        <w:r w:rsidR="00B95F5A" w:rsidDel="009F171A">
          <w:rPr>
            <w:rStyle w:val="BookTitle"/>
            <w:rFonts w:ascii="Arial" w:hAnsi="Arial" w:cs="Arial"/>
            <w:color w:val="464849"/>
            <w:sz w:val="22"/>
          </w:rPr>
          <w:delText>2</w:delText>
        </w:r>
      </w:del>
      <w:ins w:id="26" w:author="Hoang Thanh Ha" w:date="2020-01-14T14:43:00Z">
        <w:r w:rsidR="009F171A">
          <w:rPr>
            <w:rStyle w:val="BookTitle"/>
            <w:rFonts w:ascii="Arial" w:hAnsi="Arial" w:cs="Arial"/>
            <w:color w:val="464849"/>
            <w:sz w:val="22"/>
          </w:rPr>
          <w:t>3</w:t>
        </w:r>
      </w:ins>
    </w:p>
    <w:p w14:paraId="56DDA0FF" w14:textId="3136B13B" w:rsidR="006370AE" w:rsidRPr="00A304C9" w:rsidRDefault="00B95F5A" w:rsidP="006370AE">
      <w:pPr>
        <w:rPr>
          <w:rStyle w:val="BookTitle"/>
          <w:rFonts w:ascii="Arial" w:hAnsi="Arial" w:cs="Arial"/>
          <w:color w:val="464849"/>
          <w:sz w:val="22"/>
        </w:rPr>
      </w:pPr>
      <w:del w:id="27" w:author="Hoang Thanh Ha" w:date="2020-01-14T14:43:00Z">
        <w:r w:rsidDel="009F171A">
          <w:rPr>
            <w:rFonts w:ascii="Arial" w:eastAsia="MS Mincho" w:hAnsi="Arial" w:cs="Arial"/>
            <w:color w:val="464849"/>
            <w:sz w:val="22"/>
            <w:szCs w:val="22"/>
          </w:rPr>
          <w:delText>17/12</w:delText>
        </w:r>
        <w:r w:rsidR="005679E7" w:rsidRPr="00A304C9" w:rsidDel="009F171A">
          <w:rPr>
            <w:rFonts w:ascii="Arial" w:eastAsia="MS Mincho" w:hAnsi="Arial" w:cs="Arial"/>
            <w:color w:val="464849"/>
            <w:sz w:val="22"/>
            <w:szCs w:val="22"/>
          </w:rPr>
          <w:delText>/2019</w:delText>
        </w:r>
      </w:del>
      <w:ins w:id="28" w:author="Hoang Thanh Ha" w:date="2020-01-14T14:43:00Z">
        <w:r w:rsidR="009F171A">
          <w:rPr>
            <w:rFonts w:ascii="Arial" w:eastAsia="MS Mincho" w:hAnsi="Arial" w:cs="Arial"/>
            <w:color w:val="464849"/>
            <w:sz w:val="22"/>
            <w:szCs w:val="22"/>
          </w:rPr>
          <w:t>14/01/2020</w:t>
        </w:r>
      </w:ins>
    </w:p>
    <w:p w14:paraId="0F764888" w14:textId="4CCC7889" w:rsidR="006370AE" w:rsidRPr="00A304C9" w:rsidRDefault="00A31DD0" w:rsidP="006370AE">
      <w:pPr>
        <w:rPr>
          <w:rStyle w:val="BookTitle"/>
          <w:rFonts w:ascii="Arial" w:hAnsi="Arial" w:cs="Arial"/>
          <w:color w:val="464849"/>
          <w:sz w:val="22"/>
        </w:rPr>
      </w:pPr>
      <w:r w:rsidRPr="00A304C9">
        <w:rPr>
          <w:rStyle w:val="BookTitle"/>
          <w:rFonts w:ascii="Arial" w:hAnsi="Arial" w:cs="Arial"/>
          <w:color w:val="464849"/>
          <w:sz w:val="22"/>
        </w:rPr>
        <w:t xml:space="preserve"> </w:t>
      </w:r>
    </w:p>
    <w:p w14:paraId="47C9407A" w14:textId="77777777" w:rsidR="001D5A39" w:rsidRPr="00A304C9" w:rsidRDefault="001D5A39" w:rsidP="001D5A39">
      <w:pPr>
        <w:tabs>
          <w:tab w:val="left" w:pos="0"/>
        </w:tabs>
        <w:spacing w:after="60"/>
        <w:rPr>
          <w:rFonts w:ascii="Arial" w:hAnsi="Arial" w:cs="Arial"/>
          <w:b/>
        </w:rPr>
      </w:pPr>
      <w:r w:rsidRPr="00A304C9">
        <w:rPr>
          <w:rFonts w:ascii="Arial" w:hAnsi="Arial" w:cs="Arial"/>
          <w:b/>
        </w:rPr>
        <w:t>Prepared by:</w:t>
      </w:r>
    </w:p>
    <w:p w14:paraId="0EBB7592" w14:textId="77777777" w:rsidR="001D5A39" w:rsidRPr="00A304C9" w:rsidRDefault="001D5A39" w:rsidP="001D5A39">
      <w:pPr>
        <w:tabs>
          <w:tab w:val="left" w:pos="0"/>
        </w:tabs>
        <w:spacing w:after="60"/>
        <w:rPr>
          <w:rFonts w:ascii="Arial" w:hAnsi="Arial" w:cs="Arial"/>
        </w:rPr>
      </w:pPr>
    </w:p>
    <w:p w14:paraId="489A0F12" w14:textId="77777777" w:rsidR="001D5A39" w:rsidRPr="00A304C9" w:rsidRDefault="001D5A39" w:rsidP="001D5A39">
      <w:pPr>
        <w:tabs>
          <w:tab w:val="left" w:pos="0"/>
        </w:tabs>
        <w:spacing w:after="60"/>
        <w:rPr>
          <w:rFonts w:ascii="Arial" w:hAnsi="Arial" w:cs="Arial"/>
        </w:rPr>
      </w:pPr>
      <w:r w:rsidRPr="00A304C9">
        <w:rPr>
          <w:rFonts w:ascii="Arial" w:hAnsi="Arial" w:cs="Arial"/>
        </w:rPr>
        <w:t xml:space="preserve">Hoang Thanh Ha </w:t>
      </w:r>
    </w:p>
    <w:p w14:paraId="594105BF" w14:textId="494CB0E2" w:rsidR="001D5A39" w:rsidRPr="00A304C9" w:rsidRDefault="00494412" w:rsidP="001D5A39">
      <w:pPr>
        <w:tabs>
          <w:tab w:val="left" w:pos="0"/>
        </w:tabs>
        <w:spacing w:after="60"/>
        <w:rPr>
          <w:rFonts w:ascii="Arial" w:hAnsi="Arial" w:cs="Arial"/>
          <w:color w:val="006E7A"/>
        </w:rPr>
      </w:pPr>
      <w:hyperlink r:id="rId14" w:history="1">
        <w:r w:rsidR="001D5A39" w:rsidRPr="00A304C9">
          <w:rPr>
            <w:rStyle w:val="Hyperlink"/>
            <w:rFonts w:ascii="Arial" w:hAnsi="Arial" w:cs="Arial"/>
            <w:color w:val="006E7A"/>
          </w:rPr>
          <w:t>h.hoang@</w:t>
        </w:r>
        <w:r w:rsidR="00B26AEA" w:rsidRPr="00A304C9">
          <w:rPr>
            <w:rStyle w:val="Hyperlink"/>
            <w:rFonts w:ascii="Arial" w:hAnsi="Arial" w:cs="Arial"/>
            <w:color w:val="006E7A"/>
          </w:rPr>
          <w:t>nexusfordevelopment</w:t>
        </w:r>
        <w:r w:rsidR="001D5A39" w:rsidRPr="00A304C9">
          <w:rPr>
            <w:rStyle w:val="Hyperlink"/>
            <w:rFonts w:ascii="Arial" w:hAnsi="Arial" w:cs="Arial"/>
            <w:color w:val="006E7A"/>
          </w:rPr>
          <w:t>.org</w:t>
        </w:r>
      </w:hyperlink>
      <w:r w:rsidR="001D5A39" w:rsidRPr="00A304C9">
        <w:rPr>
          <w:rFonts w:ascii="Arial" w:hAnsi="Arial" w:cs="Arial"/>
          <w:color w:val="006E7A"/>
        </w:rPr>
        <w:t xml:space="preserve"> </w:t>
      </w:r>
    </w:p>
    <w:p w14:paraId="2E8652EB" w14:textId="77777777" w:rsidR="001D5A39" w:rsidRPr="00A304C9" w:rsidRDefault="001D5A39" w:rsidP="001D5A39">
      <w:pPr>
        <w:rPr>
          <w:rFonts w:ascii="Arial" w:hAnsi="Arial" w:cs="Arial"/>
        </w:rPr>
      </w:pPr>
    </w:p>
    <w:p w14:paraId="0D2C5655" w14:textId="77777777" w:rsidR="001D5A39" w:rsidRPr="00A304C9" w:rsidRDefault="001D5A39" w:rsidP="001D5A39">
      <w:pPr>
        <w:tabs>
          <w:tab w:val="left" w:pos="0"/>
        </w:tabs>
        <w:spacing w:after="60"/>
        <w:rPr>
          <w:rFonts w:ascii="Arial" w:hAnsi="Arial" w:cs="Arial"/>
          <w:color w:val="006E7A"/>
          <w:sz w:val="28"/>
          <w:szCs w:val="28"/>
        </w:rPr>
      </w:pPr>
    </w:p>
    <w:p w14:paraId="78F8B4CC" w14:textId="1B23E1C9" w:rsidR="001D5A39" w:rsidRPr="00A304C9" w:rsidRDefault="00614431" w:rsidP="001D5A39">
      <w:pPr>
        <w:tabs>
          <w:tab w:val="left" w:pos="0"/>
        </w:tabs>
        <w:spacing w:after="60"/>
        <w:jc w:val="center"/>
        <w:rPr>
          <w:rFonts w:ascii="Arial" w:hAnsi="Arial" w:cs="Arial"/>
          <w:color w:val="FFA053"/>
          <w:sz w:val="28"/>
          <w:szCs w:val="28"/>
        </w:rPr>
      </w:pPr>
      <w:r w:rsidRPr="00A304C9">
        <w:rPr>
          <w:rFonts w:ascii="Arial" w:hAnsi="Arial" w:cs="Arial"/>
          <w:color w:val="FFA053"/>
          <w:sz w:val="28"/>
          <w:szCs w:val="28"/>
        </w:rPr>
        <w:t>Nexus for</w:t>
      </w:r>
      <w:r w:rsidR="001D5A39" w:rsidRPr="00A304C9">
        <w:rPr>
          <w:rFonts w:ascii="Arial" w:hAnsi="Arial" w:cs="Arial"/>
          <w:color w:val="FFA053"/>
          <w:sz w:val="28"/>
          <w:szCs w:val="28"/>
        </w:rPr>
        <w:t xml:space="preserve"> Development</w:t>
      </w:r>
    </w:p>
    <w:tbl>
      <w:tblPr>
        <w:tblW w:w="920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8"/>
        <w:gridCol w:w="4504"/>
      </w:tblGrid>
      <w:tr w:rsidR="001D5A39" w:rsidRPr="00A304C9" w14:paraId="6FCBA93F" w14:textId="77777777" w:rsidTr="00EB23DC">
        <w:tc>
          <w:tcPr>
            <w:tcW w:w="4698" w:type="dxa"/>
            <w:tcBorders>
              <w:top w:val="single" w:sz="4" w:space="0" w:color="FFFFFF"/>
              <w:left w:val="single" w:sz="4" w:space="0" w:color="FFFFFF"/>
              <w:bottom w:val="single" w:sz="4" w:space="0" w:color="FFFFFF"/>
              <w:right w:val="single" w:sz="4" w:space="0" w:color="FFFFFF"/>
            </w:tcBorders>
          </w:tcPr>
          <w:p w14:paraId="22C4C31F" w14:textId="77777777" w:rsidR="00244688" w:rsidRPr="00A304C9" w:rsidRDefault="00244688" w:rsidP="00244688">
            <w:pPr>
              <w:tabs>
                <w:tab w:val="left" w:pos="0"/>
              </w:tabs>
              <w:spacing w:after="60"/>
              <w:jc w:val="center"/>
              <w:rPr>
                <w:rFonts w:ascii="Arial" w:hAnsi="Arial" w:cs="Arial"/>
                <w:color w:val="464849"/>
              </w:rPr>
            </w:pPr>
            <w:r w:rsidRPr="00A304C9">
              <w:rPr>
                <w:rFonts w:ascii="Arial" w:hAnsi="Arial" w:cs="Arial"/>
                <w:color w:val="464849"/>
              </w:rPr>
              <w:t>1 Kay Siang Road #12-02</w:t>
            </w:r>
          </w:p>
          <w:p w14:paraId="525B33EB" w14:textId="3C03328D" w:rsidR="001D5A39" w:rsidRPr="00A304C9" w:rsidRDefault="00244688" w:rsidP="00853224">
            <w:pPr>
              <w:tabs>
                <w:tab w:val="left" w:pos="0"/>
              </w:tabs>
              <w:spacing w:after="60"/>
              <w:jc w:val="center"/>
              <w:rPr>
                <w:rFonts w:ascii="Arial" w:hAnsi="Arial" w:cs="Arial"/>
                <w:color w:val="464849"/>
              </w:rPr>
            </w:pPr>
            <w:r w:rsidRPr="00A304C9">
              <w:rPr>
                <w:rFonts w:ascii="Arial" w:hAnsi="Arial" w:cs="Arial"/>
                <w:color w:val="464849"/>
              </w:rPr>
              <w:t>Singapore 248922</w:t>
            </w:r>
          </w:p>
          <w:p w14:paraId="0FE3ACE5" w14:textId="77777777" w:rsidR="001D5A39" w:rsidRPr="00A304C9" w:rsidRDefault="001D5A39" w:rsidP="00853224">
            <w:pPr>
              <w:tabs>
                <w:tab w:val="left" w:pos="0"/>
              </w:tabs>
              <w:spacing w:after="60"/>
              <w:jc w:val="center"/>
              <w:rPr>
                <w:rFonts w:ascii="Arial" w:hAnsi="Arial" w:cs="Arial"/>
                <w:color w:val="464849"/>
              </w:rPr>
            </w:pPr>
            <w:r w:rsidRPr="00A304C9">
              <w:rPr>
                <w:rFonts w:ascii="Arial" w:hAnsi="Arial" w:cs="Arial"/>
                <w:color w:val="464849"/>
              </w:rPr>
              <w:t>Unique Entity Number: 200915559E</w:t>
            </w:r>
          </w:p>
          <w:p w14:paraId="2C6C7D99" w14:textId="77777777" w:rsidR="001D5A39" w:rsidRPr="00A304C9" w:rsidRDefault="001D5A39" w:rsidP="00853224">
            <w:pPr>
              <w:tabs>
                <w:tab w:val="left" w:pos="0"/>
              </w:tabs>
              <w:spacing w:after="60" w:line="312" w:lineRule="auto"/>
              <w:rPr>
                <w:rFonts w:ascii="Arial" w:hAnsi="Arial" w:cs="Arial"/>
                <w:color w:val="464849"/>
              </w:rPr>
            </w:pPr>
          </w:p>
        </w:tc>
        <w:tc>
          <w:tcPr>
            <w:tcW w:w="4504" w:type="dxa"/>
            <w:tcBorders>
              <w:top w:val="single" w:sz="4" w:space="0" w:color="FFFFFF"/>
              <w:left w:val="single" w:sz="4" w:space="0" w:color="FFFFFF"/>
              <w:bottom w:val="single" w:sz="4" w:space="0" w:color="FFFFFF"/>
              <w:right w:val="single" w:sz="4" w:space="0" w:color="FFFFFF"/>
            </w:tcBorders>
            <w:hideMark/>
          </w:tcPr>
          <w:p w14:paraId="591B1718" w14:textId="77777777" w:rsidR="001D5A39" w:rsidRPr="00A304C9" w:rsidRDefault="001D5A39" w:rsidP="00853224">
            <w:pPr>
              <w:tabs>
                <w:tab w:val="left" w:pos="0"/>
              </w:tabs>
              <w:spacing w:after="60"/>
              <w:jc w:val="center"/>
              <w:rPr>
                <w:rFonts w:ascii="Arial" w:hAnsi="Arial" w:cs="Arial"/>
                <w:color w:val="464849"/>
              </w:rPr>
            </w:pPr>
            <w:r w:rsidRPr="00A304C9">
              <w:rPr>
                <w:rFonts w:ascii="Arial" w:hAnsi="Arial" w:cs="Arial"/>
                <w:color w:val="464849"/>
              </w:rPr>
              <w:t xml:space="preserve">#33 </w:t>
            </w:r>
            <w:proofErr w:type="spellStart"/>
            <w:r w:rsidRPr="00A304C9">
              <w:rPr>
                <w:rFonts w:ascii="Arial" w:hAnsi="Arial" w:cs="Arial"/>
                <w:color w:val="464849"/>
              </w:rPr>
              <w:t>Sothearos</w:t>
            </w:r>
            <w:proofErr w:type="spellEnd"/>
            <w:r w:rsidRPr="00A304C9">
              <w:rPr>
                <w:rFonts w:ascii="Arial" w:hAnsi="Arial" w:cs="Arial"/>
                <w:color w:val="464849"/>
              </w:rPr>
              <w:t xml:space="preserve"> boulevard</w:t>
            </w:r>
          </w:p>
          <w:p w14:paraId="7F51DC9D" w14:textId="77777777" w:rsidR="001D5A39" w:rsidRPr="00A304C9" w:rsidRDefault="001D5A39" w:rsidP="00853224">
            <w:pPr>
              <w:tabs>
                <w:tab w:val="left" w:pos="0"/>
              </w:tabs>
              <w:spacing w:after="60"/>
              <w:jc w:val="center"/>
              <w:rPr>
                <w:rFonts w:ascii="Arial" w:hAnsi="Arial" w:cs="Arial"/>
                <w:color w:val="464849"/>
              </w:rPr>
            </w:pPr>
            <w:r w:rsidRPr="00A304C9">
              <w:rPr>
                <w:rFonts w:ascii="Arial" w:hAnsi="Arial" w:cs="Arial"/>
                <w:color w:val="464849"/>
              </w:rPr>
              <w:t>Phnom Penh, Cambodia</w:t>
            </w:r>
          </w:p>
          <w:p w14:paraId="02897EA1" w14:textId="77777777" w:rsidR="001D5A39" w:rsidRPr="00A304C9" w:rsidRDefault="001D5A39" w:rsidP="00853224">
            <w:pPr>
              <w:tabs>
                <w:tab w:val="left" w:pos="0"/>
              </w:tabs>
              <w:spacing w:after="60" w:line="312" w:lineRule="auto"/>
              <w:jc w:val="center"/>
              <w:rPr>
                <w:rFonts w:ascii="Arial" w:hAnsi="Arial" w:cs="Arial"/>
                <w:color w:val="464849"/>
              </w:rPr>
            </w:pPr>
            <w:r w:rsidRPr="00A304C9">
              <w:rPr>
                <w:rFonts w:ascii="Arial" w:hAnsi="Arial" w:cs="Arial"/>
                <w:color w:val="464849"/>
              </w:rPr>
              <w:t>P.O. Box 956</w:t>
            </w:r>
          </w:p>
        </w:tc>
      </w:tr>
    </w:tbl>
    <w:p w14:paraId="7328D005" w14:textId="1E2AA7DE" w:rsidR="001D5A39" w:rsidRPr="00A304C9" w:rsidRDefault="00494412" w:rsidP="001D5A39">
      <w:pPr>
        <w:tabs>
          <w:tab w:val="left" w:pos="0"/>
        </w:tabs>
        <w:spacing w:after="60"/>
        <w:jc w:val="center"/>
        <w:rPr>
          <w:rFonts w:ascii="Arial" w:hAnsi="Arial" w:cs="Arial"/>
        </w:rPr>
      </w:pPr>
      <w:hyperlink r:id="rId15" w:history="1">
        <w:r w:rsidR="001D5A39" w:rsidRPr="00A304C9">
          <w:rPr>
            <w:rStyle w:val="Hyperlink"/>
            <w:rFonts w:ascii="Arial" w:hAnsi="Arial" w:cs="Arial"/>
            <w:color w:val="006E7A"/>
          </w:rPr>
          <w:t>www.</w:t>
        </w:r>
        <w:r w:rsidR="00B26AEA" w:rsidRPr="00A304C9">
          <w:rPr>
            <w:rStyle w:val="Hyperlink"/>
            <w:rFonts w:ascii="Arial" w:hAnsi="Arial" w:cs="Arial"/>
            <w:color w:val="006E7A"/>
          </w:rPr>
          <w:t>nexusfordevelopment</w:t>
        </w:r>
        <w:r w:rsidR="001D5A39" w:rsidRPr="00A304C9">
          <w:rPr>
            <w:rStyle w:val="Hyperlink"/>
            <w:rFonts w:ascii="Arial" w:hAnsi="Arial" w:cs="Arial"/>
            <w:color w:val="006E7A"/>
          </w:rPr>
          <w:t>.org</w:t>
        </w:r>
      </w:hyperlink>
    </w:p>
    <w:p w14:paraId="7FC14394" w14:textId="6576BA5A" w:rsidR="001D5A39" w:rsidRPr="00A304C9" w:rsidRDefault="00494412" w:rsidP="001D5A39">
      <w:pPr>
        <w:tabs>
          <w:tab w:val="left" w:pos="0"/>
        </w:tabs>
        <w:spacing w:after="60"/>
        <w:jc w:val="center"/>
        <w:rPr>
          <w:rStyle w:val="Hyperlink"/>
          <w:rFonts w:ascii="Arial" w:hAnsi="Arial" w:cs="Arial"/>
          <w:color w:val="006E7A"/>
        </w:rPr>
      </w:pPr>
      <w:hyperlink r:id="rId16" w:history="1">
        <w:r w:rsidR="001D5A39" w:rsidRPr="00A304C9">
          <w:rPr>
            <w:rStyle w:val="Hyperlink"/>
            <w:rFonts w:ascii="Arial" w:hAnsi="Arial" w:cs="Arial"/>
            <w:color w:val="006E7A"/>
          </w:rPr>
          <w:t>contact@</w:t>
        </w:r>
        <w:r w:rsidR="00B26AEA" w:rsidRPr="00A304C9">
          <w:rPr>
            <w:rStyle w:val="Hyperlink"/>
            <w:rFonts w:ascii="Arial" w:hAnsi="Arial" w:cs="Arial"/>
            <w:color w:val="006E7A"/>
          </w:rPr>
          <w:t>nexusfordevelopment</w:t>
        </w:r>
        <w:r w:rsidR="001D5A39" w:rsidRPr="00A304C9">
          <w:rPr>
            <w:rStyle w:val="Hyperlink"/>
            <w:rFonts w:ascii="Arial" w:hAnsi="Arial" w:cs="Arial"/>
            <w:color w:val="006E7A"/>
          </w:rPr>
          <w:t>.org</w:t>
        </w:r>
      </w:hyperlink>
    </w:p>
    <w:p w14:paraId="344A7708" w14:textId="77777777" w:rsidR="001D5A39" w:rsidRPr="00A304C9" w:rsidRDefault="001D5A39">
      <w:pPr>
        <w:spacing w:after="200" w:line="276" w:lineRule="auto"/>
        <w:rPr>
          <w:rStyle w:val="BookTitle"/>
          <w:rFonts w:ascii="Arial" w:hAnsi="Arial" w:cs="Arial"/>
          <w:color w:val="006E7A"/>
        </w:rPr>
      </w:pPr>
      <w:r w:rsidRPr="00A304C9">
        <w:rPr>
          <w:rStyle w:val="BookTitle"/>
          <w:rFonts w:ascii="Arial" w:hAnsi="Arial" w:cs="Arial"/>
          <w:color w:val="006E7A"/>
        </w:rPr>
        <w:br w:type="page"/>
      </w:r>
    </w:p>
    <w:p w14:paraId="27C547E6" w14:textId="77777777" w:rsidR="001D5A39" w:rsidRPr="00A304C9" w:rsidRDefault="001D5A39" w:rsidP="001D5A39">
      <w:pPr>
        <w:tabs>
          <w:tab w:val="left" w:pos="720"/>
          <w:tab w:val="left" w:pos="2880"/>
        </w:tabs>
        <w:ind w:left="108"/>
        <w:rPr>
          <w:rStyle w:val="BookTitle"/>
          <w:rFonts w:ascii="Arial" w:hAnsi="Arial" w:cs="Arial"/>
          <w:color w:val="E16400"/>
        </w:rPr>
      </w:pPr>
      <w:r w:rsidRPr="00A304C9">
        <w:rPr>
          <w:rStyle w:val="BookTitle"/>
          <w:rFonts w:ascii="Arial" w:hAnsi="Arial" w:cs="Arial"/>
          <w:color w:val="E16400"/>
        </w:rPr>
        <w:lastRenderedPageBreak/>
        <w:t>Acronyms</w:t>
      </w:r>
    </w:p>
    <w:p w14:paraId="5663FBCD" w14:textId="77777777" w:rsidR="001D5A39" w:rsidRPr="00A304C9" w:rsidRDefault="001D5A39" w:rsidP="001D5A39">
      <w:pPr>
        <w:tabs>
          <w:tab w:val="left" w:pos="720"/>
          <w:tab w:val="left" w:pos="2880"/>
        </w:tabs>
        <w:ind w:left="108"/>
        <w:rPr>
          <w:rFonts w:ascii="Arial" w:hAnsi="Arial" w:cs="Arial"/>
          <w:b/>
          <w:color w:val="464849"/>
        </w:rPr>
      </w:pPr>
    </w:p>
    <w:p w14:paraId="54BFB89E" w14:textId="77777777" w:rsidR="001D5A39" w:rsidRPr="00A304C9" w:rsidRDefault="001D5A39" w:rsidP="001D5A39">
      <w:pPr>
        <w:tabs>
          <w:tab w:val="left" w:pos="720"/>
          <w:tab w:val="left" w:pos="2880"/>
        </w:tabs>
        <w:ind w:left="108"/>
        <w:rPr>
          <w:rFonts w:ascii="Arial" w:hAnsi="Arial" w:cs="Arial"/>
          <w:color w:val="464849"/>
        </w:rPr>
      </w:pPr>
      <w:r w:rsidRPr="00A304C9">
        <w:rPr>
          <w:rFonts w:ascii="Arial" w:hAnsi="Arial" w:cs="Arial"/>
          <w:color w:val="464849"/>
        </w:rPr>
        <w:tab/>
        <w:t>AWMS</w:t>
      </w:r>
      <w:r w:rsidRPr="00A304C9">
        <w:rPr>
          <w:rFonts w:ascii="Arial" w:hAnsi="Arial" w:cs="Arial"/>
          <w:color w:val="464849"/>
        </w:rPr>
        <w:tab/>
      </w:r>
      <w:r w:rsidRPr="00A304C9">
        <w:rPr>
          <w:rFonts w:ascii="Arial" w:hAnsi="Arial" w:cs="Arial"/>
          <w:color w:val="464849"/>
        </w:rPr>
        <w:tab/>
        <w:t xml:space="preserve">Animal Waste Management System </w:t>
      </w:r>
    </w:p>
    <w:p w14:paraId="7D9A3BE8" w14:textId="77777777" w:rsidR="00282B01"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t>BE</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Baseline emission</w:t>
      </w:r>
    </w:p>
    <w:p w14:paraId="5A1A7ABC" w14:textId="792A7B95" w:rsidR="001D5A39" w:rsidRPr="00A304C9" w:rsidRDefault="00282B01" w:rsidP="001D5A39">
      <w:pPr>
        <w:tabs>
          <w:tab w:val="left" w:pos="720"/>
          <w:tab w:val="left" w:pos="2448"/>
          <w:tab w:val="left" w:pos="2880"/>
        </w:tabs>
        <w:ind w:left="720" w:hanging="612"/>
        <w:rPr>
          <w:rFonts w:ascii="Arial" w:hAnsi="Arial" w:cs="Arial"/>
          <w:color w:val="464849"/>
        </w:rPr>
      </w:pPr>
      <w:r>
        <w:rPr>
          <w:rFonts w:ascii="Arial" w:hAnsi="Arial" w:cs="Arial"/>
          <w:color w:val="464849"/>
        </w:rPr>
        <w:tab/>
        <w:t>BFT</w:t>
      </w:r>
      <w:r>
        <w:rPr>
          <w:rFonts w:ascii="Arial" w:hAnsi="Arial" w:cs="Arial"/>
          <w:color w:val="464849"/>
        </w:rPr>
        <w:tab/>
      </w:r>
      <w:r>
        <w:rPr>
          <w:rFonts w:ascii="Arial" w:hAnsi="Arial" w:cs="Arial"/>
          <w:color w:val="464849"/>
        </w:rPr>
        <w:tab/>
      </w:r>
      <w:r>
        <w:rPr>
          <w:rFonts w:ascii="Arial" w:hAnsi="Arial" w:cs="Arial"/>
          <w:color w:val="464849"/>
        </w:rPr>
        <w:tab/>
        <w:t>Baseline Field Test</w:t>
      </w:r>
      <w:r w:rsidR="001D5A39" w:rsidRPr="00A304C9">
        <w:rPr>
          <w:rFonts w:ascii="Arial" w:hAnsi="Arial" w:cs="Arial"/>
          <w:color w:val="464849"/>
        </w:rPr>
        <w:tab/>
      </w:r>
      <w:r w:rsidR="001D5A39" w:rsidRPr="00A304C9">
        <w:rPr>
          <w:rFonts w:ascii="Arial" w:hAnsi="Arial" w:cs="Arial"/>
          <w:color w:val="464849"/>
        </w:rPr>
        <w:tab/>
      </w:r>
      <w:r w:rsidR="001D5A39" w:rsidRPr="00A304C9">
        <w:rPr>
          <w:rFonts w:ascii="Arial" w:hAnsi="Arial" w:cs="Arial"/>
          <w:color w:val="464849"/>
        </w:rPr>
        <w:tab/>
      </w:r>
      <w:r w:rsidR="001D5A39" w:rsidRPr="00A304C9">
        <w:rPr>
          <w:rFonts w:ascii="Arial" w:hAnsi="Arial" w:cs="Arial"/>
          <w:color w:val="464849"/>
        </w:rPr>
        <w:tab/>
      </w:r>
      <w:r w:rsidR="001D5A39" w:rsidRPr="00A304C9">
        <w:rPr>
          <w:rFonts w:ascii="Arial" w:hAnsi="Arial" w:cs="Arial"/>
          <w:color w:val="464849"/>
        </w:rPr>
        <w:tab/>
      </w:r>
    </w:p>
    <w:p w14:paraId="44E3695F" w14:textId="7777777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t>BUS</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Biogas User Survey</w:t>
      </w:r>
      <w:r w:rsidRPr="00A304C9">
        <w:rPr>
          <w:rFonts w:ascii="Arial" w:hAnsi="Arial" w:cs="Arial"/>
          <w:color w:val="464849"/>
        </w:rPr>
        <w:tab/>
      </w:r>
    </w:p>
    <w:p w14:paraId="634E2AA4" w14:textId="77777777" w:rsidR="001D5A39" w:rsidRPr="00A304C9" w:rsidRDefault="001D5A39" w:rsidP="001D5A39">
      <w:pPr>
        <w:rPr>
          <w:rFonts w:ascii="Arial" w:hAnsi="Arial" w:cs="Arial"/>
          <w:color w:val="464849"/>
        </w:rPr>
      </w:pPr>
      <w:r w:rsidRPr="00A304C9">
        <w:rPr>
          <w:rFonts w:ascii="Arial" w:hAnsi="Arial" w:cs="Arial"/>
          <w:color w:val="464849"/>
        </w:rPr>
        <w:tab/>
        <w:t>CDM</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Clean Development Mechanism</w:t>
      </w:r>
      <w:r w:rsidRPr="00A304C9">
        <w:rPr>
          <w:rFonts w:ascii="Arial" w:hAnsi="Arial" w:cs="Arial"/>
          <w:color w:val="464849"/>
        </w:rPr>
        <w:tab/>
      </w:r>
    </w:p>
    <w:p w14:paraId="48C6BA35" w14:textId="77777777" w:rsidR="001D5A39" w:rsidRPr="00A304C9" w:rsidRDefault="001D5A39" w:rsidP="001D5A39">
      <w:pPr>
        <w:ind w:firstLine="720"/>
        <w:rPr>
          <w:rFonts w:ascii="Arial" w:hAnsi="Arial" w:cs="Arial"/>
          <w:color w:val="464849"/>
        </w:rPr>
      </w:pPr>
      <w:r w:rsidRPr="00A304C9">
        <w:rPr>
          <w:rFonts w:ascii="Arial" w:hAnsi="Arial" w:cs="Arial"/>
          <w:color w:val="464849"/>
        </w:rPr>
        <w:t>CH</w:t>
      </w:r>
      <w:r w:rsidRPr="00A304C9">
        <w:rPr>
          <w:rFonts w:ascii="Arial" w:hAnsi="Arial" w:cs="Arial"/>
          <w:color w:val="464849"/>
          <w:vertAlign w:val="subscript"/>
        </w:rPr>
        <w:t>4</w:t>
      </w:r>
      <w:r w:rsidRPr="00A304C9">
        <w:rPr>
          <w:rFonts w:ascii="Arial" w:hAnsi="Arial" w:cs="Arial"/>
          <w:color w:val="464849"/>
          <w:vertAlign w:val="subscript"/>
        </w:rPr>
        <w:tab/>
      </w:r>
      <w:r w:rsidRPr="00A304C9">
        <w:rPr>
          <w:rFonts w:ascii="Arial" w:hAnsi="Arial" w:cs="Arial"/>
          <w:color w:val="464849"/>
          <w:vertAlign w:val="subscript"/>
        </w:rPr>
        <w:tab/>
      </w:r>
      <w:r w:rsidRPr="00A304C9">
        <w:rPr>
          <w:rFonts w:ascii="Arial" w:hAnsi="Arial" w:cs="Arial"/>
          <w:color w:val="464849"/>
          <w:vertAlign w:val="subscript"/>
        </w:rPr>
        <w:tab/>
      </w:r>
      <w:r w:rsidRPr="00A304C9">
        <w:rPr>
          <w:rFonts w:ascii="Arial" w:hAnsi="Arial" w:cs="Arial"/>
          <w:color w:val="464849"/>
          <w:vertAlign w:val="subscript"/>
        </w:rPr>
        <w:tab/>
      </w:r>
      <w:r w:rsidRPr="00A304C9">
        <w:rPr>
          <w:rFonts w:ascii="Arial" w:hAnsi="Arial" w:cs="Arial"/>
          <w:color w:val="464849"/>
        </w:rPr>
        <w:t>Methane Gas</w:t>
      </w:r>
    </w:p>
    <w:p w14:paraId="0AE25AEC" w14:textId="77777777" w:rsidR="001D5A39" w:rsidRPr="00A304C9" w:rsidRDefault="001D5A39" w:rsidP="001D5A39">
      <w:pPr>
        <w:rPr>
          <w:rFonts w:ascii="Arial" w:hAnsi="Arial" w:cs="Arial"/>
          <w:color w:val="464849"/>
        </w:rPr>
      </w:pPr>
      <w:r w:rsidRPr="00A304C9">
        <w:rPr>
          <w:rFonts w:ascii="Arial" w:hAnsi="Arial" w:cs="Arial"/>
          <w:color w:val="464849"/>
        </w:rPr>
        <w:tab/>
        <w:t>CO</w:t>
      </w:r>
      <w:r w:rsidRPr="00A304C9">
        <w:rPr>
          <w:rFonts w:ascii="Arial" w:hAnsi="Arial" w:cs="Arial"/>
          <w:color w:val="464849"/>
          <w:vertAlign w:val="subscript"/>
        </w:rPr>
        <w:t>2</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Carbon Dioxide</w:t>
      </w:r>
    </w:p>
    <w:p w14:paraId="28C6D725" w14:textId="79B46837" w:rsidR="001D5A39" w:rsidRPr="00A304C9" w:rsidRDefault="001D5A39" w:rsidP="00A304C9">
      <w:pPr>
        <w:ind w:left="3544" w:hanging="2824"/>
        <w:rPr>
          <w:rFonts w:ascii="Arial" w:hAnsi="Arial" w:cs="Arial"/>
          <w:color w:val="464849"/>
          <w:vertAlign w:val="subscript"/>
        </w:rPr>
      </w:pPr>
      <w:r w:rsidRPr="00A304C9">
        <w:rPr>
          <w:rFonts w:ascii="Arial" w:hAnsi="Arial" w:cs="Arial"/>
          <w:color w:val="464849"/>
        </w:rPr>
        <w:t>CO</w:t>
      </w:r>
      <w:r w:rsidRPr="00A304C9">
        <w:rPr>
          <w:rFonts w:ascii="Arial" w:hAnsi="Arial" w:cs="Arial"/>
          <w:color w:val="464849"/>
          <w:vertAlign w:val="subscript"/>
        </w:rPr>
        <w:t>2</w:t>
      </w:r>
      <w:r w:rsidRPr="00A304C9">
        <w:rPr>
          <w:rFonts w:ascii="Arial" w:hAnsi="Arial" w:cs="Arial"/>
          <w:color w:val="464849"/>
        </w:rPr>
        <w:t>e</w:t>
      </w:r>
      <w:r w:rsidRPr="00A304C9">
        <w:rPr>
          <w:rFonts w:ascii="Arial" w:hAnsi="Arial" w:cs="Arial"/>
          <w:color w:val="464849"/>
          <w:vertAlign w:val="subscript"/>
        </w:rPr>
        <w:tab/>
      </w:r>
      <w:r w:rsidRPr="00A304C9">
        <w:rPr>
          <w:rFonts w:ascii="Arial" w:hAnsi="Arial" w:cs="Arial"/>
          <w:color w:val="464849"/>
          <w:vertAlign w:val="subscript"/>
        </w:rPr>
        <w:tab/>
      </w:r>
      <w:r w:rsidR="00A304C9" w:rsidRPr="00A304C9">
        <w:rPr>
          <w:rFonts w:ascii="Arial" w:hAnsi="Arial" w:cs="Arial"/>
          <w:color w:val="464849"/>
        </w:rPr>
        <w:t>Carbon Dioxide</w:t>
      </w:r>
      <w:r w:rsidR="00A304C9" w:rsidRPr="00A304C9" w:rsidDel="00A304C9">
        <w:rPr>
          <w:rFonts w:ascii="Arial" w:hAnsi="Arial" w:cs="Arial"/>
          <w:color w:val="464849"/>
        </w:rPr>
        <w:t xml:space="preserve"> </w:t>
      </w:r>
      <w:r w:rsidR="00A304C9">
        <w:rPr>
          <w:rFonts w:ascii="Arial" w:hAnsi="Arial" w:cs="Arial"/>
          <w:color w:val="464849"/>
        </w:rPr>
        <w:t>equivalent</w:t>
      </w:r>
    </w:p>
    <w:p w14:paraId="6F385DE3" w14:textId="7777777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t>EF</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Emission factor</w:t>
      </w:r>
    </w:p>
    <w:p w14:paraId="6076B730" w14:textId="7777777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t>ER</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 xml:space="preserve">Emission reduction </w:t>
      </w:r>
    </w:p>
    <w:p w14:paraId="58070FCE" w14:textId="77777777" w:rsidR="001D5A39" w:rsidRPr="00A304C9" w:rsidRDefault="001D5A39" w:rsidP="001D5A39">
      <w:pPr>
        <w:tabs>
          <w:tab w:val="left" w:pos="720"/>
          <w:tab w:val="left" w:pos="2448"/>
          <w:tab w:val="left" w:pos="2880"/>
        </w:tabs>
        <w:ind w:left="108"/>
        <w:rPr>
          <w:rFonts w:ascii="Arial" w:hAnsi="Arial" w:cs="Arial"/>
          <w:color w:val="464849"/>
        </w:rPr>
      </w:pPr>
      <w:r w:rsidRPr="00A304C9">
        <w:rPr>
          <w:rFonts w:ascii="Arial" w:hAnsi="Arial" w:cs="Arial"/>
          <w:color w:val="464849"/>
        </w:rPr>
        <w:tab/>
        <w:t>GHG</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Greenhouse Gas</w:t>
      </w:r>
    </w:p>
    <w:p w14:paraId="21F64501" w14:textId="7777777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t>GS</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Gold Standard</w:t>
      </w:r>
    </w:p>
    <w:p w14:paraId="7FC1F1CE" w14:textId="7777777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t>GSPR</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Gold Standard Passport Report</w:t>
      </w:r>
    </w:p>
    <w:p w14:paraId="4E665FC0" w14:textId="77777777" w:rsidR="001D5A39" w:rsidRPr="00A304C9" w:rsidRDefault="001D5A39" w:rsidP="001D5A39">
      <w:pPr>
        <w:tabs>
          <w:tab w:val="left" w:pos="720"/>
          <w:tab w:val="left" w:pos="2448"/>
          <w:tab w:val="left" w:pos="2880"/>
        </w:tabs>
        <w:ind w:left="108"/>
        <w:rPr>
          <w:rFonts w:ascii="Arial" w:hAnsi="Arial" w:cs="Arial"/>
          <w:color w:val="464849"/>
        </w:rPr>
      </w:pPr>
      <w:r w:rsidRPr="00A304C9">
        <w:rPr>
          <w:rFonts w:ascii="Arial" w:hAnsi="Arial" w:cs="Arial"/>
          <w:color w:val="464849"/>
        </w:rPr>
        <w:tab/>
        <w:t>GWP</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Global Warming Potential</w:t>
      </w:r>
    </w:p>
    <w:p w14:paraId="48742297" w14:textId="7777777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r>
      <w:proofErr w:type="spellStart"/>
      <w:r w:rsidRPr="00A304C9">
        <w:rPr>
          <w:rFonts w:ascii="Arial" w:hAnsi="Arial" w:cs="Arial"/>
          <w:color w:val="464849"/>
        </w:rPr>
        <w:t>hh</w:t>
      </w:r>
      <w:proofErr w:type="spellEnd"/>
      <w:r w:rsidRPr="00A304C9">
        <w:rPr>
          <w:rFonts w:ascii="Arial" w:hAnsi="Arial" w:cs="Arial"/>
          <w:color w:val="464849"/>
        </w:rPr>
        <w:t xml:space="preserve"> (HH)</w:t>
      </w:r>
      <w:r w:rsidRPr="00A304C9">
        <w:rPr>
          <w:rFonts w:ascii="Arial" w:hAnsi="Arial" w:cs="Arial"/>
          <w:color w:val="464849"/>
        </w:rPr>
        <w:tab/>
      </w:r>
      <w:r w:rsidRPr="00A304C9">
        <w:rPr>
          <w:rFonts w:ascii="Arial" w:hAnsi="Arial" w:cs="Arial"/>
          <w:color w:val="464849"/>
        </w:rPr>
        <w:tab/>
        <w:t xml:space="preserve"> </w:t>
      </w:r>
      <w:r w:rsidRPr="00A304C9">
        <w:rPr>
          <w:rFonts w:ascii="Arial" w:hAnsi="Arial" w:cs="Arial"/>
          <w:color w:val="464849"/>
        </w:rPr>
        <w:tab/>
        <w:t>household</w:t>
      </w:r>
    </w:p>
    <w:p w14:paraId="2A5FCC87" w14:textId="77777777" w:rsidR="001D5A39" w:rsidRPr="00A304C9" w:rsidRDefault="001D5A39" w:rsidP="001D5A39">
      <w:pPr>
        <w:tabs>
          <w:tab w:val="left" w:pos="720"/>
          <w:tab w:val="left" w:pos="2448"/>
          <w:tab w:val="left" w:pos="2880"/>
        </w:tabs>
        <w:ind w:left="108"/>
        <w:rPr>
          <w:rFonts w:ascii="Arial" w:hAnsi="Arial" w:cs="Arial"/>
          <w:color w:val="464849"/>
        </w:rPr>
      </w:pPr>
      <w:r w:rsidRPr="00A304C9">
        <w:rPr>
          <w:rFonts w:ascii="Arial" w:hAnsi="Arial" w:cs="Arial"/>
          <w:color w:val="464849"/>
        </w:rPr>
        <w:tab/>
        <w:t>IPCC</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Intergovernmental Panel on Climate Change</w:t>
      </w:r>
    </w:p>
    <w:p w14:paraId="749D807B" w14:textId="7BC4FB64" w:rsidR="00282B01" w:rsidRDefault="001D5A39" w:rsidP="001D5A39">
      <w:pPr>
        <w:tabs>
          <w:tab w:val="left" w:pos="720"/>
          <w:tab w:val="left" w:pos="2448"/>
          <w:tab w:val="left" w:pos="2880"/>
        </w:tabs>
        <w:ind w:left="108"/>
        <w:rPr>
          <w:rFonts w:ascii="Arial" w:hAnsi="Arial" w:cs="Arial"/>
          <w:color w:val="464849"/>
        </w:rPr>
      </w:pPr>
      <w:r w:rsidRPr="00A304C9">
        <w:rPr>
          <w:rFonts w:ascii="Arial" w:hAnsi="Arial" w:cs="Arial"/>
          <w:color w:val="464849"/>
        </w:rPr>
        <w:tab/>
      </w:r>
      <w:r w:rsidR="00282B01">
        <w:rPr>
          <w:rFonts w:ascii="Arial" w:hAnsi="Arial" w:cs="Arial"/>
          <w:color w:val="464849"/>
        </w:rPr>
        <w:t>KPT</w:t>
      </w:r>
      <w:r w:rsidR="00282B01">
        <w:rPr>
          <w:rFonts w:ascii="Arial" w:hAnsi="Arial" w:cs="Arial"/>
          <w:color w:val="464849"/>
        </w:rPr>
        <w:tab/>
      </w:r>
      <w:r w:rsidR="00282B01">
        <w:rPr>
          <w:rFonts w:ascii="Arial" w:hAnsi="Arial" w:cs="Arial"/>
          <w:color w:val="464849"/>
        </w:rPr>
        <w:tab/>
      </w:r>
      <w:r w:rsidR="00282B01">
        <w:rPr>
          <w:rFonts w:ascii="Arial" w:hAnsi="Arial" w:cs="Arial"/>
          <w:color w:val="464849"/>
        </w:rPr>
        <w:tab/>
        <w:t xml:space="preserve">Kitchen </w:t>
      </w:r>
      <w:proofErr w:type="spellStart"/>
      <w:r w:rsidR="00282B01">
        <w:rPr>
          <w:rFonts w:ascii="Arial" w:hAnsi="Arial" w:cs="Arial"/>
          <w:color w:val="464849"/>
        </w:rPr>
        <w:t>Peformance</w:t>
      </w:r>
      <w:proofErr w:type="spellEnd"/>
      <w:r w:rsidR="00282B01">
        <w:rPr>
          <w:rFonts w:ascii="Arial" w:hAnsi="Arial" w:cs="Arial"/>
          <w:color w:val="464849"/>
        </w:rPr>
        <w:t xml:space="preserve"> Test</w:t>
      </w:r>
    </w:p>
    <w:p w14:paraId="3836306F" w14:textId="5956D70F" w:rsidR="001D5A39" w:rsidRPr="00A304C9" w:rsidRDefault="00282B01" w:rsidP="001D5A39">
      <w:pPr>
        <w:tabs>
          <w:tab w:val="left" w:pos="720"/>
          <w:tab w:val="left" w:pos="2448"/>
          <w:tab w:val="left" w:pos="2880"/>
        </w:tabs>
        <w:ind w:left="108"/>
        <w:rPr>
          <w:rFonts w:ascii="Arial" w:hAnsi="Arial" w:cs="Arial"/>
          <w:color w:val="464849"/>
        </w:rPr>
      </w:pPr>
      <w:r>
        <w:rPr>
          <w:rFonts w:ascii="Arial" w:hAnsi="Arial" w:cs="Arial"/>
          <w:color w:val="464849"/>
        </w:rPr>
        <w:tab/>
      </w:r>
      <w:r w:rsidR="001D5A39" w:rsidRPr="00A304C9">
        <w:rPr>
          <w:rFonts w:ascii="Arial" w:hAnsi="Arial" w:cs="Arial"/>
          <w:color w:val="464849"/>
        </w:rPr>
        <w:t>LPG</w:t>
      </w:r>
      <w:r w:rsidR="001D5A39" w:rsidRPr="00A304C9">
        <w:rPr>
          <w:rFonts w:ascii="Arial" w:hAnsi="Arial" w:cs="Arial"/>
          <w:color w:val="464849"/>
        </w:rPr>
        <w:tab/>
      </w:r>
      <w:r w:rsidR="001D5A39" w:rsidRPr="00A304C9">
        <w:rPr>
          <w:rFonts w:ascii="Arial" w:hAnsi="Arial" w:cs="Arial"/>
          <w:color w:val="464849"/>
        </w:rPr>
        <w:tab/>
      </w:r>
      <w:r w:rsidR="001D5A39" w:rsidRPr="00A304C9">
        <w:rPr>
          <w:rFonts w:ascii="Arial" w:hAnsi="Arial" w:cs="Arial"/>
          <w:color w:val="464849"/>
        </w:rPr>
        <w:tab/>
        <w:t xml:space="preserve">Liquefied Petroleum Gas </w:t>
      </w:r>
      <w:r w:rsidR="001D5A39" w:rsidRPr="00A304C9">
        <w:rPr>
          <w:rFonts w:ascii="Arial" w:hAnsi="Arial" w:cs="Arial"/>
          <w:color w:val="464849"/>
        </w:rPr>
        <w:tab/>
      </w:r>
      <w:r w:rsidR="001D5A39" w:rsidRPr="00A304C9">
        <w:rPr>
          <w:rFonts w:ascii="Arial" w:hAnsi="Arial" w:cs="Arial"/>
          <w:color w:val="464849"/>
        </w:rPr>
        <w:tab/>
      </w:r>
      <w:r w:rsidR="001D5A39" w:rsidRPr="00A304C9">
        <w:rPr>
          <w:rFonts w:ascii="Arial" w:hAnsi="Arial" w:cs="Arial"/>
          <w:color w:val="464849"/>
        </w:rPr>
        <w:tab/>
      </w:r>
      <w:r w:rsidR="001D5A39" w:rsidRPr="00A304C9">
        <w:rPr>
          <w:rFonts w:ascii="Arial" w:hAnsi="Arial" w:cs="Arial"/>
          <w:color w:val="464849"/>
        </w:rPr>
        <w:tab/>
        <w:t xml:space="preserve"> </w:t>
      </w:r>
    </w:p>
    <w:p w14:paraId="11ECE08D" w14:textId="7777777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t>LSC</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Local Stakeholder Consultation Report</w:t>
      </w:r>
      <w:r w:rsidRPr="00A304C9">
        <w:rPr>
          <w:rFonts w:ascii="Arial" w:hAnsi="Arial" w:cs="Arial"/>
          <w:color w:val="464849"/>
        </w:rPr>
        <w:tab/>
      </w:r>
      <w:r w:rsidRPr="00A304C9">
        <w:rPr>
          <w:rFonts w:ascii="Arial" w:hAnsi="Arial" w:cs="Arial"/>
          <w:color w:val="464849"/>
        </w:rPr>
        <w:tab/>
      </w:r>
    </w:p>
    <w:p w14:paraId="476F4CFA" w14:textId="7777777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t>MCF</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Methane conversion factor</w:t>
      </w:r>
    </w:p>
    <w:p w14:paraId="13E8DECD" w14:textId="7777777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t>MS</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Manure system (equivalent to AWMS)</w:t>
      </w:r>
    </w:p>
    <w:p w14:paraId="67B818FD" w14:textId="08927CF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r>
      <w:proofErr w:type="spellStart"/>
      <w:r w:rsidRPr="00A304C9">
        <w:rPr>
          <w:rFonts w:ascii="Arial" w:hAnsi="Arial" w:cs="Arial"/>
          <w:color w:val="464849"/>
        </w:rPr>
        <w:t>MPx</w:t>
      </w:r>
      <w:proofErr w:type="spellEnd"/>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Monitoring Period x (</w:t>
      </w:r>
      <w:r w:rsidR="00DD4009" w:rsidRPr="00A304C9">
        <w:rPr>
          <w:rFonts w:ascii="Arial" w:hAnsi="Arial" w:cs="Arial"/>
          <w:color w:val="464849"/>
        </w:rPr>
        <w:t>1 to 4</w:t>
      </w:r>
      <w:r w:rsidRPr="00A304C9">
        <w:rPr>
          <w:rFonts w:ascii="Arial" w:hAnsi="Arial" w:cs="Arial"/>
          <w:color w:val="464849"/>
        </w:rPr>
        <w:t>)</w:t>
      </w:r>
    </w:p>
    <w:p w14:paraId="1CA39CCC" w14:textId="76D0C719"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r>
      <w:proofErr w:type="spellStart"/>
      <w:r w:rsidRPr="00A304C9">
        <w:rPr>
          <w:rFonts w:ascii="Arial" w:hAnsi="Arial" w:cs="Arial"/>
          <w:color w:val="464849"/>
        </w:rPr>
        <w:t>MRx</w:t>
      </w:r>
      <w:proofErr w:type="spellEnd"/>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Monitoring Report (</w:t>
      </w:r>
      <w:r w:rsidR="00DD4009" w:rsidRPr="00A304C9">
        <w:rPr>
          <w:rFonts w:ascii="Arial" w:hAnsi="Arial" w:cs="Arial"/>
          <w:color w:val="464849"/>
        </w:rPr>
        <w:t>1 to 4</w:t>
      </w:r>
      <w:r w:rsidRPr="00A304C9">
        <w:rPr>
          <w:rFonts w:ascii="Arial" w:hAnsi="Arial" w:cs="Arial"/>
          <w:color w:val="464849"/>
        </w:rPr>
        <w:t>)</w:t>
      </w:r>
    </w:p>
    <w:p w14:paraId="4BC2ED64" w14:textId="77777777" w:rsidR="001D5A39" w:rsidRPr="005F2CCA" w:rsidRDefault="001D5A39" w:rsidP="001D5A39">
      <w:pPr>
        <w:rPr>
          <w:rFonts w:ascii="Arial" w:hAnsi="Arial" w:cs="Arial"/>
          <w:color w:val="464849"/>
        </w:rPr>
      </w:pPr>
      <w:r w:rsidRPr="00A304C9">
        <w:rPr>
          <w:rFonts w:ascii="Arial" w:hAnsi="Arial" w:cs="Arial"/>
          <w:color w:val="464849"/>
        </w:rPr>
        <w:tab/>
      </w:r>
      <w:r w:rsidRPr="005F2CCA">
        <w:rPr>
          <w:rFonts w:ascii="Arial" w:hAnsi="Arial" w:cs="Arial"/>
          <w:color w:val="464849"/>
        </w:rPr>
        <w:t>N</w:t>
      </w:r>
      <w:r w:rsidRPr="005F2CCA">
        <w:rPr>
          <w:rFonts w:ascii="Arial" w:hAnsi="Arial" w:cs="Arial"/>
          <w:color w:val="464849"/>
          <w:vertAlign w:val="subscript"/>
        </w:rPr>
        <w:t>2</w:t>
      </w:r>
      <w:r w:rsidRPr="005F2CCA">
        <w:rPr>
          <w:rFonts w:ascii="Arial" w:hAnsi="Arial" w:cs="Arial"/>
          <w:color w:val="464849"/>
        </w:rPr>
        <w:t>O</w:t>
      </w:r>
      <w:r w:rsidRPr="005F2CCA">
        <w:rPr>
          <w:rFonts w:ascii="Arial" w:hAnsi="Arial" w:cs="Arial"/>
          <w:color w:val="464849"/>
        </w:rPr>
        <w:tab/>
      </w:r>
      <w:r w:rsidRPr="005F2CCA">
        <w:rPr>
          <w:rFonts w:ascii="Arial" w:hAnsi="Arial" w:cs="Arial"/>
          <w:color w:val="464849"/>
        </w:rPr>
        <w:tab/>
      </w:r>
      <w:r w:rsidRPr="005F2CCA">
        <w:rPr>
          <w:rFonts w:ascii="Arial" w:hAnsi="Arial" w:cs="Arial"/>
          <w:color w:val="464849"/>
        </w:rPr>
        <w:tab/>
      </w:r>
      <w:r w:rsidRPr="005F2CCA">
        <w:rPr>
          <w:rFonts w:ascii="Arial" w:hAnsi="Arial" w:cs="Arial"/>
          <w:color w:val="464849"/>
        </w:rPr>
        <w:tab/>
        <w:t>Nitrous oxide</w:t>
      </w:r>
    </w:p>
    <w:p w14:paraId="1019E069" w14:textId="53B474F3" w:rsidR="001D5A39" w:rsidRPr="005F2CCA" w:rsidRDefault="001D5A39" w:rsidP="001D5A39">
      <w:pPr>
        <w:tabs>
          <w:tab w:val="left" w:pos="720"/>
          <w:tab w:val="left" w:pos="2448"/>
          <w:tab w:val="left" w:pos="2880"/>
        </w:tabs>
        <w:ind w:left="108"/>
        <w:rPr>
          <w:rFonts w:ascii="Arial" w:hAnsi="Arial" w:cs="Arial"/>
          <w:color w:val="464849"/>
        </w:rPr>
      </w:pPr>
      <w:r w:rsidRPr="005F2CCA">
        <w:rPr>
          <w:rFonts w:ascii="Arial" w:hAnsi="Arial" w:cs="Arial"/>
          <w:color w:val="464849"/>
        </w:rPr>
        <w:tab/>
        <w:t>NRB</w:t>
      </w:r>
      <w:r w:rsidRPr="005F2CCA">
        <w:rPr>
          <w:rFonts w:ascii="Arial" w:hAnsi="Arial" w:cs="Arial"/>
          <w:color w:val="464849"/>
        </w:rPr>
        <w:tab/>
      </w:r>
      <w:r w:rsidRPr="005F2CCA">
        <w:rPr>
          <w:rFonts w:ascii="Arial" w:hAnsi="Arial" w:cs="Arial"/>
          <w:color w:val="464849"/>
        </w:rPr>
        <w:tab/>
      </w:r>
      <w:r w:rsidRPr="005F2CCA">
        <w:rPr>
          <w:rFonts w:ascii="Arial" w:hAnsi="Arial" w:cs="Arial"/>
          <w:color w:val="464849"/>
        </w:rPr>
        <w:tab/>
        <w:t>Non-Renewable Biomass</w:t>
      </w:r>
      <w:r w:rsidRPr="005F2CCA">
        <w:rPr>
          <w:rFonts w:ascii="Arial" w:hAnsi="Arial" w:cs="Arial"/>
          <w:color w:val="464849"/>
        </w:rPr>
        <w:tab/>
      </w:r>
      <w:r w:rsidRPr="005F2CCA">
        <w:rPr>
          <w:rFonts w:ascii="Arial" w:hAnsi="Arial" w:cs="Arial"/>
          <w:color w:val="464849"/>
        </w:rPr>
        <w:tab/>
      </w:r>
      <w:r w:rsidRPr="005F2CCA">
        <w:rPr>
          <w:rFonts w:ascii="Arial" w:hAnsi="Arial" w:cs="Arial"/>
          <w:color w:val="464849"/>
        </w:rPr>
        <w:tab/>
      </w:r>
    </w:p>
    <w:p w14:paraId="78775546" w14:textId="353AF7C9" w:rsidR="00282B01" w:rsidRPr="00A304C9" w:rsidRDefault="00282B01" w:rsidP="00282B01">
      <w:pPr>
        <w:tabs>
          <w:tab w:val="left" w:pos="720"/>
          <w:tab w:val="left" w:pos="2448"/>
          <w:tab w:val="left" w:pos="2880"/>
        </w:tabs>
        <w:ind w:left="720" w:hanging="612"/>
        <w:rPr>
          <w:rFonts w:ascii="Arial" w:hAnsi="Arial" w:cs="Arial"/>
          <w:color w:val="464849"/>
        </w:rPr>
      </w:pPr>
      <w:r>
        <w:rPr>
          <w:rFonts w:ascii="Arial" w:hAnsi="Arial" w:cs="Arial"/>
          <w:color w:val="464849"/>
        </w:rPr>
        <w:tab/>
        <w:t>PFT</w:t>
      </w:r>
      <w:r>
        <w:rPr>
          <w:rFonts w:ascii="Arial" w:hAnsi="Arial" w:cs="Arial"/>
          <w:color w:val="464849"/>
        </w:rPr>
        <w:tab/>
      </w:r>
      <w:r>
        <w:rPr>
          <w:rFonts w:ascii="Arial" w:hAnsi="Arial" w:cs="Arial"/>
          <w:color w:val="464849"/>
        </w:rPr>
        <w:tab/>
      </w:r>
      <w:r>
        <w:rPr>
          <w:rFonts w:ascii="Arial" w:hAnsi="Arial" w:cs="Arial"/>
          <w:color w:val="464849"/>
        </w:rPr>
        <w:tab/>
        <w:t>Project Field Test</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r>
    </w:p>
    <w:p w14:paraId="4BC2CFC5" w14:textId="77777777" w:rsidR="001D5A39" w:rsidRPr="00A304C9" w:rsidRDefault="001D5A39" w:rsidP="001D5A39">
      <w:pPr>
        <w:tabs>
          <w:tab w:val="left" w:pos="720"/>
          <w:tab w:val="left" w:pos="2448"/>
          <w:tab w:val="left" w:pos="2880"/>
        </w:tabs>
        <w:ind w:left="720" w:hanging="612"/>
        <w:rPr>
          <w:rFonts w:ascii="Arial" w:hAnsi="Arial" w:cs="Arial"/>
          <w:color w:val="464849"/>
          <w:lang w:val="fr-FR"/>
        </w:rPr>
      </w:pPr>
      <w:r w:rsidRPr="005F2CCA">
        <w:rPr>
          <w:rFonts w:ascii="Arial" w:hAnsi="Arial" w:cs="Arial"/>
          <w:color w:val="464849"/>
        </w:rPr>
        <w:tab/>
      </w:r>
      <w:r w:rsidRPr="00A304C9">
        <w:rPr>
          <w:rFonts w:ascii="Arial" w:hAnsi="Arial" w:cs="Arial"/>
          <w:color w:val="464849"/>
          <w:lang w:val="fr-FR"/>
        </w:rPr>
        <w:t>PDD</w:t>
      </w:r>
      <w:r w:rsidRPr="00A304C9">
        <w:rPr>
          <w:rFonts w:ascii="Arial" w:hAnsi="Arial" w:cs="Arial"/>
          <w:color w:val="464849"/>
          <w:lang w:val="fr-FR"/>
        </w:rPr>
        <w:tab/>
      </w:r>
      <w:r w:rsidRPr="00A304C9">
        <w:rPr>
          <w:rFonts w:ascii="Arial" w:hAnsi="Arial" w:cs="Arial"/>
          <w:color w:val="464849"/>
          <w:lang w:val="fr-FR"/>
        </w:rPr>
        <w:tab/>
      </w:r>
      <w:r w:rsidRPr="00A304C9">
        <w:rPr>
          <w:rFonts w:ascii="Arial" w:hAnsi="Arial" w:cs="Arial"/>
          <w:color w:val="464849"/>
          <w:lang w:val="fr-FR"/>
        </w:rPr>
        <w:tab/>
        <w:t>Project Description Document</w:t>
      </w:r>
    </w:p>
    <w:p w14:paraId="0BA9982E" w14:textId="77777777" w:rsidR="001D5A39" w:rsidRPr="00A304C9" w:rsidRDefault="001D5A39" w:rsidP="001D5A39">
      <w:pPr>
        <w:tabs>
          <w:tab w:val="left" w:pos="720"/>
          <w:tab w:val="left" w:pos="2448"/>
          <w:tab w:val="left" w:pos="2880"/>
        </w:tabs>
        <w:ind w:left="720" w:hanging="612"/>
        <w:rPr>
          <w:rFonts w:ascii="Arial" w:hAnsi="Arial" w:cs="Arial"/>
          <w:color w:val="464849"/>
          <w:lang w:val="fr-FR"/>
        </w:rPr>
      </w:pPr>
      <w:r w:rsidRPr="00A304C9">
        <w:rPr>
          <w:rFonts w:ascii="Arial" w:hAnsi="Arial" w:cs="Arial"/>
          <w:color w:val="464849"/>
          <w:lang w:val="fr-FR"/>
        </w:rPr>
        <w:tab/>
        <w:t>PE</w:t>
      </w:r>
      <w:r w:rsidRPr="00A304C9">
        <w:rPr>
          <w:rFonts w:ascii="Arial" w:hAnsi="Arial" w:cs="Arial"/>
          <w:color w:val="464849"/>
          <w:lang w:val="fr-FR"/>
        </w:rPr>
        <w:tab/>
      </w:r>
      <w:r w:rsidRPr="00A304C9">
        <w:rPr>
          <w:rFonts w:ascii="Arial" w:hAnsi="Arial" w:cs="Arial"/>
          <w:color w:val="464849"/>
          <w:lang w:val="fr-FR"/>
        </w:rPr>
        <w:tab/>
      </w:r>
      <w:r w:rsidRPr="00A304C9">
        <w:rPr>
          <w:rFonts w:ascii="Arial" w:hAnsi="Arial" w:cs="Arial"/>
          <w:color w:val="464849"/>
          <w:lang w:val="fr-FR"/>
        </w:rPr>
        <w:tab/>
        <w:t>Project Emission</w:t>
      </w:r>
    </w:p>
    <w:p w14:paraId="043FC780" w14:textId="77777777" w:rsidR="001D5A39" w:rsidRPr="00A304C9" w:rsidRDefault="001D5A39" w:rsidP="001D5A39">
      <w:pPr>
        <w:tabs>
          <w:tab w:val="left" w:pos="720"/>
          <w:tab w:val="left" w:pos="2448"/>
          <w:tab w:val="left" w:pos="2880"/>
        </w:tabs>
        <w:ind w:left="108"/>
        <w:rPr>
          <w:rFonts w:ascii="Arial" w:hAnsi="Arial" w:cs="Arial"/>
          <w:color w:val="464849"/>
        </w:rPr>
      </w:pPr>
      <w:r w:rsidRPr="00A304C9">
        <w:rPr>
          <w:rFonts w:ascii="Arial" w:hAnsi="Arial" w:cs="Arial"/>
          <w:color w:val="464849"/>
          <w:lang w:val="fr-FR"/>
        </w:rPr>
        <w:tab/>
      </w:r>
      <w:r w:rsidRPr="00A304C9">
        <w:rPr>
          <w:rFonts w:ascii="Arial" w:hAnsi="Arial" w:cs="Arial"/>
          <w:color w:val="464849"/>
        </w:rPr>
        <w:t>SNV</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 xml:space="preserve">Netherlands Development Organization </w:t>
      </w:r>
    </w:p>
    <w:p w14:paraId="1DD5221D" w14:textId="4CF77DEC" w:rsidR="001D5A39" w:rsidRPr="00A304C9" w:rsidRDefault="001D5A39" w:rsidP="00DD4009">
      <w:pPr>
        <w:tabs>
          <w:tab w:val="left" w:pos="720"/>
          <w:tab w:val="left" w:pos="2880"/>
        </w:tabs>
        <w:ind w:left="3600" w:hanging="3492"/>
        <w:rPr>
          <w:rFonts w:ascii="Arial" w:hAnsi="Arial" w:cs="Arial"/>
          <w:color w:val="464849"/>
        </w:rPr>
      </w:pPr>
      <w:r w:rsidRPr="00A304C9">
        <w:rPr>
          <w:rFonts w:ascii="Arial" w:hAnsi="Arial" w:cs="Arial"/>
          <w:color w:val="464849"/>
        </w:rPr>
        <w:tab/>
        <w:t>UNFCCC</w:t>
      </w:r>
      <w:r w:rsidRPr="00A304C9">
        <w:rPr>
          <w:rFonts w:ascii="Arial" w:hAnsi="Arial" w:cs="Arial"/>
          <w:color w:val="464849"/>
        </w:rPr>
        <w:tab/>
      </w:r>
      <w:r w:rsidRPr="00A304C9">
        <w:rPr>
          <w:rFonts w:ascii="Arial" w:hAnsi="Arial" w:cs="Arial"/>
          <w:color w:val="464849"/>
        </w:rPr>
        <w:tab/>
        <w:t>United Nation Framework Convention on Climate Change</w:t>
      </w:r>
    </w:p>
    <w:p w14:paraId="148A773F" w14:textId="77777777" w:rsidR="001D5A39" w:rsidRPr="00A304C9" w:rsidRDefault="001D5A39" w:rsidP="001D5A39">
      <w:pPr>
        <w:tabs>
          <w:tab w:val="left" w:pos="720"/>
          <w:tab w:val="left" w:pos="2448"/>
          <w:tab w:val="left" w:pos="2880"/>
        </w:tabs>
        <w:ind w:left="720" w:hanging="612"/>
        <w:rPr>
          <w:rFonts w:ascii="Arial" w:hAnsi="Arial" w:cs="Arial"/>
          <w:color w:val="464849"/>
        </w:rPr>
      </w:pPr>
      <w:r w:rsidRPr="00A304C9">
        <w:rPr>
          <w:rFonts w:ascii="Arial" w:hAnsi="Arial" w:cs="Arial"/>
          <w:color w:val="464849"/>
        </w:rPr>
        <w:tab/>
        <w:t>VER</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Voluntary emission reduction</w:t>
      </w:r>
    </w:p>
    <w:p w14:paraId="1F0D7505" w14:textId="77777777" w:rsidR="001D5A39" w:rsidRPr="00A304C9" w:rsidRDefault="001D5A39" w:rsidP="001D5A39">
      <w:pPr>
        <w:rPr>
          <w:rStyle w:val="BookTitle"/>
          <w:rFonts w:ascii="Arial" w:hAnsi="Arial" w:cs="Arial"/>
          <w:b w:val="0"/>
          <w:color w:val="464849"/>
        </w:rPr>
      </w:pPr>
      <w:r w:rsidRPr="00A304C9">
        <w:rPr>
          <w:rStyle w:val="BookTitle"/>
          <w:rFonts w:ascii="Arial" w:hAnsi="Arial" w:cs="Arial"/>
          <w:color w:val="464849"/>
        </w:rPr>
        <w:tab/>
      </w:r>
      <w:r w:rsidRPr="00A304C9">
        <w:rPr>
          <w:rFonts w:ascii="Arial" w:hAnsi="Arial" w:cs="Arial"/>
          <w:color w:val="464849"/>
        </w:rPr>
        <w:t>VGS</w:t>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r>
      <w:r w:rsidRPr="00A304C9">
        <w:rPr>
          <w:rFonts w:ascii="Arial" w:hAnsi="Arial" w:cs="Arial"/>
          <w:color w:val="464849"/>
        </w:rPr>
        <w:tab/>
        <w:t>Voluntary Gold Standard</w:t>
      </w:r>
    </w:p>
    <w:p w14:paraId="624EFF14" w14:textId="77777777" w:rsidR="001D5A39" w:rsidRPr="00A304C9" w:rsidRDefault="001D5A39" w:rsidP="001D5A39">
      <w:pPr>
        <w:rPr>
          <w:rFonts w:ascii="Arial" w:hAnsi="Arial" w:cs="Arial"/>
        </w:rPr>
      </w:pPr>
    </w:p>
    <w:p w14:paraId="0B9CA04C" w14:textId="77777777" w:rsidR="006370AE" w:rsidRPr="00A304C9" w:rsidRDefault="006370AE" w:rsidP="006370AE">
      <w:pPr>
        <w:pStyle w:val="RegTypePara"/>
        <w:jc w:val="both"/>
        <w:rPr>
          <w:color w:val="464849"/>
          <w:sz w:val="22"/>
          <w:szCs w:val="22"/>
        </w:rPr>
      </w:pPr>
    </w:p>
    <w:p w14:paraId="12BE4B05" w14:textId="77777777" w:rsidR="006370AE" w:rsidRPr="00A304C9" w:rsidRDefault="006370AE" w:rsidP="006370AE">
      <w:pPr>
        <w:rPr>
          <w:rStyle w:val="BookTitle"/>
          <w:rFonts w:ascii="Arial" w:hAnsi="Arial" w:cs="Arial"/>
          <w:sz w:val="22"/>
        </w:rPr>
      </w:pPr>
    </w:p>
    <w:p w14:paraId="2950B644" w14:textId="77777777" w:rsidR="006370AE" w:rsidRPr="00A304C9" w:rsidRDefault="006370AE" w:rsidP="006370AE">
      <w:pPr>
        <w:rPr>
          <w:rFonts w:ascii="Arial" w:hAnsi="Arial" w:cs="Arial"/>
          <w:b/>
          <w:bCs/>
          <w:caps/>
          <w:color w:val="464849"/>
          <w:sz w:val="22"/>
          <w:szCs w:val="22"/>
        </w:rPr>
      </w:pPr>
      <w:r w:rsidRPr="00A304C9">
        <w:rPr>
          <w:rFonts w:ascii="Arial" w:hAnsi="Arial" w:cs="Arial"/>
          <w:color w:val="464849"/>
          <w:sz w:val="22"/>
        </w:rPr>
        <w:br w:type="page"/>
      </w:r>
    </w:p>
    <w:p w14:paraId="186D1211" w14:textId="77777777" w:rsidR="00520D07" w:rsidRPr="00A304C9" w:rsidRDefault="00520D07" w:rsidP="006370AE">
      <w:pPr>
        <w:pStyle w:val="TOC1"/>
        <w:tabs>
          <w:tab w:val="right" w:leader="dot" w:pos="9629"/>
        </w:tabs>
        <w:jc w:val="center"/>
        <w:rPr>
          <w:rFonts w:ascii="Arial" w:hAnsi="Arial" w:cs="Arial"/>
          <w:color w:val="FFA053"/>
          <w:sz w:val="44"/>
          <w:szCs w:val="44"/>
        </w:rPr>
      </w:pPr>
      <w:r w:rsidRPr="00A304C9">
        <w:rPr>
          <w:rFonts w:ascii="Arial" w:hAnsi="Arial" w:cs="Arial"/>
          <w:color w:val="FFA053"/>
          <w:sz w:val="44"/>
          <w:szCs w:val="44"/>
        </w:rPr>
        <w:lastRenderedPageBreak/>
        <w:t>Contents</w:t>
      </w:r>
    </w:p>
    <w:p w14:paraId="6C5C57B1" w14:textId="15503635" w:rsidR="005238E5" w:rsidRDefault="00520D07">
      <w:pPr>
        <w:pStyle w:val="TOC1"/>
        <w:tabs>
          <w:tab w:val="right" w:leader="dot" w:pos="9016"/>
        </w:tabs>
        <w:rPr>
          <w:ins w:id="29" w:author="Ha Hoang Thanh" w:date="2019-12-23T15:27:00Z"/>
          <w:rFonts w:asciiTheme="minorHAnsi" w:eastAsiaTheme="minorEastAsia" w:hAnsiTheme="minorHAnsi" w:cstheme="minorBidi"/>
          <w:b w:val="0"/>
          <w:bCs w:val="0"/>
          <w:caps w:val="0"/>
          <w:noProof/>
          <w:sz w:val="22"/>
          <w:szCs w:val="22"/>
        </w:rPr>
      </w:pP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TOC \o "1-2" \h \z \u </w:instrText>
      </w:r>
      <w:r w:rsidRPr="0028721D">
        <w:rPr>
          <w:rFonts w:ascii="Arial" w:hAnsi="Arial" w:cs="Arial"/>
          <w:color w:val="464849"/>
          <w:sz w:val="22"/>
          <w:szCs w:val="22"/>
        </w:rPr>
        <w:fldChar w:fldCharType="separate"/>
      </w:r>
    </w:p>
    <w:p w14:paraId="2D9D0867" w14:textId="0DF92E38" w:rsidR="005238E5" w:rsidRDefault="005238E5">
      <w:pPr>
        <w:pStyle w:val="TOC1"/>
        <w:tabs>
          <w:tab w:val="right" w:leader="dot" w:pos="9016"/>
        </w:tabs>
        <w:rPr>
          <w:ins w:id="30" w:author="Ha Hoang Thanh" w:date="2019-12-23T15:27:00Z"/>
          <w:rFonts w:asciiTheme="minorHAnsi" w:eastAsiaTheme="minorEastAsia" w:hAnsiTheme="minorHAnsi" w:cstheme="minorBidi"/>
          <w:b w:val="0"/>
          <w:bCs w:val="0"/>
          <w:caps w:val="0"/>
          <w:noProof/>
          <w:sz w:val="22"/>
          <w:szCs w:val="22"/>
        </w:rPr>
      </w:pPr>
      <w:ins w:id="31"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"_Toc28007278"</w:instrText>
        </w:r>
        <w:r w:rsidRPr="006B4638">
          <w:rPr>
            <w:rStyle w:val="Hyperlink"/>
            <w:noProof/>
          </w:rPr>
          <w:instrText xml:space="preserve"> </w:instrText>
        </w:r>
      </w:ins>
      <w:ins w:id="32" w:author="Ha Hoang Thanh" w:date="2020-01-17T08:52:00Z">
        <w:r w:rsidR="00121E23" w:rsidRPr="006B4638">
          <w:rPr>
            <w:rStyle w:val="Hyperlink"/>
            <w:noProof/>
          </w:rPr>
        </w:r>
      </w:ins>
      <w:ins w:id="33" w:author="Ha Hoang Thanh" w:date="2019-12-23T15:27:00Z">
        <w:r w:rsidRPr="006B4638">
          <w:rPr>
            <w:rStyle w:val="Hyperlink"/>
            <w:noProof/>
          </w:rPr>
          <w:fldChar w:fldCharType="separate"/>
        </w:r>
        <w:r w:rsidRPr="006B4638">
          <w:rPr>
            <w:rStyle w:val="Hyperlink"/>
            <w:noProof/>
            <w:lang w:bidi="en-US"/>
          </w:rPr>
          <w:t>Monitoring report summary</w:t>
        </w:r>
        <w:r>
          <w:rPr>
            <w:noProof/>
            <w:webHidden/>
          </w:rPr>
          <w:tab/>
        </w:r>
        <w:r>
          <w:rPr>
            <w:noProof/>
            <w:webHidden/>
          </w:rPr>
          <w:fldChar w:fldCharType="begin"/>
        </w:r>
        <w:r>
          <w:rPr>
            <w:noProof/>
            <w:webHidden/>
          </w:rPr>
          <w:instrText xml:space="preserve"> PAGEREF _Toc28007278 \h </w:instrText>
        </w:r>
      </w:ins>
      <w:r>
        <w:rPr>
          <w:noProof/>
          <w:webHidden/>
        </w:rPr>
      </w:r>
      <w:r>
        <w:rPr>
          <w:noProof/>
          <w:webHidden/>
        </w:rPr>
        <w:fldChar w:fldCharType="separate"/>
      </w:r>
      <w:ins w:id="34" w:author="Ha Hoang Thanh" w:date="2020-01-17T08:52:00Z">
        <w:r w:rsidR="00121E23">
          <w:rPr>
            <w:noProof/>
            <w:webHidden/>
          </w:rPr>
          <w:t>4</w:t>
        </w:r>
      </w:ins>
      <w:ins w:id="35" w:author="Ha Hoang Thanh" w:date="2019-12-23T15:27:00Z">
        <w:r>
          <w:rPr>
            <w:noProof/>
            <w:webHidden/>
          </w:rPr>
          <w:fldChar w:fldCharType="end"/>
        </w:r>
        <w:r w:rsidRPr="006B4638">
          <w:rPr>
            <w:rStyle w:val="Hyperlink"/>
            <w:noProof/>
          </w:rPr>
          <w:fldChar w:fldCharType="end"/>
        </w:r>
      </w:ins>
    </w:p>
    <w:p w14:paraId="7C582EDB" w14:textId="2295D97E" w:rsidR="005238E5" w:rsidRDefault="005238E5">
      <w:pPr>
        <w:pStyle w:val="TOC1"/>
        <w:tabs>
          <w:tab w:val="right" w:leader="dot" w:pos="9016"/>
        </w:tabs>
        <w:rPr>
          <w:ins w:id="36" w:author="Ha Hoang Thanh" w:date="2019-12-23T15:27:00Z"/>
          <w:rFonts w:asciiTheme="minorHAnsi" w:eastAsiaTheme="minorEastAsia" w:hAnsiTheme="minorHAnsi" w:cstheme="minorBidi"/>
          <w:b w:val="0"/>
          <w:bCs w:val="0"/>
          <w:caps w:val="0"/>
          <w:noProof/>
          <w:sz w:val="22"/>
          <w:szCs w:val="22"/>
        </w:rPr>
      </w:pPr>
      <w:ins w:id="37"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"_Toc28007279"</w:instrText>
        </w:r>
        <w:r w:rsidRPr="006B4638">
          <w:rPr>
            <w:rStyle w:val="Hyperlink"/>
            <w:noProof/>
          </w:rPr>
          <w:instrText xml:space="preserve"> </w:instrText>
        </w:r>
      </w:ins>
      <w:ins w:id="38" w:author="Ha Hoang Thanh" w:date="2020-01-17T08:52:00Z">
        <w:r w:rsidR="00121E23" w:rsidRPr="006B4638">
          <w:rPr>
            <w:rStyle w:val="Hyperlink"/>
            <w:noProof/>
          </w:rPr>
        </w:r>
      </w:ins>
      <w:ins w:id="39" w:author="Ha Hoang Thanh" w:date="2019-12-23T15:27:00Z">
        <w:r w:rsidRPr="006B4638">
          <w:rPr>
            <w:rStyle w:val="Hyperlink"/>
            <w:noProof/>
          </w:rPr>
          <w:fldChar w:fldCharType="separate"/>
        </w:r>
        <w:r w:rsidRPr="006B4638">
          <w:rPr>
            <w:rStyle w:val="Hyperlink"/>
            <w:noProof/>
          </w:rPr>
          <w:t>SECTION A. Description of project activity</w:t>
        </w:r>
        <w:r>
          <w:rPr>
            <w:noProof/>
            <w:webHidden/>
          </w:rPr>
          <w:tab/>
        </w:r>
        <w:r>
          <w:rPr>
            <w:noProof/>
            <w:webHidden/>
          </w:rPr>
          <w:fldChar w:fldCharType="begin"/>
        </w:r>
        <w:r>
          <w:rPr>
            <w:noProof/>
            <w:webHidden/>
          </w:rPr>
          <w:instrText xml:space="preserve"> PAGEREF _Toc28007279 \h </w:instrText>
        </w:r>
      </w:ins>
      <w:r>
        <w:rPr>
          <w:noProof/>
          <w:webHidden/>
        </w:rPr>
      </w:r>
      <w:r>
        <w:rPr>
          <w:noProof/>
          <w:webHidden/>
        </w:rPr>
        <w:fldChar w:fldCharType="separate"/>
      </w:r>
      <w:ins w:id="40" w:author="Ha Hoang Thanh" w:date="2020-01-17T08:52:00Z">
        <w:r w:rsidR="00121E23">
          <w:rPr>
            <w:noProof/>
            <w:webHidden/>
          </w:rPr>
          <w:t>5</w:t>
        </w:r>
      </w:ins>
      <w:ins w:id="41" w:author="Ha Hoang Thanh" w:date="2019-12-23T15:27:00Z">
        <w:r>
          <w:rPr>
            <w:noProof/>
            <w:webHidden/>
          </w:rPr>
          <w:fldChar w:fldCharType="end"/>
        </w:r>
        <w:r w:rsidRPr="006B4638">
          <w:rPr>
            <w:rStyle w:val="Hyperlink"/>
            <w:noProof/>
          </w:rPr>
          <w:fldChar w:fldCharType="end"/>
        </w:r>
      </w:ins>
    </w:p>
    <w:p w14:paraId="5E0A86C9" w14:textId="16D62FC3" w:rsidR="005238E5" w:rsidRDefault="005238E5">
      <w:pPr>
        <w:pStyle w:val="TOC2"/>
        <w:tabs>
          <w:tab w:val="left" w:pos="960"/>
          <w:tab w:val="right" w:leader="dot" w:pos="9016"/>
        </w:tabs>
        <w:rPr>
          <w:ins w:id="42" w:author="Ha Hoang Thanh" w:date="2019-12-23T15:27:00Z"/>
          <w:rFonts w:asciiTheme="minorHAnsi" w:eastAsiaTheme="minorEastAsia" w:hAnsiTheme="minorHAnsi" w:cstheme="minorBidi"/>
          <w:smallCaps w:val="0"/>
          <w:noProof/>
          <w:sz w:val="22"/>
          <w:szCs w:val="22"/>
        </w:rPr>
      </w:pPr>
      <w:ins w:id="43"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"_Toc28007280"</w:instrText>
        </w:r>
        <w:r w:rsidRPr="006B4638">
          <w:rPr>
            <w:rStyle w:val="Hyperlink"/>
            <w:noProof/>
          </w:rPr>
          <w:instrText xml:space="preserve"> </w:instrText>
        </w:r>
      </w:ins>
      <w:ins w:id="44" w:author="Ha Hoang Thanh" w:date="2020-01-17T08:52:00Z">
        <w:r w:rsidR="00121E23" w:rsidRPr="006B4638">
          <w:rPr>
            <w:rStyle w:val="Hyperlink"/>
            <w:noProof/>
          </w:rPr>
        </w:r>
      </w:ins>
      <w:ins w:id="45" w:author="Ha Hoang Thanh" w:date="2019-12-23T15:27:00Z">
        <w:r w:rsidRPr="006B4638">
          <w:rPr>
            <w:rStyle w:val="Hyperlink"/>
            <w:noProof/>
          </w:rPr>
          <w:fldChar w:fldCharType="separate"/>
        </w:r>
        <w:r w:rsidRPr="006B4638">
          <w:rPr>
            <w:rStyle w:val="Hyperlink"/>
            <w:noProof/>
          </w:rPr>
          <w:t>A.1.</w:t>
        </w:r>
        <w:r>
          <w:rPr>
            <w:rFonts w:asciiTheme="minorHAnsi" w:eastAsiaTheme="minorEastAsia" w:hAnsiTheme="minorHAnsi" w:cstheme="minorBidi"/>
            <w:smallCaps w:val="0"/>
            <w:noProof/>
            <w:sz w:val="22"/>
            <w:szCs w:val="22"/>
          </w:rPr>
          <w:tab/>
        </w:r>
        <w:r w:rsidRPr="006B4638">
          <w:rPr>
            <w:rStyle w:val="Hyperlink"/>
            <w:noProof/>
          </w:rPr>
          <w:t>Purpose and general description of project activity</w:t>
        </w:r>
        <w:r>
          <w:rPr>
            <w:noProof/>
            <w:webHidden/>
          </w:rPr>
          <w:tab/>
        </w:r>
        <w:r>
          <w:rPr>
            <w:noProof/>
            <w:webHidden/>
          </w:rPr>
          <w:fldChar w:fldCharType="begin"/>
        </w:r>
        <w:r>
          <w:rPr>
            <w:noProof/>
            <w:webHidden/>
          </w:rPr>
          <w:instrText xml:space="preserve"> PAGEREF _Toc28007280 \h </w:instrText>
        </w:r>
      </w:ins>
      <w:r>
        <w:rPr>
          <w:noProof/>
          <w:webHidden/>
        </w:rPr>
      </w:r>
      <w:r>
        <w:rPr>
          <w:noProof/>
          <w:webHidden/>
        </w:rPr>
        <w:fldChar w:fldCharType="separate"/>
      </w:r>
      <w:ins w:id="46" w:author="Ha Hoang Thanh" w:date="2020-01-17T08:52:00Z">
        <w:r w:rsidR="00121E23">
          <w:rPr>
            <w:noProof/>
            <w:webHidden/>
          </w:rPr>
          <w:t>5</w:t>
        </w:r>
      </w:ins>
      <w:ins w:id="47" w:author="Ha Hoang Thanh" w:date="2019-12-23T15:27:00Z">
        <w:r>
          <w:rPr>
            <w:noProof/>
            <w:webHidden/>
          </w:rPr>
          <w:fldChar w:fldCharType="end"/>
        </w:r>
        <w:r w:rsidRPr="006B4638">
          <w:rPr>
            <w:rStyle w:val="Hyperlink"/>
            <w:noProof/>
          </w:rPr>
          <w:fldChar w:fldCharType="end"/>
        </w:r>
      </w:ins>
    </w:p>
    <w:p w14:paraId="54E1B758" w14:textId="5752F48C" w:rsidR="005238E5" w:rsidRDefault="005238E5">
      <w:pPr>
        <w:pStyle w:val="TOC2"/>
        <w:tabs>
          <w:tab w:val="left" w:pos="960"/>
          <w:tab w:val="right" w:leader="dot" w:pos="9016"/>
        </w:tabs>
        <w:rPr>
          <w:ins w:id="48" w:author="Ha Hoang Thanh" w:date="2019-12-23T15:27:00Z"/>
          <w:rFonts w:asciiTheme="minorHAnsi" w:eastAsiaTheme="minorEastAsia" w:hAnsiTheme="minorHAnsi" w:cstheme="minorBidi"/>
          <w:smallCaps w:val="0"/>
          <w:noProof/>
          <w:sz w:val="22"/>
          <w:szCs w:val="22"/>
        </w:rPr>
      </w:pPr>
      <w:ins w:id="49"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"_Toc28007281"</w:instrText>
        </w:r>
        <w:r w:rsidRPr="006B4638">
          <w:rPr>
            <w:rStyle w:val="Hyperlink"/>
            <w:noProof/>
          </w:rPr>
          <w:instrText xml:space="preserve"> </w:instrText>
        </w:r>
      </w:ins>
      <w:ins w:id="50" w:author="Ha Hoang Thanh" w:date="2020-01-17T08:52:00Z">
        <w:r w:rsidR="00121E23" w:rsidRPr="006B4638">
          <w:rPr>
            <w:rStyle w:val="Hyperlink"/>
            <w:noProof/>
          </w:rPr>
        </w:r>
      </w:ins>
      <w:ins w:id="51" w:author="Ha Hoang Thanh" w:date="2019-12-23T15:27:00Z">
        <w:r w:rsidRPr="006B4638">
          <w:rPr>
            <w:rStyle w:val="Hyperlink"/>
            <w:noProof/>
          </w:rPr>
          <w:fldChar w:fldCharType="separate"/>
        </w:r>
        <w:r w:rsidRPr="006B4638">
          <w:rPr>
            <w:rStyle w:val="Hyperlink"/>
            <w:noProof/>
          </w:rPr>
          <w:t>A.2.</w:t>
        </w:r>
        <w:r>
          <w:rPr>
            <w:rFonts w:asciiTheme="minorHAnsi" w:eastAsiaTheme="minorEastAsia" w:hAnsiTheme="minorHAnsi" w:cstheme="minorBidi"/>
            <w:smallCaps w:val="0"/>
            <w:noProof/>
            <w:sz w:val="22"/>
            <w:szCs w:val="22"/>
          </w:rPr>
          <w:tab/>
        </w:r>
        <w:r w:rsidRPr="006B4638">
          <w:rPr>
            <w:rStyle w:val="Hyperlink"/>
            <w:noProof/>
          </w:rPr>
          <w:t>Location of project act</w:t>
        </w:r>
        <w:bookmarkStart w:id="52" w:name="_GoBack"/>
        <w:bookmarkEnd w:id="52"/>
        <w:r w:rsidRPr="006B4638">
          <w:rPr>
            <w:rStyle w:val="Hyperlink"/>
            <w:noProof/>
          </w:rPr>
          <w:t>ivity</w:t>
        </w:r>
        <w:r>
          <w:rPr>
            <w:noProof/>
            <w:webHidden/>
          </w:rPr>
          <w:tab/>
        </w:r>
        <w:r>
          <w:rPr>
            <w:noProof/>
            <w:webHidden/>
          </w:rPr>
          <w:fldChar w:fldCharType="begin"/>
        </w:r>
        <w:r>
          <w:rPr>
            <w:noProof/>
            <w:webHidden/>
          </w:rPr>
          <w:instrText xml:space="preserve"> PAGEREF _Toc28007281 \h </w:instrText>
        </w:r>
      </w:ins>
      <w:r>
        <w:rPr>
          <w:noProof/>
          <w:webHidden/>
        </w:rPr>
      </w:r>
      <w:r>
        <w:rPr>
          <w:noProof/>
          <w:webHidden/>
        </w:rPr>
        <w:fldChar w:fldCharType="separate"/>
      </w:r>
      <w:ins w:id="53" w:author="Ha Hoang Thanh" w:date="2020-01-17T08:52:00Z">
        <w:r w:rsidR="00121E23">
          <w:rPr>
            <w:noProof/>
            <w:webHidden/>
          </w:rPr>
          <w:t>6</w:t>
        </w:r>
      </w:ins>
      <w:ins w:id="54" w:author="Ha Hoang Thanh" w:date="2019-12-23T15:27:00Z">
        <w:r>
          <w:rPr>
            <w:noProof/>
            <w:webHidden/>
          </w:rPr>
          <w:fldChar w:fldCharType="end"/>
        </w:r>
        <w:r w:rsidRPr="006B4638">
          <w:rPr>
            <w:rStyle w:val="Hyperlink"/>
            <w:noProof/>
          </w:rPr>
          <w:fldChar w:fldCharType="end"/>
        </w:r>
      </w:ins>
    </w:p>
    <w:p w14:paraId="72437B24" w14:textId="4948D7C5" w:rsidR="005238E5" w:rsidRDefault="005238E5">
      <w:pPr>
        <w:pStyle w:val="TOC2"/>
        <w:tabs>
          <w:tab w:val="left" w:pos="960"/>
          <w:tab w:val="right" w:leader="dot" w:pos="9016"/>
        </w:tabs>
        <w:rPr>
          <w:ins w:id="55" w:author="Ha Hoang Thanh" w:date="2019-12-23T15:27:00Z"/>
          <w:rFonts w:asciiTheme="minorHAnsi" w:eastAsiaTheme="minorEastAsia" w:hAnsiTheme="minorHAnsi" w:cstheme="minorBidi"/>
          <w:smallCaps w:val="0"/>
          <w:noProof/>
          <w:sz w:val="22"/>
          <w:szCs w:val="22"/>
        </w:rPr>
      </w:pPr>
      <w:ins w:id="56"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"_Toc28007282"</w:instrText>
        </w:r>
        <w:r w:rsidRPr="006B4638">
          <w:rPr>
            <w:rStyle w:val="Hyperlink"/>
            <w:noProof/>
          </w:rPr>
          <w:instrText xml:space="preserve"> </w:instrText>
        </w:r>
      </w:ins>
      <w:ins w:id="57" w:author="Ha Hoang Thanh" w:date="2020-01-17T08:52:00Z">
        <w:r w:rsidR="00121E23" w:rsidRPr="006B4638">
          <w:rPr>
            <w:rStyle w:val="Hyperlink"/>
            <w:noProof/>
          </w:rPr>
        </w:r>
      </w:ins>
      <w:ins w:id="58" w:author="Ha Hoang Thanh" w:date="2019-12-23T15:27:00Z">
        <w:r w:rsidRPr="006B4638">
          <w:rPr>
            <w:rStyle w:val="Hyperlink"/>
            <w:noProof/>
          </w:rPr>
          <w:fldChar w:fldCharType="separate"/>
        </w:r>
        <w:r w:rsidRPr="006B4638">
          <w:rPr>
            <w:rStyle w:val="Hyperlink"/>
            <w:noProof/>
          </w:rPr>
          <w:t>A.3.</w:t>
        </w:r>
        <w:r>
          <w:rPr>
            <w:rFonts w:asciiTheme="minorHAnsi" w:eastAsiaTheme="minorEastAsia" w:hAnsiTheme="minorHAnsi" w:cstheme="minorBidi"/>
            <w:smallCaps w:val="0"/>
            <w:noProof/>
            <w:sz w:val="22"/>
            <w:szCs w:val="22"/>
          </w:rPr>
          <w:tab/>
        </w:r>
        <w:r w:rsidRPr="006B4638">
          <w:rPr>
            <w:rStyle w:val="Hyperlink"/>
            <w:noProof/>
          </w:rPr>
          <w:t>Parties and project participant(s)</w:t>
        </w:r>
        <w:r>
          <w:rPr>
            <w:noProof/>
            <w:webHidden/>
          </w:rPr>
          <w:tab/>
        </w:r>
        <w:r>
          <w:rPr>
            <w:noProof/>
            <w:webHidden/>
          </w:rPr>
          <w:fldChar w:fldCharType="begin"/>
        </w:r>
        <w:r>
          <w:rPr>
            <w:noProof/>
            <w:webHidden/>
          </w:rPr>
          <w:instrText xml:space="preserve"> PAGEREF _Toc28007282 \h </w:instrText>
        </w:r>
      </w:ins>
      <w:r>
        <w:rPr>
          <w:noProof/>
          <w:webHidden/>
        </w:rPr>
      </w:r>
      <w:r>
        <w:rPr>
          <w:noProof/>
          <w:webHidden/>
        </w:rPr>
        <w:fldChar w:fldCharType="separate"/>
      </w:r>
      <w:ins w:id="59" w:author="Ha Hoang Thanh" w:date="2020-01-17T08:52:00Z">
        <w:r w:rsidR="00121E23">
          <w:rPr>
            <w:noProof/>
            <w:webHidden/>
          </w:rPr>
          <w:t>9</w:t>
        </w:r>
      </w:ins>
      <w:ins w:id="60" w:author="Ha Hoang Thanh" w:date="2019-12-23T15:27:00Z">
        <w:r>
          <w:rPr>
            <w:noProof/>
            <w:webHidden/>
          </w:rPr>
          <w:fldChar w:fldCharType="end"/>
        </w:r>
        <w:r w:rsidRPr="006B4638">
          <w:rPr>
            <w:rStyle w:val="Hyperlink"/>
            <w:noProof/>
          </w:rPr>
          <w:fldChar w:fldCharType="end"/>
        </w:r>
      </w:ins>
    </w:p>
    <w:p w14:paraId="21D7FB8E" w14:textId="228DA036" w:rsidR="005238E5" w:rsidRDefault="005238E5">
      <w:pPr>
        <w:pStyle w:val="TOC2"/>
        <w:tabs>
          <w:tab w:val="left" w:pos="960"/>
          <w:tab w:val="right" w:leader="dot" w:pos="9016"/>
        </w:tabs>
        <w:rPr>
          <w:ins w:id="61" w:author="Ha Hoang Thanh" w:date="2019-12-23T15:27:00Z"/>
          <w:rFonts w:asciiTheme="minorHAnsi" w:eastAsiaTheme="minorEastAsia" w:hAnsiTheme="minorHAnsi" w:cstheme="minorBidi"/>
          <w:smallCaps w:val="0"/>
          <w:noProof/>
          <w:sz w:val="22"/>
          <w:szCs w:val="22"/>
        </w:rPr>
      </w:pPr>
      <w:ins w:id="62"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"_Toc28007283"</w:instrText>
        </w:r>
        <w:r w:rsidRPr="006B4638">
          <w:rPr>
            <w:rStyle w:val="Hyperlink"/>
            <w:noProof/>
          </w:rPr>
          <w:instrText xml:space="preserve"> </w:instrText>
        </w:r>
      </w:ins>
      <w:ins w:id="63" w:author="Ha Hoang Thanh" w:date="2020-01-17T08:52:00Z">
        <w:r w:rsidR="00121E23" w:rsidRPr="006B4638">
          <w:rPr>
            <w:rStyle w:val="Hyperlink"/>
            <w:noProof/>
          </w:rPr>
        </w:r>
      </w:ins>
      <w:ins w:id="64" w:author="Ha Hoang Thanh" w:date="2019-12-23T15:27:00Z">
        <w:r w:rsidRPr="006B4638">
          <w:rPr>
            <w:rStyle w:val="Hyperlink"/>
            <w:noProof/>
          </w:rPr>
          <w:fldChar w:fldCharType="separate"/>
        </w:r>
        <w:r w:rsidRPr="006B4638">
          <w:rPr>
            <w:rStyle w:val="Hyperlink"/>
            <w:noProof/>
          </w:rPr>
          <w:t>A.4.</w:t>
        </w:r>
        <w:r>
          <w:rPr>
            <w:rFonts w:asciiTheme="minorHAnsi" w:eastAsiaTheme="minorEastAsia" w:hAnsiTheme="minorHAnsi" w:cstheme="minorBidi"/>
            <w:smallCaps w:val="0"/>
            <w:noProof/>
            <w:sz w:val="22"/>
            <w:szCs w:val="22"/>
          </w:rPr>
          <w:tab/>
        </w:r>
        <w:r w:rsidRPr="006B4638">
          <w:rPr>
            <w:rStyle w:val="Hyperlink"/>
            <w:noProof/>
          </w:rPr>
          <w:t>Reference of applied methodology</w:t>
        </w:r>
        <w:r>
          <w:rPr>
            <w:noProof/>
            <w:webHidden/>
          </w:rPr>
          <w:tab/>
        </w:r>
        <w:r>
          <w:rPr>
            <w:noProof/>
            <w:webHidden/>
          </w:rPr>
          <w:fldChar w:fldCharType="begin"/>
        </w:r>
        <w:r>
          <w:rPr>
            <w:noProof/>
            <w:webHidden/>
          </w:rPr>
          <w:instrText xml:space="preserve"> PAGEREF _Toc28007283 \h </w:instrText>
        </w:r>
      </w:ins>
      <w:r>
        <w:rPr>
          <w:noProof/>
          <w:webHidden/>
        </w:rPr>
      </w:r>
      <w:r>
        <w:rPr>
          <w:noProof/>
          <w:webHidden/>
        </w:rPr>
        <w:fldChar w:fldCharType="separate"/>
      </w:r>
      <w:ins w:id="65" w:author="Ha Hoang Thanh" w:date="2020-01-17T08:52:00Z">
        <w:r w:rsidR="00121E23">
          <w:rPr>
            <w:noProof/>
            <w:webHidden/>
          </w:rPr>
          <w:t>9</w:t>
        </w:r>
      </w:ins>
      <w:ins w:id="66" w:author="Ha Hoang Thanh" w:date="2019-12-23T15:27:00Z">
        <w:r>
          <w:rPr>
            <w:noProof/>
            <w:webHidden/>
          </w:rPr>
          <w:fldChar w:fldCharType="end"/>
        </w:r>
        <w:r w:rsidRPr="006B4638">
          <w:rPr>
            <w:rStyle w:val="Hyperlink"/>
            <w:noProof/>
          </w:rPr>
          <w:fldChar w:fldCharType="end"/>
        </w:r>
      </w:ins>
    </w:p>
    <w:p w14:paraId="75DA4A94" w14:textId="7877E407" w:rsidR="005238E5" w:rsidRDefault="005238E5">
      <w:pPr>
        <w:pStyle w:val="TOC2"/>
        <w:tabs>
          <w:tab w:val="left" w:pos="960"/>
          <w:tab w:val="right" w:leader="dot" w:pos="9016"/>
        </w:tabs>
        <w:rPr>
          <w:ins w:id="67" w:author="Ha Hoang Thanh" w:date="2019-12-23T15:27:00Z"/>
          <w:rFonts w:asciiTheme="minorHAnsi" w:eastAsiaTheme="minorEastAsia" w:hAnsiTheme="minorHAnsi" w:cstheme="minorBidi"/>
          <w:smallCaps w:val="0"/>
          <w:noProof/>
          <w:sz w:val="22"/>
          <w:szCs w:val="22"/>
        </w:rPr>
      </w:pPr>
      <w:ins w:id="68"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"_Toc28007284"</w:instrText>
        </w:r>
        <w:r w:rsidRPr="006B4638">
          <w:rPr>
            <w:rStyle w:val="Hyperlink"/>
            <w:noProof/>
          </w:rPr>
          <w:instrText xml:space="preserve"> </w:instrText>
        </w:r>
      </w:ins>
      <w:ins w:id="69" w:author="Ha Hoang Thanh" w:date="2020-01-17T08:52:00Z">
        <w:r w:rsidR="00121E23" w:rsidRPr="006B4638">
          <w:rPr>
            <w:rStyle w:val="Hyperlink"/>
            <w:noProof/>
          </w:rPr>
        </w:r>
      </w:ins>
      <w:ins w:id="70" w:author="Ha Hoang Thanh" w:date="2019-12-23T15:27:00Z">
        <w:r w:rsidRPr="006B4638">
          <w:rPr>
            <w:rStyle w:val="Hyperlink"/>
            <w:noProof/>
          </w:rPr>
          <w:fldChar w:fldCharType="separate"/>
        </w:r>
        <w:r w:rsidRPr="006B4638">
          <w:rPr>
            <w:rStyle w:val="Hyperlink"/>
            <w:noProof/>
          </w:rPr>
          <w:t>A.5.</w:t>
        </w:r>
        <w:r>
          <w:rPr>
            <w:rFonts w:asciiTheme="minorHAnsi" w:eastAsiaTheme="minorEastAsia" w:hAnsiTheme="minorHAnsi" w:cstheme="minorBidi"/>
            <w:smallCaps w:val="0"/>
            <w:noProof/>
            <w:sz w:val="22"/>
            <w:szCs w:val="22"/>
          </w:rPr>
          <w:tab/>
        </w:r>
        <w:r w:rsidRPr="006B4638">
          <w:rPr>
            <w:rStyle w:val="Hyperlink"/>
            <w:noProof/>
          </w:rPr>
          <w:t>Crediting period of project activity</w:t>
        </w:r>
        <w:r>
          <w:rPr>
            <w:noProof/>
            <w:webHidden/>
          </w:rPr>
          <w:tab/>
        </w:r>
        <w:r>
          <w:rPr>
            <w:noProof/>
            <w:webHidden/>
          </w:rPr>
          <w:fldChar w:fldCharType="begin"/>
        </w:r>
        <w:r>
          <w:rPr>
            <w:noProof/>
            <w:webHidden/>
          </w:rPr>
          <w:instrText xml:space="preserve"> PAGEREF _Toc28007284 \h </w:instrText>
        </w:r>
      </w:ins>
      <w:r>
        <w:rPr>
          <w:noProof/>
          <w:webHidden/>
        </w:rPr>
      </w:r>
      <w:r>
        <w:rPr>
          <w:noProof/>
          <w:webHidden/>
        </w:rPr>
        <w:fldChar w:fldCharType="separate"/>
      </w:r>
      <w:ins w:id="71" w:author="Ha Hoang Thanh" w:date="2020-01-17T08:52:00Z">
        <w:r w:rsidR="00121E23">
          <w:rPr>
            <w:noProof/>
            <w:webHidden/>
          </w:rPr>
          <w:t>9</w:t>
        </w:r>
      </w:ins>
      <w:ins w:id="72" w:author="Ha Hoang Thanh" w:date="2019-12-23T15:27:00Z">
        <w:r>
          <w:rPr>
            <w:noProof/>
            <w:webHidden/>
          </w:rPr>
          <w:fldChar w:fldCharType="end"/>
        </w:r>
        <w:r w:rsidRPr="006B4638">
          <w:rPr>
            <w:rStyle w:val="Hyperlink"/>
            <w:noProof/>
          </w:rPr>
          <w:fldChar w:fldCharType="end"/>
        </w:r>
      </w:ins>
    </w:p>
    <w:p w14:paraId="526C015B" w14:textId="041B175A" w:rsidR="005238E5" w:rsidRDefault="005238E5">
      <w:pPr>
        <w:pStyle w:val="TOC1"/>
        <w:tabs>
          <w:tab w:val="right" w:leader="dot" w:pos="9016"/>
        </w:tabs>
        <w:rPr>
          <w:ins w:id="73" w:author="Ha Hoang Thanh" w:date="2019-12-23T15:27:00Z"/>
          <w:rFonts w:asciiTheme="minorHAnsi" w:eastAsiaTheme="minorEastAsia" w:hAnsiTheme="minorHAnsi" w:cstheme="minorBidi"/>
          <w:b w:val="0"/>
          <w:bCs w:val="0"/>
          <w:caps w:val="0"/>
          <w:noProof/>
          <w:sz w:val="22"/>
          <w:szCs w:val="22"/>
        </w:rPr>
      </w:pPr>
      <w:ins w:id="74"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"_Toc28007285"</w:instrText>
        </w:r>
        <w:r w:rsidRPr="006B4638">
          <w:rPr>
            <w:rStyle w:val="Hyperlink"/>
            <w:noProof/>
          </w:rPr>
          <w:instrText xml:space="preserve"> </w:instrText>
        </w:r>
      </w:ins>
      <w:ins w:id="75" w:author="Ha Hoang Thanh" w:date="2020-01-17T08:52:00Z">
        <w:r w:rsidR="00121E23" w:rsidRPr="006B4638">
          <w:rPr>
            <w:rStyle w:val="Hyperlink"/>
            <w:noProof/>
          </w:rPr>
        </w:r>
      </w:ins>
      <w:ins w:id="76" w:author="Ha Hoang Thanh" w:date="2019-12-23T15:27:00Z">
        <w:r w:rsidRPr="006B4638">
          <w:rPr>
            <w:rStyle w:val="Hyperlink"/>
            <w:noProof/>
          </w:rPr>
          <w:fldChar w:fldCharType="separate"/>
        </w:r>
        <w:r w:rsidRPr="006B4638">
          <w:rPr>
            <w:rStyle w:val="Hyperlink"/>
            <w:noProof/>
          </w:rPr>
          <w:t>SECTION B. Implementation of project activity</w:t>
        </w:r>
        <w:r>
          <w:rPr>
            <w:noProof/>
            <w:webHidden/>
          </w:rPr>
          <w:tab/>
        </w:r>
        <w:r>
          <w:rPr>
            <w:noProof/>
            <w:webHidden/>
          </w:rPr>
          <w:fldChar w:fldCharType="begin"/>
        </w:r>
        <w:r>
          <w:rPr>
            <w:noProof/>
            <w:webHidden/>
          </w:rPr>
          <w:instrText xml:space="preserve"> PAGEREF _Toc28007285 \h </w:instrText>
        </w:r>
      </w:ins>
      <w:r>
        <w:rPr>
          <w:noProof/>
          <w:webHidden/>
        </w:rPr>
      </w:r>
      <w:r>
        <w:rPr>
          <w:noProof/>
          <w:webHidden/>
        </w:rPr>
        <w:fldChar w:fldCharType="separate"/>
      </w:r>
      <w:ins w:id="77" w:author="Ha Hoang Thanh" w:date="2020-01-17T08:52:00Z">
        <w:r w:rsidR="00121E23">
          <w:rPr>
            <w:noProof/>
            <w:webHidden/>
          </w:rPr>
          <w:t>9</w:t>
        </w:r>
      </w:ins>
      <w:ins w:id="78" w:author="Ha Hoang Thanh" w:date="2019-12-23T15:27:00Z">
        <w:r>
          <w:rPr>
            <w:noProof/>
            <w:webHidden/>
          </w:rPr>
          <w:fldChar w:fldCharType="end"/>
        </w:r>
        <w:r w:rsidRPr="006B4638">
          <w:rPr>
            <w:rStyle w:val="Hyperlink"/>
            <w:noProof/>
          </w:rPr>
          <w:fldChar w:fldCharType="end"/>
        </w:r>
      </w:ins>
    </w:p>
    <w:p w14:paraId="147CE7FD" w14:textId="369F18F2" w:rsidR="005238E5" w:rsidRDefault="005238E5">
      <w:pPr>
        <w:pStyle w:val="TOC2"/>
        <w:tabs>
          <w:tab w:val="left" w:pos="960"/>
          <w:tab w:val="right" w:leader="dot" w:pos="9016"/>
        </w:tabs>
        <w:rPr>
          <w:ins w:id="79" w:author="Ha Hoang Thanh" w:date="2019-12-23T15:27:00Z"/>
          <w:rFonts w:asciiTheme="minorHAnsi" w:eastAsiaTheme="minorEastAsia" w:hAnsiTheme="minorHAnsi" w:cstheme="minorBidi"/>
          <w:smallCaps w:val="0"/>
          <w:noProof/>
          <w:sz w:val="22"/>
          <w:szCs w:val="22"/>
        </w:rPr>
      </w:pPr>
      <w:ins w:id="80"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"_Toc28007286"</w:instrText>
        </w:r>
        <w:r w:rsidRPr="006B4638">
          <w:rPr>
            <w:rStyle w:val="Hyperlink"/>
            <w:noProof/>
          </w:rPr>
          <w:instrText xml:space="preserve"> </w:instrText>
        </w:r>
      </w:ins>
      <w:ins w:id="81" w:author="Ha Hoang Thanh" w:date="2020-01-17T08:52:00Z">
        <w:r w:rsidR="00121E23" w:rsidRPr="006B4638">
          <w:rPr>
            <w:rStyle w:val="Hyperlink"/>
            <w:noProof/>
          </w:rPr>
        </w:r>
      </w:ins>
      <w:ins w:id="82" w:author="Ha Hoang Thanh" w:date="2019-12-23T15:27:00Z">
        <w:r w:rsidRPr="006B4638">
          <w:rPr>
            <w:rStyle w:val="Hyperlink"/>
            <w:noProof/>
          </w:rPr>
          <w:fldChar w:fldCharType="separate"/>
        </w:r>
        <w:r w:rsidRPr="006B4638">
          <w:rPr>
            <w:rStyle w:val="Hyperlink"/>
            <w:noProof/>
          </w:rPr>
          <w:t>B.1.</w:t>
        </w:r>
        <w:r>
          <w:rPr>
            <w:rFonts w:asciiTheme="minorHAnsi" w:eastAsiaTheme="minorEastAsia" w:hAnsiTheme="minorHAnsi" w:cstheme="minorBidi"/>
            <w:smallCaps w:val="0"/>
            <w:noProof/>
            <w:sz w:val="22"/>
            <w:szCs w:val="22"/>
          </w:rPr>
          <w:tab/>
        </w:r>
        <w:r w:rsidRPr="006B4638">
          <w:rPr>
            <w:rStyle w:val="Hyperlink"/>
            <w:noProof/>
          </w:rPr>
          <w:t>Description of implemented registered project activity</w:t>
        </w:r>
        <w:r>
          <w:rPr>
            <w:noProof/>
            <w:webHidden/>
          </w:rPr>
          <w:tab/>
        </w:r>
        <w:r>
          <w:rPr>
            <w:noProof/>
            <w:webHidden/>
          </w:rPr>
          <w:fldChar w:fldCharType="begin"/>
        </w:r>
        <w:r>
          <w:rPr>
            <w:noProof/>
            <w:webHidden/>
          </w:rPr>
          <w:instrText xml:space="preserve"> PAGEREF _Toc28007286 \h </w:instrText>
        </w:r>
      </w:ins>
      <w:r>
        <w:rPr>
          <w:noProof/>
          <w:webHidden/>
        </w:rPr>
      </w:r>
      <w:r>
        <w:rPr>
          <w:noProof/>
          <w:webHidden/>
        </w:rPr>
        <w:fldChar w:fldCharType="separate"/>
      </w:r>
      <w:ins w:id="83" w:author="Ha Hoang Thanh" w:date="2020-01-17T08:52:00Z">
        <w:r w:rsidR="00121E23">
          <w:rPr>
            <w:noProof/>
            <w:webHidden/>
          </w:rPr>
          <w:t>9</w:t>
        </w:r>
      </w:ins>
      <w:ins w:id="84" w:author="Ha Hoang Thanh" w:date="2019-12-23T15:27:00Z">
        <w:r>
          <w:rPr>
            <w:noProof/>
            <w:webHidden/>
          </w:rPr>
          <w:fldChar w:fldCharType="end"/>
        </w:r>
        <w:r w:rsidRPr="006B4638">
          <w:rPr>
            <w:rStyle w:val="Hyperlink"/>
            <w:noProof/>
          </w:rPr>
          <w:fldChar w:fldCharType="end"/>
        </w:r>
      </w:ins>
    </w:p>
    <w:p w14:paraId="16DC85EB" w14:textId="33EE4603" w:rsidR="005238E5" w:rsidRDefault="005238E5">
      <w:pPr>
        <w:pStyle w:val="TOC2"/>
        <w:tabs>
          <w:tab w:val="left" w:pos="960"/>
          <w:tab w:val="right" w:leader="dot" w:pos="9016"/>
        </w:tabs>
        <w:rPr>
          <w:ins w:id="85" w:author="Ha Hoang Thanh" w:date="2019-12-23T15:27:00Z"/>
          <w:rFonts w:asciiTheme="minorHAnsi" w:eastAsiaTheme="minorEastAsia" w:hAnsiTheme="minorHAnsi" w:cstheme="minorBidi"/>
          <w:smallCaps w:val="0"/>
          <w:noProof/>
          <w:sz w:val="22"/>
          <w:szCs w:val="22"/>
        </w:rPr>
      </w:pPr>
      <w:ins w:id="86"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"_Toc28007287"</w:instrText>
        </w:r>
        <w:r w:rsidRPr="006B4638">
          <w:rPr>
            <w:rStyle w:val="Hyperlink"/>
            <w:noProof/>
          </w:rPr>
          <w:instrText xml:space="preserve"> </w:instrText>
        </w:r>
      </w:ins>
      <w:ins w:id="87" w:author="Ha Hoang Thanh" w:date="2020-01-17T08:52:00Z">
        <w:r w:rsidR="00121E23" w:rsidRPr="006B4638">
          <w:rPr>
            <w:rStyle w:val="Hyperlink"/>
            <w:noProof/>
          </w:rPr>
        </w:r>
      </w:ins>
      <w:ins w:id="88" w:author="Ha Hoang Thanh" w:date="2019-12-23T15:27:00Z">
        <w:r w:rsidRPr="006B4638">
          <w:rPr>
            <w:rStyle w:val="Hyperlink"/>
            <w:noProof/>
          </w:rPr>
          <w:fldChar w:fldCharType="separate"/>
        </w:r>
        <w:r w:rsidRPr="006B4638">
          <w:rPr>
            <w:rStyle w:val="Hyperlink"/>
            <w:noProof/>
          </w:rPr>
          <w:t>B.2.</w:t>
        </w:r>
        <w:r>
          <w:rPr>
            <w:rFonts w:asciiTheme="minorHAnsi" w:eastAsiaTheme="minorEastAsia" w:hAnsiTheme="minorHAnsi" w:cstheme="minorBidi"/>
            <w:smallCaps w:val="0"/>
            <w:noProof/>
            <w:sz w:val="22"/>
            <w:szCs w:val="22"/>
          </w:rPr>
          <w:tab/>
        </w:r>
        <w:r w:rsidRPr="006B4638">
          <w:rPr>
            <w:rStyle w:val="Hyperlink"/>
            <w:noProof/>
          </w:rPr>
          <w:t>Post registration changes</w:t>
        </w:r>
        <w:r>
          <w:rPr>
            <w:noProof/>
            <w:webHidden/>
          </w:rPr>
          <w:tab/>
        </w:r>
        <w:r>
          <w:rPr>
            <w:noProof/>
            <w:webHidden/>
          </w:rPr>
          <w:fldChar w:fldCharType="begin"/>
        </w:r>
        <w:r>
          <w:rPr>
            <w:noProof/>
            <w:webHidden/>
          </w:rPr>
          <w:instrText xml:space="preserve"> PAGEREF _Toc28007287 \h </w:instrText>
        </w:r>
      </w:ins>
      <w:r>
        <w:rPr>
          <w:noProof/>
          <w:webHidden/>
        </w:rPr>
      </w:r>
      <w:r>
        <w:rPr>
          <w:noProof/>
          <w:webHidden/>
        </w:rPr>
        <w:fldChar w:fldCharType="separate"/>
      </w:r>
      <w:ins w:id="89" w:author="Ha Hoang Thanh" w:date="2020-01-17T08:52:00Z">
        <w:r w:rsidR="00121E23">
          <w:rPr>
            <w:noProof/>
            <w:webHidden/>
          </w:rPr>
          <w:t>13</w:t>
        </w:r>
      </w:ins>
      <w:ins w:id="90" w:author="Ha Hoang Thanh" w:date="2019-12-23T15:27:00Z">
        <w:r>
          <w:rPr>
            <w:noProof/>
            <w:webHidden/>
          </w:rPr>
          <w:fldChar w:fldCharType="end"/>
        </w:r>
        <w:r w:rsidRPr="006B4638">
          <w:rPr>
            <w:rStyle w:val="Hyperlink"/>
            <w:noProof/>
          </w:rPr>
          <w:fldChar w:fldCharType="end"/>
        </w:r>
      </w:ins>
    </w:p>
    <w:p w14:paraId="250A33E8" w14:textId="5E9580BE" w:rsidR="005238E5" w:rsidRDefault="005238E5">
      <w:pPr>
        <w:pStyle w:val="TOC2"/>
        <w:tabs>
          <w:tab w:val="right" w:leader="dot" w:pos="9016"/>
        </w:tabs>
        <w:rPr>
          <w:ins w:id="91" w:author="Ha Hoang Thanh" w:date="2019-12-23T15:27:00Z"/>
          <w:rFonts w:asciiTheme="minorHAnsi" w:eastAsiaTheme="minorEastAsia" w:hAnsiTheme="minorHAnsi" w:cstheme="minorBidi"/>
          <w:smallCaps w:val="0"/>
          <w:noProof/>
          <w:sz w:val="22"/>
          <w:szCs w:val="22"/>
        </w:rPr>
      </w:pPr>
      <w:ins w:id="92"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"_Toc28007288"</w:instrText>
        </w:r>
        <w:r w:rsidRPr="006B4638">
          <w:rPr>
            <w:rStyle w:val="Hyperlink"/>
            <w:noProof/>
          </w:rPr>
          <w:instrText xml:space="preserve"> </w:instrText>
        </w:r>
      </w:ins>
      <w:ins w:id="93" w:author="Ha Hoang Thanh" w:date="2020-01-17T08:52:00Z">
        <w:r w:rsidR="00121E23" w:rsidRPr="006B4638">
          <w:rPr>
            <w:rStyle w:val="Hyperlink"/>
            <w:noProof/>
          </w:rPr>
        </w:r>
      </w:ins>
      <w:ins w:id="94" w:author="Ha Hoang Thanh" w:date="2019-12-23T15:27:00Z">
        <w:r w:rsidRPr="006B4638">
          <w:rPr>
            <w:rStyle w:val="Hyperlink"/>
            <w:noProof/>
          </w:rPr>
          <w:fldChar w:fldCharType="separate"/>
        </w:r>
        <w:r w:rsidRPr="006B4638">
          <w:rPr>
            <w:rStyle w:val="Hyperlink"/>
            <w:noProof/>
          </w:rPr>
          <w:t>B.3. FAR raised in MP3</w:t>
        </w:r>
        <w:r>
          <w:rPr>
            <w:noProof/>
            <w:webHidden/>
          </w:rPr>
          <w:tab/>
        </w:r>
        <w:r>
          <w:rPr>
            <w:noProof/>
            <w:webHidden/>
          </w:rPr>
          <w:fldChar w:fldCharType="begin"/>
        </w:r>
        <w:r>
          <w:rPr>
            <w:noProof/>
            <w:webHidden/>
          </w:rPr>
          <w:instrText xml:space="preserve"> PAGEREF _Toc28007288 \h </w:instrText>
        </w:r>
      </w:ins>
      <w:r>
        <w:rPr>
          <w:noProof/>
          <w:webHidden/>
        </w:rPr>
      </w:r>
      <w:r>
        <w:rPr>
          <w:noProof/>
          <w:webHidden/>
        </w:rPr>
        <w:fldChar w:fldCharType="separate"/>
      </w:r>
      <w:ins w:id="95" w:author="Ha Hoang Thanh" w:date="2020-01-17T08:52:00Z">
        <w:r w:rsidR="00121E23">
          <w:rPr>
            <w:noProof/>
            <w:webHidden/>
          </w:rPr>
          <w:t>22</w:t>
        </w:r>
      </w:ins>
      <w:ins w:id="96" w:author="Ha Hoang Thanh" w:date="2019-12-23T15:27:00Z">
        <w:r>
          <w:rPr>
            <w:noProof/>
            <w:webHidden/>
          </w:rPr>
          <w:fldChar w:fldCharType="end"/>
        </w:r>
        <w:r w:rsidRPr="006B4638">
          <w:rPr>
            <w:rStyle w:val="Hyperlink"/>
            <w:noProof/>
          </w:rPr>
          <w:fldChar w:fldCharType="end"/>
        </w:r>
      </w:ins>
    </w:p>
    <w:p w14:paraId="13761337" w14:textId="07A4855B" w:rsidR="005238E5" w:rsidRDefault="005238E5">
      <w:pPr>
        <w:pStyle w:val="TOC1"/>
        <w:tabs>
          <w:tab w:val="right" w:leader="dot" w:pos="9016"/>
        </w:tabs>
        <w:rPr>
          <w:ins w:id="97" w:author="Ha Hoang Thanh" w:date="2019-12-23T15:27:00Z"/>
          <w:rFonts w:asciiTheme="minorHAnsi" w:eastAsiaTheme="minorEastAsia" w:hAnsiTheme="minorHAnsi" w:cstheme="minorBidi"/>
          <w:b w:val="0"/>
          <w:bCs w:val="0"/>
          <w:caps w:val="0"/>
          <w:noProof/>
          <w:sz w:val="22"/>
          <w:szCs w:val="22"/>
        </w:rPr>
      </w:pPr>
      <w:ins w:id="98"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"_Toc28007289"</w:instrText>
        </w:r>
        <w:r w:rsidRPr="006B4638">
          <w:rPr>
            <w:rStyle w:val="Hyperlink"/>
            <w:noProof/>
          </w:rPr>
          <w:instrText xml:space="preserve"> </w:instrText>
        </w:r>
      </w:ins>
      <w:ins w:id="99" w:author="Ha Hoang Thanh" w:date="2020-01-17T08:52:00Z">
        <w:r w:rsidR="00121E23" w:rsidRPr="006B4638">
          <w:rPr>
            <w:rStyle w:val="Hyperlink"/>
            <w:noProof/>
          </w:rPr>
        </w:r>
      </w:ins>
      <w:ins w:id="100" w:author="Ha Hoang Thanh" w:date="2019-12-23T15:27:00Z">
        <w:r w:rsidRPr="006B4638">
          <w:rPr>
            <w:rStyle w:val="Hyperlink"/>
            <w:noProof/>
          </w:rPr>
          <w:fldChar w:fldCharType="separate"/>
        </w:r>
        <w:r w:rsidRPr="006B4638">
          <w:rPr>
            <w:rStyle w:val="Hyperlink"/>
            <w:noProof/>
          </w:rPr>
          <w:t>SECTION C. Description of monitoring system</w:t>
        </w:r>
        <w:r>
          <w:rPr>
            <w:noProof/>
            <w:webHidden/>
          </w:rPr>
          <w:tab/>
        </w:r>
        <w:r>
          <w:rPr>
            <w:noProof/>
            <w:webHidden/>
          </w:rPr>
          <w:fldChar w:fldCharType="begin"/>
        </w:r>
        <w:r>
          <w:rPr>
            <w:noProof/>
            <w:webHidden/>
          </w:rPr>
          <w:instrText xml:space="preserve"> PAGEREF _Toc28007289 \h </w:instrText>
        </w:r>
      </w:ins>
      <w:r>
        <w:rPr>
          <w:noProof/>
          <w:webHidden/>
        </w:rPr>
      </w:r>
      <w:r>
        <w:rPr>
          <w:noProof/>
          <w:webHidden/>
        </w:rPr>
        <w:fldChar w:fldCharType="separate"/>
      </w:r>
      <w:ins w:id="101" w:author="Ha Hoang Thanh" w:date="2020-01-17T08:52:00Z">
        <w:r w:rsidR="00121E23">
          <w:rPr>
            <w:noProof/>
            <w:webHidden/>
          </w:rPr>
          <w:t>23</w:t>
        </w:r>
      </w:ins>
      <w:ins w:id="102" w:author="Ha Hoang Thanh" w:date="2019-12-23T15:27:00Z">
        <w:r>
          <w:rPr>
            <w:noProof/>
            <w:webHidden/>
          </w:rPr>
          <w:fldChar w:fldCharType="end"/>
        </w:r>
        <w:r w:rsidRPr="006B4638">
          <w:rPr>
            <w:rStyle w:val="Hyperlink"/>
            <w:noProof/>
          </w:rPr>
          <w:fldChar w:fldCharType="end"/>
        </w:r>
      </w:ins>
    </w:p>
    <w:p w14:paraId="33CBE6D8" w14:textId="2930972B" w:rsidR="005238E5" w:rsidRDefault="005238E5">
      <w:pPr>
        <w:pStyle w:val="TOC2"/>
        <w:tabs>
          <w:tab w:val="right" w:leader="dot" w:pos="9016"/>
        </w:tabs>
        <w:rPr>
          <w:ins w:id="103" w:author="Ha Hoang Thanh" w:date="2019-12-23T15:27:00Z"/>
          <w:rFonts w:asciiTheme="minorHAnsi" w:eastAsiaTheme="minorEastAsia" w:hAnsiTheme="minorHAnsi" w:cstheme="minorBidi"/>
          <w:smallCaps w:val="0"/>
          <w:noProof/>
          <w:sz w:val="22"/>
          <w:szCs w:val="22"/>
        </w:rPr>
      </w:pPr>
      <w:ins w:id="104"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"_Toc28007290"</w:instrText>
        </w:r>
        <w:r w:rsidRPr="006B4638">
          <w:rPr>
            <w:rStyle w:val="Hyperlink"/>
            <w:noProof/>
          </w:rPr>
          <w:instrText xml:space="preserve"> </w:instrText>
        </w:r>
      </w:ins>
      <w:ins w:id="105" w:author="Ha Hoang Thanh" w:date="2020-01-17T08:52:00Z">
        <w:r w:rsidR="00121E23" w:rsidRPr="006B4638">
          <w:rPr>
            <w:rStyle w:val="Hyperlink"/>
            <w:noProof/>
          </w:rPr>
        </w:r>
      </w:ins>
      <w:ins w:id="106" w:author="Ha Hoang Thanh" w:date="2019-12-23T15:27:00Z">
        <w:r w:rsidRPr="006B4638">
          <w:rPr>
            <w:rStyle w:val="Hyperlink"/>
            <w:noProof/>
          </w:rPr>
          <w:fldChar w:fldCharType="separate"/>
        </w:r>
        <w:r w:rsidRPr="006B4638">
          <w:rPr>
            <w:rStyle w:val="Hyperlink"/>
            <w:noProof/>
          </w:rPr>
          <w:t>C.1. Quality control monitoring</w:t>
        </w:r>
        <w:r>
          <w:rPr>
            <w:noProof/>
            <w:webHidden/>
          </w:rPr>
          <w:tab/>
        </w:r>
        <w:r>
          <w:rPr>
            <w:noProof/>
            <w:webHidden/>
          </w:rPr>
          <w:fldChar w:fldCharType="begin"/>
        </w:r>
        <w:r>
          <w:rPr>
            <w:noProof/>
            <w:webHidden/>
          </w:rPr>
          <w:instrText xml:space="preserve"> PAGEREF _Toc28007290 \h </w:instrText>
        </w:r>
      </w:ins>
      <w:r>
        <w:rPr>
          <w:noProof/>
          <w:webHidden/>
        </w:rPr>
      </w:r>
      <w:r>
        <w:rPr>
          <w:noProof/>
          <w:webHidden/>
        </w:rPr>
        <w:fldChar w:fldCharType="separate"/>
      </w:r>
      <w:ins w:id="107" w:author="Ha Hoang Thanh" w:date="2020-01-17T08:52:00Z">
        <w:r w:rsidR="00121E23">
          <w:rPr>
            <w:noProof/>
            <w:webHidden/>
          </w:rPr>
          <w:t>23</w:t>
        </w:r>
      </w:ins>
      <w:ins w:id="108" w:author="Ha Hoang Thanh" w:date="2019-12-23T15:27:00Z">
        <w:r>
          <w:rPr>
            <w:noProof/>
            <w:webHidden/>
          </w:rPr>
          <w:fldChar w:fldCharType="end"/>
        </w:r>
        <w:r w:rsidRPr="006B4638">
          <w:rPr>
            <w:rStyle w:val="Hyperlink"/>
            <w:noProof/>
          </w:rPr>
          <w:fldChar w:fldCharType="end"/>
        </w:r>
      </w:ins>
    </w:p>
    <w:p w14:paraId="3063B959" w14:textId="19A6F60F" w:rsidR="005238E5" w:rsidRDefault="005238E5">
      <w:pPr>
        <w:pStyle w:val="TOC2"/>
        <w:tabs>
          <w:tab w:val="right" w:leader="dot" w:pos="9016"/>
        </w:tabs>
        <w:rPr>
          <w:ins w:id="109" w:author="Ha Hoang Thanh" w:date="2019-12-23T15:27:00Z"/>
          <w:rFonts w:asciiTheme="minorHAnsi" w:eastAsiaTheme="minorEastAsia" w:hAnsiTheme="minorHAnsi" w:cstheme="minorBidi"/>
          <w:smallCaps w:val="0"/>
          <w:noProof/>
          <w:sz w:val="22"/>
          <w:szCs w:val="22"/>
        </w:rPr>
      </w:pPr>
      <w:ins w:id="110"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"_Toc28007291"</w:instrText>
        </w:r>
        <w:r w:rsidRPr="006B4638">
          <w:rPr>
            <w:rStyle w:val="Hyperlink"/>
            <w:noProof/>
          </w:rPr>
          <w:instrText xml:space="preserve"> </w:instrText>
        </w:r>
      </w:ins>
      <w:ins w:id="111" w:author="Ha Hoang Thanh" w:date="2020-01-17T08:52:00Z">
        <w:r w:rsidR="00121E23" w:rsidRPr="006B4638">
          <w:rPr>
            <w:rStyle w:val="Hyperlink"/>
            <w:noProof/>
          </w:rPr>
        </w:r>
      </w:ins>
      <w:ins w:id="112" w:author="Ha Hoang Thanh" w:date="2019-12-23T15:27:00Z">
        <w:r w:rsidRPr="006B4638">
          <w:rPr>
            <w:rStyle w:val="Hyperlink"/>
            <w:noProof/>
          </w:rPr>
          <w:fldChar w:fldCharType="separate"/>
        </w:r>
        <w:r w:rsidRPr="006B4638">
          <w:rPr>
            <w:rStyle w:val="Hyperlink"/>
            <w:noProof/>
          </w:rPr>
          <w:t>C.2. Carbon Monitoring Survey (CMS)</w:t>
        </w:r>
        <w:r>
          <w:rPr>
            <w:noProof/>
            <w:webHidden/>
          </w:rPr>
          <w:tab/>
        </w:r>
        <w:r>
          <w:rPr>
            <w:noProof/>
            <w:webHidden/>
          </w:rPr>
          <w:fldChar w:fldCharType="begin"/>
        </w:r>
        <w:r>
          <w:rPr>
            <w:noProof/>
            <w:webHidden/>
          </w:rPr>
          <w:instrText xml:space="preserve"> PAGEREF _Toc28007291 \h </w:instrText>
        </w:r>
      </w:ins>
      <w:r>
        <w:rPr>
          <w:noProof/>
          <w:webHidden/>
        </w:rPr>
      </w:r>
      <w:r>
        <w:rPr>
          <w:noProof/>
          <w:webHidden/>
        </w:rPr>
        <w:fldChar w:fldCharType="separate"/>
      </w:r>
      <w:ins w:id="113" w:author="Ha Hoang Thanh" w:date="2020-01-17T08:52:00Z">
        <w:r w:rsidR="00121E23">
          <w:rPr>
            <w:noProof/>
            <w:webHidden/>
          </w:rPr>
          <w:t>25</w:t>
        </w:r>
      </w:ins>
      <w:ins w:id="114" w:author="Ha Hoang Thanh" w:date="2019-12-23T15:27:00Z">
        <w:r>
          <w:rPr>
            <w:noProof/>
            <w:webHidden/>
          </w:rPr>
          <w:fldChar w:fldCharType="end"/>
        </w:r>
        <w:r w:rsidRPr="006B4638">
          <w:rPr>
            <w:rStyle w:val="Hyperlink"/>
            <w:noProof/>
          </w:rPr>
          <w:fldChar w:fldCharType="end"/>
        </w:r>
      </w:ins>
    </w:p>
    <w:p w14:paraId="7CCA4CBE" w14:textId="49E28DA4" w:rsidR="005238E5" w:rsidRDefault="005238E5">
      <w:pPr>
        <w:pStyle w:val="TOC2"/>
        <w:tabs>
          <w:tab w:val="right" w:leader="dot" w:pos="9016"/>
        </w:tabs>
        <w:rPr>
          <w:ins w:id="115" w:author="Ha Hoang Thanh" w:date="2019-12-23T15:27:00Z"/>
          <w:rFonts w:asciiTheme="minorHAnsi" w:eastAsiaTheme="minorEastAsia" w:hAnsiTheme="minorHAnsi" w:cstheme="minorBidi"/>
          <w:smallCaps w:val="0"/>
          <w:noProof/>
          <w:sz w:val="22"/>
          <w:szCs w:val="22"/>
        </w:rPr>
      </w:pPr>
      <w:ins w:id="116"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"_Toc28007292"</w:instrText>
        </w:r>
        <w:r w:rsidRPr="006B4638">
          <w:rPr>
            <w:rStyle w:val="Hyperlink"/>
            <w:noProof/>
          </w:rPr>
          <w:instrText xml:space="preserve"> </w:instrText>
        </w:r>
      </w:ins>
      <w:ins w:id="117" w:author="Ha Hoang Thanh" w:date="2020-01-17T08:52:00Z">
        <w:r w:rsidR="00121E23" w:rsidRPr="006B4638">
          <w:rPr>
            <w:rStyle w:val="Hyperlink"/>
            <w:noProof/>
          </w:rPr>
        </w:r>
      </w:ins>
      <w:ins w:id="118" w:author="Ha Hoang Thanh" w:date="2019-12-23T15:27:00Z">
        <w:r w:rsidRPr="006B4638">
          <w:rPr>
            <w:rStyle w:val="Hyperlink"/>
            <w:noProof/>
          </w:rPr>
          <w:fldChar w:fldCharType="separate"/>
        </w:r>
        <w:r w:rsidRPr="006B4638">
          <w:rPr>
            <w:rStyle w:val="Hyperlink"/>
            <w:noProof/>
          </w:rPr>
          <w:t>C.3. Usage survey (US)</w:t>
        </w:r>
        <w:r>
          <w:rPr>
            <w:noProof/>
            <w:webHidden/>
          </w:rPr>
          <w:tab/>
        </w:r>
        <w:r>
          <w:rPr>
            <w:noProof/>
            <w:webHidden/>
          </w:rPr>
          <w:fldChar w:fldCharType="begin"/>
        </w:r>
        <w:r>
          <w:rPr>
            <w:noProof/>
            <w:webHidden/>
          </w:rPr>
          <w:instrText xml:space="preserve"> PAGEREF _Toc28007292 \h </w:instrText>
        </w:r>
      </w:ins>
      <w:r>
        <w:rPr>
          <w:noProof/>
          <w:webHidden/>
        </w:rPr>
      </w:r>
      <w:r>
        <w:rPr>
          <w:noProof/>
          <w:webHidden/>
        </w:rPr>
        <w:fldChar w:fldCharType="separate"/>
      </w:r>
      <w:ins w:id="119" w:author="Ha Hoang Thanh" w:date="2020-01-17T08:52:00Z">
        <w:r w:rsidR="00121E23">
          <w:rPr>
            <w:noProof/>
            <w:webHidden/>
          </w:rPr>
          <w:t>31</w:t>
        </w:r>
      </w:ins>
      <w:ins w:id="120" w:author="Ha Hoang Thanh" w:date="2019-12-23T15:27:00Z">
        <w:r>
          <w:rPr>
            <w:noProof/>
            <w:webHidden/>
          </w:rPr>
          <w:fldChar w:fldCharType="end"/>
        </w:r>
        <w:r w:rsidRPr="006B4638">
          <w:rPr>
            <w:rStyle w:val="Hyperlink"/>
            <w:noProof/>
          </w:rPr>
          <w:fldChar w:fldCharType="end"/>
        </w:r>
      </w:ins>
    </w:p>
    <w:p w14:paraId="77EF04D0" w14:textId="71175547" w:rsidR="005238E5" w:rsidRDefault="005238E5">
      <w:pPr>
        <w:pStyle w:val="TOC1"/>
        <w:tabs>
          <w:tab w:val="right" w:leader="dot" w:pos="9016"/>
        </w:tabs>
        <w:rPr>
          <w:ins w:id="121" w:author="Ha Hoang Thanh" w:date="2019-12-23T15:27:00Z"/>
          <w:rFonts w:asciiTheme="minorHAnsi" w:eastAsiaTheme="minorEastAsia" w:hAnsiTheme="minorHAnsi" w:cstheme="minorBidi"/>
          <w:b w:val="0"/>
          <w:bCs w:val="0"/>
          <w:caps w:val="0"/>
          <w:noProof/>
          <w:sz w:val="22"/>
          <w:szCs w:val="22"/>
        </w:rPr>
      </w:pPr>
      <w:ins w:id="122"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"_Toc28007293"</w:instrText>
        </w:r>
        <w:r w:rsidRPr="006B4638">
          <w:rPr>
            <w:rStyle w:val="Hyperlink"/>
            <w:noProof/>
          </w:rPr>
          <w:instrText xml:space="preserve"> </w:instrText>
        </w:r>
      </w:ins>
      <w:ins w:id="123" w:author="Ha Hoang Thanh" w:date="2020-01-17T08:52:00Z">
        <w:r w:rsidR="00121E23" w:rsidRPr="006B4638">
          <w:rPr>
            <w:rStyle w:val="Hyperlink"/>
            <w:noProof/>
          </w:rPr>
        </w:r>
      </w:ins>
      <w:ins w:id="124" w:author="Ha Hoang Thanh" w:date="2019-12-23T15:27:00Z">
        <w:r w:rsidRPr="006B4638">
          <w:rPr>
            <w:rStyle w:val="Hyperlink"/>
            <w:noProof/>
          </w:rPr>
          <w:fldChar w:fldCharType="separate"/>
        </w:r>
        <w:r w:rsidRPr="006B4638">
          <w:rPr>
            <w:rStyle w:val="Hyperlink"/>
            <w:noProof/>
          </w:rPr>
          <w:t>SECTION D. Data and parameters</w:t>
        </w:r>
        <w:r>
          <w:rPr>
            <w:noProof/>
            <w:webHidden/>
          </w:rPr>
          <w:tab/>
        </w:r>
        <w:r>
          <w:rPr>
            <w:noProof/>
            <w:webHidden/>
          </w:rPr>
          <w:fldChar w:fldCharType="begin"/>
        </w:r>
        <w:r>
          <w:rPr>
            <w:noProof/>
            <w:webHidden/>
          </w:rPr>
          <w:instrText xml:space="preserve"> PAGEREF _Toc28007293 \h </w:instrText>
        </w:r>
      </w:ins>
      <w:r>
        <w:rPr>
          <w:noProof/>
          <w:webHidden/>
        </w:rPr>
      </w:r>
      <w:r>
        <w:rPr>
          <w:noProof/>
          <w:webHidden/>
        </w:rPr>
        <w:fldChar w:fldCharType="separate"/>
      </w:r>
      <w:ins w:id="125" w:author="Ha Hoang Thanh" w:date="2020-01-17T08:52:00Z">
        <w:r w:rsidR="00121E23">
          <w:rPr>
            <w:noProof/>
            <w:webHidden/>
          </w:rPr>
          <w:t>31</w:t>
        </w:r>
      </w:ins>
      <w:ins w:id="126" w:author="Ha Hoang Thanh" w:date="2019-12-23T15:27:00Z">
        <w:r>
          <w:rPr>
            <w:noProof/>
            <w:webHidden/>
          </w:rPr>
          <w:fldChar w:fldCharType="end"/>
        </w:r>
        <w:r w:rsidRPr="006B4638">
          <w:rPr>
            <w:rStyle w:val="Hyperlink"/>
            <w:noProof/>
          </w:rPr>
          <w:fldChar w:fldCharType="end"/>
        </w:r>
      </w:ins>
    </w:p>
    <w:p w14:paraId="2798A011" w14:textId="5B15A7A3" w:rsidR="005238E5" w:rsidRDefault="005238E5">
      <w:pPr>
        <w:pStyle w:val="TOC2"/>
        <w:tabs>
          <w:tab w:val="right" w:leader="dot" w:pos="9016"/>
        </w:tabs>
        <w:rPr>
          <w:ins w:id="127" w:author="Ha Hoang Thanh" w:date="2019-12-23T15:27:00Z"/>
          <w:rFonts w:asciiTheme="minorHAnsi" w:eastAsiaTheme="minorEastAsia" w:hAnsiTheme="minorHAnsi" w:cstheme="minorBidi"/>
          <w:smallCaps w:val="0"/>
          <w:noProof/>
          <w:sz w:val="22"/>
          <w:szCs w:val="22"/>
        </w:rPr>
      </w:pPr>
      <w:ins w:id="128"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"_Toc28007294"</w:instrText>
        </w:r>
        <w:r w:rsidRPr="006B4638">
          <w:rPr>
            <w:rStyle w:val="Hyperlink"/>
            <w:noProof/>
          </w:rPr>
          <w:instrText xml:space="preserve"> </w:instrText>
        </w:r>
      </w:ins>
      <w:ins w:id="129" w:author="Ha Hoang Thanh" w:date="2020-01-17T08:52:00Z">
        <w:r w:rsidR="00121E23" w:rsidRPr="006B4638">
          <w:rPr>
            <w:rStyle w:val="Hyperlink"/>
            <w:noProof/>
          </w:rPr>
        </w:r>
      </w:ins>
      <w:ins w:id="130" w:author="Ha Hoang Thanh" w:date="2019-12-23T15:27:00Z">
        <w:r w:rsidRPr="006B4638">
          <w:rPr>
            <w:rStyle w:val="Hyperlink"/>
            <w:noProof/>
          </w:rPr>
          <w:fldChar w:fldCharType="separate"/>
        </w:r>
        <w:r w:rsidRPr="006B4638">
          <w:rPr>
            <w:rStyle w:val="Hyperlink"/>
            <w:noProof/>
          </w:rPr>
          <w:t>D.1. Data and parameters that are available at validation</w:t>
        </w:r>
        <w:r>
          <w:rPr>
            <w:noProof/>
            <w:webHidden/>
          </w:rPr>
          <w:tab/>
        </w:r>
        <w:r>
          <w:rPr>
            <w:noProof/>
            <w:webHidden/>
          </w:rPr>
          <w:fldChar w:fldCharType="begin"/>
        </w:r>
        <w:r>
          <w:rPr>
            <w:noProof/>
            <w:webHidden/>
          </w:rPr>
          <w:instrText xml:space="preserve"> PAGEREF _Toc28007294 \h </w:instrText>
        </w:r>
      </w:ins>
      <w:r>
        <w:rPr>
          <w:noProof/>
          <w:webHidden/>
        </w:rPr>
      </w:r>
      <w:r>
        <w:rPr>
          <w:noProof/>
          <w:webHidden/>
        </w:rPr>
        <w:fldChar w:fldCharType="separate"/>
      </w:r>
      <w:ins w:id="131" w:author="Ha Hoang Thanh" w:date="2020-01-17T08:52:00Z">
        <w:r w:rsidR="00121E23">
          <w:rPr>
            <w:noProof/>
            <w:webHidden/>
          </w:rPr>
          <w:t>31</w:t>
        </w:r>
      </w:ins>
      <w:ins w:id="132" w:author="Ha Hoang Thanh" w:date="2019-12-23T15:27:00Z">
        <w:r>
          <w:rPr>
            <w:noProof/>
            <w:webHidden/>
          </w:rPr>
          <w:fldChar w:fldCharType="end"/>
        </w:r>
        <w:r w:rsidRPr="006B4638">
          <w:rPr>
            <w:rStyle w:val="Hyperlink"/>
            <w:noProof/>
          </w:rPr>
          <w:fldChar w:fldCharType="end"/>
        </w:r>
      </w:ins>
    </w:p>
    <w:p w14:paraId="2541736F" w14:textId="4D11254A" w:rsidR="005238E5" w:rsidRDefault="005238E5">
      <w:pPr>
        <w:pStyle w:val="TOC2"/>
        <w:tabs>
          <w:tab w:val="right" w:leader="dot" w:pos="9016"/>
        </w:tabs>
        <w:rPr>
          <w:ins w:id="133" w:author="Ha Hoang Thanh" w:date="2019-12-23T15:27:00Z"/>
          <w:rFonts w:asciiTheme="minorHAnsi" w:eastAsiaTheme="minorEastAsia" w:hAnsiTheme="minorHAnsi" w:cstheme="minorBidi"/>
          <w:smallCaps w:val="0"/>
          <w:noProof/>
          <w:sz w:val="22"/>
          <w:szCs w:val="22"/>
        </w:rPr>
      </w:pPr>
      <w:ins w:id="134"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"_Toc28007295"</w:instrText>
        </w:r>
        <w:r w:rsidRPr="006B4638">
          <w:rPr>
            <w:rStyle w:val="Hyperlink"/>
            <w:noProof/>
          </w:rPr>
          <w:instrText xml:space="preserve"> </w:instrText>
        </w:r>
      </w:ins>
      <w:ins w:id="135" w:author="Ha Hoang Thanh" w:date="2020-01-17T08:52:00Z">
        <w:r w:rsidR="00121E23" w:rsidRPr="006B4638">
          <w:rPr>
            <w:rStyle w:val="Hyperlink"/>
            <w:noProof/>
          </w:rPr>
        </w:r>
      </w:ins>
      <w:ins w:id="136" w:author="Ha Hoang Thanh" w:date="2019-12-23T15:27:00Z">
        <w:r w:rsidRPr="006B4638">
          <w:rPr>
            <w:rStyle w:val="Hyperlink"/>
            <w:noProof/>
          </w:rPr>
          <w:fldChar w:fldCharType="separate"/>
        </w:r>
        <w:r w:rsidRPr="006B4638">
          <w:rPr>
            <w:rStyle w:val="Hyperlink"/>
            <w:noProof/>
          </w:rPr>
          <w:t>D.2. Data and parameters monitored</w:t>
        </w:r>
        <w:r>
          <w:rPr>
            <w:noProof/>
            <w:webHidden/>
          </w:rPr>
          <w:tab/>
        </w:r>
        <w:r>
          <w:rPr>
            <w:noProof/>
            <w:webHidden/>
          </w:rPr>
          <w:fldChar w:fldCharType="begin"/>
        </w:r>
        <w:r>
          <w:rPr>
            <w:noProof/>
            <w:webHidden/>
          </w:rPr>
          <w:instrText xml:space="preserve"> PAGEREF _Toc28007295 \h </w:instrText>
        </w:r>
      </w:ins>
      <w:r>
        <w:rPr>
          <w:noProof/>
          <w:webHidden/>
        </w:rPr>
      </w:r>
      <w:r>
        <w:rPr>
          <w:noProof/>
          <w:webHidden/>
        </w:rPr>
        <w:fldChar w:fldCharType="separate"/>
      </w:r>
      <w:ins w:id="137" w:author="Ha Hoang Thanh" w:date="2020-01-17T08:52:00Z">
        <w:r w:rsidR="00121E23">
          <w:rPr>
            <w:noProof/>
            <w:webHidden/>
          </w:rPr>
          <w:t>35</w:t>
        </w:r>
      </w:ins>
      <w:ins w:id="138" w:author="Ha Hoang Thanh" w:date="2019-12-23T15:27:00Z">
        <w:r>
          <w:rPr>
            <w:noProof/>
            <w:webHidden/>
          </w:rPr>
          <w:fldChar w:fldCharType="end"/>
        </w:r>
        <w:r w:rsidRPr="006B4638">
          <w:rPr>
            <w:rStyle w:val="Hyperlink"/>
            <w:noProof/>
          </w:rPr>
          <w:fldChar w:fldCharType="end"/>
        </w:r>
      </w:ins>
    </w:p>
    <w:p w14:paraId="5AF63932" w14:textId="7289AA1B" w:rsidR="005238E5" w:rsidRDefault="005238E5">
      <w:pPr>
        <w:pStyle w:val="TOC2"/>
        <w:tabs>
          <w:tab w:val="right" w:leader="dot" w:pos="9016"/>
        </w:tabs>
        <w:rPr>
          <w:ins w:id="139" w:author="Ha Hoang Thanh" w:date="2019-12-23T15:27:00Z"/>
          <w:rFonts w:asciiTheme="minorHAnsi" w:eastAsiaTheme="minorEastAsia" w:hAnsiTheme="minorHAnsi" w:cstheme="minorBidi"/>
          <w:smallCaps w:val="0"/>
          <w:noProof/>
          <w:sz w:val="22"/>
          <w:szCs w:val="22"/>
        </w:rPr>
      </w:pPr>
      <w:ins w:id="140"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"_Toc28007296"</w:instrText>
        </w:r>
        <w:r w:rsidRPr="006B4638">
          <w:rPr>
            <w:rStyle w:val="Hyperlink"/>
            <w:noProof/>
          </w:rPr>
          <w:instrText xml:space="preserve"> </w:instrText>
        </w:r>
      </w:ins>
      <w:ins w:id="141" w:author="Ha Hoang Thanh" w:date="2020-01-17T08:52:00Z">
        <w:r w:rsidR="00121E23" w:rsidRPr="006B4638">
          <w:rPr>
            <w:rStyle w:val="Hyperlink"/>
            <w:noProof/>
          </w:rPr>
        </w:r>
      </w:ins>
      <w:ins w:id="142" w:author="Ha Hoang Thanh" w:date="2019-12-23T15:27:00Z">
        <w:r w:rsidRPr="006B4638">
          <w:rPr>
            <w:rStyle w:val="Hyperlink"/>
            <w:noProof/>
          </w:rPr>
          <w:fldChar w:fldCharType="separate"/>
        </w:r>
        <w:r w:rsidRPr="006B4638">
          <w:rPr>
            <w:rStyle w:val="Hyperlink"/>
            <w:noProof/>
          </w:rPr>
          <w:t>D.3. Implementation of sampling plans</w:t>
        </w:r>
        <w:r>
          <w:rPr>
            <w:noProof/>
            <w:webHidden/>
          </w:rPr>
          <w:tab/>
        </w:r>
        <w:r>
          <w:rPr>
            <w:noProof/>
            <w:webHidden/>
          </w:rPr>
          <w:fldChar w:fldCharType="begin"/>
        </w:r>
        <w:r>
          <w:rPr>
            <w:noProof/>
            <w:webHidden/>
          </w:rPr>
          <w:instrText xml:space="preserve"> PAGEREF _Toc28007296 \h </w:instrText>
        </w:r>
      </w:ins>
      <w:r>
        <w:rPr>
          <w:noProof/>
          <w:webHidden/>
        </w:rPr>
      </w:r>
      <w:r>
        <w:rPr>
          <w:noProof/>
          <w:webHidden/>
        </w:rPr>
        <w:fldChar w:fldCharType="separate"/>
      </w:r>
      <w:ins w:id="143" w:author="Ha Hoang Thanh" w:date="2020-01-17T08:52:00Z">
        <w:r w:rsidR="00121E23">
          <w:rPr>
            <w:noProof/>
            <w:webHidden/>
          </w:rPr>
          <w:t>41</w:t>
        </w:r>
      </w:ins>
      <w:ins w:id="144" w:author="Ha Hoang Thanh" w:date="2019-12-23T15:27:00Z">
        <w:r>
          <w:rPr>
            <w:noProof/>
            <w:webHidden/>
          </w:rPr>
          <w:fldChar w:fldCharType="end"/>
        </w:r>
        <w:r w:rsidRPr="006B4638">
          <w:rPr>
            <w:rStyle w:val="Hyperlink"/>
            <w:noProof/>
          </w:rPr>
          <w:fldChar w:fldCharType="end"/>
        </w:r>
      </w:ins>
    </w:p>
    <w:p w14:paraId="32FD2522" w14:textId="26A214FA" w:rsidR="005238E5" w:rsidRDefault="005238E5">
      <w:pPr>
        <w:pStyle w:val="TOC1"/>
        <w:tabs>
          <w:tab w:val="right" w:leader="dot" w:pos="9016"/>
        </w:tabs>
        <w:rPr>
          <w:ins w:id="145" w:author="Ha Hoang Thanh" w:date="2019-12-23T15:27:00Z"/>
          <w:rFonts w:asciiTheme="minorHAnsi" w:eastAsiaTheme="minorEastAsia" w:hAnsiTheme="minorHAnsi" w:cstheme="minorBidi"/>
          <w:b w:val="0"/>
          <w:bCs w:val="0"/>
          <w:caps w:val="0"/>
          <w:noProof/>
          <w:sz w:val="22"/>
          <w:szCs w:val="22"/>
        </w:rPr>
      </w:pPr>
      <w:ins w:id="146"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"_Toc28007297"</w:instrText>
        </w:r>
        <w:r w:rsidRPr="006B4638">
          <w:rPr>
            <w:rStyle w:val="Hyperlink"/>
            <w:noProof/>
          </w:rPr>
          <w:instrText xml:space="preserve"> </w:instrText>
        </w:r>
      </w:ins>
      <w:ins w:id="147" w:author="Ha Hoang Thanh" w:date="2020-01-17T08:52:00Z">
        <w:r w:rsidR="00121E23" w:rsidRPr="006B4638">
          <w:rPr>
            <w:rStyle w:val="Hyperlink"/>
            <w:noProof/>
          </w:rPr>
        </w:r>
      </w:ins>
      <w:ins w:id="148" w:author="Ha Hoang Thanh" w:date="2019-12-23T15:27:00Z">
        <w:r w:rsidRPr="006B4638">
          <w:rPr>
            <w:rStyle w:val="Hyperlink"/>
            <w:noProof/>
          </w:rPr>
          <w:fldChar w:fldCharType="separate"/>
        </w:r>
        <w:r w:rsidRPr="006B4638">
          <w:rPr>
            <w:rStyle w:val="Hyperlink"/>
            <w:noProof/>
          </w:rPr>
          <w:t>SECTION E. Calculation of emission reductions or GHG removals by sinks</w:t>
        </w:r>
        <w:r>
          <w:rPr>
            <w:noProof/>
            <w:webHidden/>
          </w:rPr>
          <w:tab/>
        </w:r>
        <w:r>
          <w:rPr>
            <w:noProof/>
            <w:webHidden/>
          </w:rPr>
          <w:fldChar w:fldCharType="begin"/>
        </w:r>
        <w:r>
          <w:rPr>
            <w:noProof/>
            <w:webHidden/>
          </w:rPr>
          <w:instrText xml:space="preserve"> PAGEREF _Toc28007297 \h </w:instrText>
        </w:r>
      </w:ins>
      <w:r>
        <w:rPr>
          <w:noProof/>
          <w:webHidden/>
        </w:rPr>
      </w:r>
      <w:r>
        <w:rPr>
          <w:noProof/>
          <w:webHidden/>
        </w:rPr>
        <w:fldChar w:fldCharType="separate"/>
      </w:r>
      <w:ins w:id="149" w:author="Ha Hoang Thanh" w:date="2020-01-17T08:52:00Z">
        <w:r w:rsidR="00121E23">
          <w:rPr>
            <w:noProof/>
            <w:webHidden/>
          </w:rPr>
          <w:t>53</w:t>
        </w:r>
      </w:ins>
      <w:ins w:id="150" w:author="Ha Hoang Thanh" w:date="2019-12-23T15:27:00Z">
        <w:r>
          <w:rPr>
            <w:noProof/>
            <w:webHidden/>
          </w:rPr>
          <w:fldChar w:fldCharType="end"/>
        </w:r>
        <w:r w:rsidRPr="006B4638">
          <w:rPr>
            <w:rStyle w:val="Hyperlink"/>
            <w:noProof/>
          </w:rPr>
          <w:fldChar w:fldCharType="end"/>
        </w:r>
      </w:ins>
    </w:p>
    <w:p w14:paraId="34864765" w14:textId="7D00A1E5" w:rsidR="005238E5" w:rsidRDefault="005238E5">
      <w:pPr>
        <w:pStyle w:val="TOC2"/>
        <w:tabs>
          <w:tab w:val="right" w:leader="dot" w:pos="9016"/>
        </w:tabs>
        <w:rPr>
          <w:ins w:id="151" w:author="Ha Hoang Thanh" w:date="2019-12-23T15:27:00Z"/>
          <w:rFonts w:asciiTheme="minorHAnsi" w:eastAsiaTheme="minorEastAsia" w:hAnsiTheme="minorHAnsi" w:cstheme="minorBidi"/>
          <w:smallCaps w:val="0"/>
          <w:noProof/>
          <w:sz w:val="22"/>
          <w:szCs w:val="22"/>
        </w:rPr>
      </w:pPr>
      <w:ins w:id="152"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"_Toc28007298"</w:instrText>
        </w:r>
        <w:r w:rsidRPr="006B4638">
          <w:rPr>
            <w:rStyle w:val="Hyperlink"/>
            <w:noProof/>
          </w:rPr>
          <w:instrText xml:space="preserve"> </w:instrText>
        </w:r>
      </w:ins>
      <w:ins w:id="153" w:author="Ha Hoang Thanh" w:date="2020-01-17T08:52:00Z">
        <w:r w:rsidR="00121E23" w:rsidRPr="006B4638">
          <w:rPr>
            <w:rStyle w:val="Hyperlink"/>
            <w:noProof/>
          </w:rPr>
        </w:r>
      </w:ins>
      <w:ins w:id="154" w:author="Ha Hoang Thanh" w:date="2019-12-23T15:27:00Z">
        <w:r w:rsidRPr="006B4638">
          <w:rPr>
            <w:rStyle w:val="Hyperlink"/>
            <w:noProof/>
          </w:rPr>
          <w:fldChar w:fldCharType="separate"/>
        </w:r>
        <w:r w:rsidRPr="006B4638">
          <w:rPr>
            <w:rStyle w:val="Hyperlink"/>
            <w:noProof/>
          </w:rPr>
          <w:t>E.1. Calculation of baseline emissions or baseline net GHG removals by sinks</w:t>
        </w:r>
        <w:r>
          <w:rPr>
            <w:noProof/>
            <w:webHidden/>
          </w:rPr>
          <w:tab/>
        </w:r>
        <w:r>
          <w:rPr>
            <w:noProof/>
            <w:webHidden/>
          </w:rPr>
          <w:fldChar w:fldCharType="begin"/>
        </w:r>
        <w:r>
          <w:rPr>
            <w:noProof/>
            <w:webHidden/>
          </w:rPr>
          <w:instrText xml:space="preserve"> PAGEREF _Toc28007298 \h </w:instrText>
        </w:r>
      </w:ins>
      <w:r>
        <w:rPr>
          <w:noProof/>
          <w:webHidden/>
        </w:rPr>
      </w:r>
      <w:r>
        <w:rPr>
          <w:noProof/>
          <w:webHidden/>
        </w:rPr>
        <w:fldChar w:fldCharType="separate"/>
      </w:r>
      <w:ins w:id="155" w:author="Ha Hoang Thanh" w:date="2020-01-17T08:52:00Z">
        <w:r w:rsidR="00121E23">
          <w:rPr>
            <w:noProof/>
            <w:webHidden/>
          </w:rPr>
          <w:t>53</w:t>
        </w:r>
      </w:ins>
      <w:ins w:id="156" w:author="Ha Hoang Thanh" w:date="2019-12-23T15:27:00Z">
        <w:r>
          <w:rPr>
            <w:noProof/>
            <w:webHidden/>
          </w:rPr>
          <w:fldChar w:fldCharType="end"/>
        </w:r>
        <w:r w:rsidRPr="006B4638">
          <w:rPr>
            <w:rStyle w:val="Hyperlink"/>
            <w:noProof/>
          </w:rPr>
          <w:fldChar w:fldCharType="end"/>
        </w:r>
      </w:ins>
    </w:p>
    <w:p w14:paraId="1E6DB074" w14:textId="60471A97" w:rsidR="005238E5" w:rsidRDefault="005238E5">
      <w:pPr>
        <w:pStyle w:val="TOC2"/>
        <w:tabs>
          <w:tab w:val="right" w:leader="dot" w:pos="9016"/>
        </w:tabs>
        <w:rPr>
          <w:ins w:id="157" w:author="Ha Hoang Thanh" w:date="2019-12-23T15:27:00Z"/>
          <w:rFonts w:asciiTheme="minorHAnsi" w:eastAsiaTheme="minorEastAsia" w:hAnsiTheme="minorHAnsi" w:cstheme="minorBidi"/>
          <w:smallCaps w:val="0"/>
          <w:noProof/>
          <w:sz w:val="22"/>
          <w:szCs w:val="22"/>
        </w:rPr>
      </w:pPr>
      <w:ins w:id="158"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"_Toc28007299"</w:instrText>
        </w:r>
        <w:r w:rsidRPr="006B4638">
          <w:rPr>
            <w:rStyle w:val="Hyperlink"/>
            <w:noProof/>
          </w:rPr>
          <w:instrText xml:space="preserve"> </w:instrText>
        </w:r>
      </w:ins>
      <w:ins w:id="159" w:author="Ha Hoang Thanh" w:date="2020-01-17T08:52:00Z">
        <w:r w:rsidR="00121E23" w:rsidRPr="006B4638">
          <w:rPr>
            <w:rStyle w:val="Hyperlink"/>
            <w:noProof/>
          </w:rPr>
        </w:r>
      </w:ins>
      <w:ins w:id="160" w:author="Ha Hoang Thanh" w:date="2019-12-23T15:27:00Z">
        <w:r w:rsidRPr="006B4638">
          <w:rPr>
            <w:rStyle w:val="Hyperlink"/>
            <w:noProof/>
          </w:rPr>
          <w:fldChar w:fldCharType="separate"/>
        </w:r>
        <w:r w:rsidRPr="006B4638">
          <w:rPr>
            <w:rStyle w:val="Hyperlink"/>
            <w:noProof/>
          </w:rPr>
          <w:t>E.2. Calculation of project emissions or actual net GHG removals by sinks</w:t>
        </w:r>
        <w:r>
          <w:rPr>
            <w:noProof/>
            <w:webHidden/>
          </w:rPr>
          <w:tab/>
        </w:r>
        <w:r>
          <w:rPr>
            <w:noProof/>
            <w:webHidden/>
          </w:rPr>
          <w:fldChar w:fldCharType="begin"/>
        </w:r>
        <w:r>
          <w:rPr>
            <w:noProof/>
            <w:webHidden/>
          </w:rPr>
          <w:instrText xml:space="preserve"> PAGEREF _Toc28007299 \h </w:instrText>
        </w:r>
      </w:ins>
      <w:r>
        <w:rPr>
          <w:noProof/>
          <w:webHidden/>
        </w:rPr>
      </w:r>
      <w:r>
        <w:rPr>
          <w:noProof/>
          <w:webHidden/>
        </w:rPr>
        <w:fldChar w:fldCharType="separate"/>
      </w:r>
      <w:ins w:id="161" w:author="Ha Hoang Thanh" w:date="2020-01-17T08:52:00Z">
        <w:r w:rsidR="00121E23">
          <w:rPr>
            <w:noProof/>
            <w:webHidden/>
          </w:rPr>
          <w:t>56</w:t>
        </w:r>
      </w:ins>
      <w:ins w:id="162" w:author="Ha Hoang Thanh" w:date="2019-12-23T15:27:00Z">
        <w:r>
          <w:rPr>
            <w:noProof/>
            <w:webHidden/>
          </w:rPr>
          <w:fldChar w:fldCharType="end"/>
        </w:r>
        <w:r w:rsidRPr="006B4638">
          <w:rPr>
            <w:rStyle w:val="Hyperlink"/>
            <w:noProof/>
          </w:rPr>
          <w:fldChar w:fldCharType="end"/>
        </w:r>
      </w:ins>
    </w:p>
    <w:p w14:paraId="711725E8" w14:textId="360C1FFE" w:rsidR="005238E5" w:rsidRDefault="005238E5">
      <w:pPr>
        <w:pStyle w:val="TOC2"/>
        <w:tabs>
          <w:tab w:val="right" w:leader="dot" w:pos="9016"/>
        </w:tabs>
        <w:rPr>
          <w:ins w:id="163" w:author="Ha Hoang Thanh" w:date="2019-12-23T15:27:00Z"/>
          <w:rFonts w:asciiTheme="minorHAnsi" w:eastAsiaTheme="minorEastAsia" w:hAnsiTheme="minorHAnsi" w:cstheme="minorBidi"/>
          <w:smallCaps w:val="0"/>
          <w:noProof/>
          <w:sz w:val="22"/>
          <w:szCs w:val="22"/>
        </w:rPr>
      </w:pPr>
      <w:ins w:id="164"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"_Toc28007300"</w:instrText>
        </w:r>
        <w:r w:rsidRPr="006B4638">
          <w:rPr>
            <w:rStyle w:val="Hyperlink"/>
            <w:noProof/>
          </w:rPr>
          <w:instrText xml:space="preserve"> </w:instrText>
        </w:r>
      </w:ins>
      <w:ins w:id="165" w:author="Ha Hoang Thanh" w:date="2020-01-17T08:52:00Z">
        <w:r w:rsidR="00121E23" w:rsidRPr="006B4638">
          <w:rPr>
            <w:rStyle w:val="Hyperlink"/>
            <w:noProof/>
          </w:rPr>
        </w:r>
      </w:ins>
      <w:ins w:id="166" w:author="Ha Hoang Thanh" w:date="2019-12-23T15:27:00Z">
        <w:r w:rsidRPr="006B4638">
          <w:rPr>
            <w:rStyle w:val="Hyperlink"/>
            <w:noProof/>
          </w:rPr>
          <w:fldChar w:fldCharType="separate"/>
        </w:r>
        <w:r w:rsidRPr="006B4638">
          <w:rPr>
            <w:rStyle w:val="Hyperlink"/>
            <w:noProof/>
          </w:rPr>
          <w:t>E.3. Calculation of leakage</w:t>
        </w:r>
        <w:r>
          <w:rPr>
            <w:noProof/>
            <w:webHidden/>
          </w:rPr>
          <w:tab/>
        </w:r>
        <w:r>
          <w:rPr>
            <w:noProof/>
            <w:webHidden/>
          </w:rPr>
          <w:fldChar w:fldCharType="begin"/>
        </w:r>
        <w:r>
          <w:rPr>
            <w:noProof/>
            <w:webHidden/>
          </w:rPr>
          <w:instrText xml:space="preserve"> PAGEREF _Toc28007300 \h </w:instrText>
        </w:r>
      </w:ins>
      <w:r>
        <w:rPr>
          <w:noProof/>
          <w:webHidden/>
        </w:rPr>
      </w:r>
      <w:r>
        <w:rPr>
          <w:noProof/>
          <w:webHidden/>
        </w:rPr>
        <w:fldChar w:fldCharType="separate"/>
      </w:r>
      <w:ins w:id="167" w:author="Ha Hoang Thanh" w:date="2020-01-17T08:52:00Z">
        <w:r w:rsidR="00121E23">
          <w:rPr>
            <w:noProof/>
            <w:webHidden/>
          </w:rPr>
          <w:t>57</w:t>
        </w:r>
      </w:ins>
      <w:ins w:id="168" w:author="Ha Hoang Thanh" w:date="2019-12-23T15:27:00Z">
        <w:r>
          <w:rPr>
            <w:noProof/>
            <w:webHidden/>
          </w:rPr>
          <w:fldChar w:fldCharType="end"/>
        </w:r>
        <w:r w:rsidRPr="006B4638">
          <w:rPr>
            <w:rStyle w:val="Hyperlink"/>
            <w:noProof/>
          </w:rPr>
          <w:fldChar w:fldCharType="end"/>
        </w:r>
      </w:ins>
    </w:p>
    <w:p w14:paraId="20163855" w14:textId="1C26BB4F" w:rsidR="005238E5" w:rsidRDefault="005238E5">
      <w:pPr>
        <w:pStyle w:val="TOC2"/>
        <w:tabs>
          <w:tab w:val="right" w:leader="dot" w:pos="9016"/>
        </w:tabs>
        <w:rPr>
          <w:ins w:id="169" w:author="Ha Hoang Thanh" w:date="2019-12-23T15:27:00Z"/>
          <w:rFonts w:asciiTheme="minorHAnsi" w:eastAsiaTheme="minorEastAsia" w:hAnsiTheme="minorHAnsi" w:cstheme="minorBidi"/>
          <w:smallCaps w:val="0"/>
          <w:noProof/>
          <w:sz w:val="22"/>
          <w:szCs w:val="22"/>
        </w:rPr>
      </w:pPr>
      <w:ins w:id="170"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"_Toc28007301"</w:instrText>
        </w:r>
        <w:r w:rsidRPr="006B4638">
          <w:rPr>
            <w:rStyle w:val="Hyperlink"/>
            <w:noProof/>
          </w:rPr>
          <w:instrText xml:space="preserve"> </w:instrText>
        </w:r>
      </w:ins>
      <w:ins w:id="171" w:author="Ha Hoang Thanh" w:date="2020-01-17T08:52:00Z">
        <w:r w:rsidR="00121E23" w:rsidRPr="006B4638">
          <w:rPr>
            <w:rStyle w:val="Hyperlink"/>
            <w:noProof/>
          </w:rPr>
        </w:r>
      </w:ins>
      <w:ins w:id="172" w:author="Ha Hoang Thanh" w:date="2019-12-23T15:27:00Z">
        <w:r w:rsidRPr="006B4638">
          <w:rPr>
            <w:rStyle w:val="Hyperlink"/>
            <w:noProof/>
          </w:rPr>
          <w:fldChar w:fldCharType="separate"/>
        </w:r>
        <w:r w:rsidRPr="006B4638">
          <w:rPr>
            <w:rStyle w:val="Hyperlink"/>
            <w:noProof/>
          </w:rPr>
          <w:t>E.4. Summary of calculation of emission reductions or net anthropogenic GHG removals by sinks</w:t>
        </w:r>
        <w:r>
          <w:rPr>
            <w:noProof/>
            <w:webHidden/>
          </w:rPr>
          <w:tab/>
        </w:r>
        <w:r>
          <w:rPr>
            <w:noProof/>
            <w:webHidden/>
          </w:rPr>
          <w:fldChar w:fldCharType="begin"/>
        </w:r>
        <w:r>
          <w:rPr>
            <w:noProof/>
            <w:webHidden/>
          </w:rPr>
          <w:instrText xml:space="preserve"> PAGEREF _Toc28007301 \h </w:instrText>
        </w:r>
      </w:ins>
      <w:r>
        <w:rPr>
          <w:noProof/>
          <w:webHidden/>
        </w:rPr>
      </w:r>
      <w:r>
        <w:rPr>
          <w:noProof/>
          <w:webHidden/>
        </w:rPr>
        <w:fldChar w:fldCharType="separate"/>
      </w:r>
      <w:ins w:id="173" w:author="Ha Hoang Thanh" w:date="2020-01-17T08:52:00Z">
        <w:r w:rsidR="00121E23">
          <w:rPr>
            <w:noProof/>
            <w:webHidden/>
          </w:rPr>
          <w:t>65</w:t>
        </w:r>
      </w:ins>
      <w:ins w:id="174" w:author="Ha Hoang Thanh" w:date="2019-12-23T15:27:00Z">
        <w:r>
          <w:rPr>
            <w:noProof/>
            <w:webHidden/>
          </w:rPr>
          <w:fldChar w:fldCharType="end"/>
        </w:r>
        <w:r w:rsidRPr="006B4638">
          <w:rPr>
            <w:rStyle w:val="Hyperlink"/>
            <w:noProof/>
          </w:rPr>
          <w:fldChar w:fldCharType="end"/>
        </w:r>
      </w:ins>
    </w:p>
    <w:p w14:paraId="0F7BE2E2" w14:textId="1A70E587" w:rsidR="005238E5" w:rsidRDefault="005238E5">
      <w:pPr>
        <w:pStyle w:val="TOC2"/>
        <w:tabs>
          <w:tab w:val="right" w:leader="dot" w:pos="9016"/>
        </w:tabs>
        <w:rPr>
          <w:ins w:id="175" w:author="Ha Hoang Thanh" w:date="2019-12-23T15:27:00Z"/>
          <w:rFonts w:asciiTheme="minorHAnsi" w:eastAsiaTheme="minorEastAsia" w:hAnsiTheme="minorHAnsi" w:cstheme="minorBidi"/>
          <w:smallCaps w:val="0"/>
          <w:noProof/>
          <w:sz w:val="22"/>
          <w:szCs w:val="22"/>
        </w:rPr>
      </w:pPr>
      <w:ins w:id="176"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"_Toc28007302"</w:instrText>
        </w:r>
        <w:r w:rsidRPr="006B4638">
          <w:rPr>
            <w:rStyle w:val="Hyperlink"/>
            <w:noProof/>
          </w:rPr>
          <w:instrText xml:space="preserve"> </w:instrText>
        </w:r>
      </w:ins>
      <w:ins w:id="177" w:author="Ha Hoang Thanh" w:date="2020-01-17T08:52:00Z">
        <w:r w:rsidR="00121E23" w:rsidRPr="006B4638">
          <w:rPr>
            <w:rStyle w:val="Hyperlink"/>
            <w:noProof/>
          </w:rPr>
        </w:r>
      </w:ins>
      <w:ins w:id="178" w:author="Ha Hoang Thanh" w:date="2019-12-23T15:27:00Z">
        <w:r w:rsidRPr="006B4638">
          <w:rPr>
            <w:rStyle w:val="Hyperlink"/>
            <w:noProof/>
          </w:rPr>
          <w:fldChar w:fldCharType="separate"/>
        </w:r>
        <w:r w:rsidRPr="006B4638">
          <w:rPr>
            <w:rStyle w:val="Hyperlink"/>
            <w:noProof/>
          </w:rPr>
          <w:t>E.5. Comparison of actual emission reductions or net anthropogenic GHG removals by sinks with estimates in registered PDD</w:t>
        </w:r>
        <w:r>
          <w:rPr>
            <w:noProof/>
            <w:webHidden/>
          </w:rPr>
          <w:tab/>
        </w:r>
        <w:r>
          <w:rPr>
            <w:noProof/>
            <w:webHidden/>
          </w:rPr>
          <w:fldChar w:fldCharType="begin"/>
        </w:r>
        <w:r>
          <w:rPr>
            <w:noProof/>
            <w:webHidden/>
          </w:rPr>
          <w:instrText xml:space="preserve"> PAGEREF _Toc28007302 \h </w:instrText>
        </w:r>
      </w:ins>
      <w:r>
        <w:rPr>
          <w:noProof/>
          <w:webHidden/>
        </w:rPr>
      </w:r>
      <w:r>
        <w:rPr>
          <w:noProof/>
          <w:webHidden/>
        </w:rPr>
        <w:fldChar w:fldCharType="separate"/>
      </w:r>
      <w:ins w:id="179" w:author="Ha Hoang Thanh" w:date="2020-01-17T08:52:00Z">
        <w:r w:rsidR="00121E23">
          <w:rPr>
            <w:noProof/>
            <w:webHidden/>
          </w:rPr>
          <w:t>71</w:t>
        </w:r>
      </w:ins>
      <w:ins w:id="180" w:author="Ha Hoang Thanh" w:date="2019-12-23T15:27:00Z">
        <w:r>
          <w:rPr>
            <w:noProof/>
            <w:webHidden/>
          </w:rPr>
          <w:fldChar w:fldCharType="end"/>
        </w:r>
        <w:r w:rsidRPr="006B4638">
          <w:rPr>
            <w:rStyle w:val="Hyperlink"/>
            <w:noProof/>
          </w:rPr>
          <w:fldChar w:fldCharType="end"/>
        </w:r>
      </w:ins>
    </w:p>
    <w:p w14:paraId="1EBBAEF4" w14:textId="7D3180E2" w:rsidR="005238E5" w:rsidRDefault="005238E5">
      <w:pPr>
        <w:pStyle w:val="TOC2"/>
        <w:tabs>
          <w:tab w:val="right" w:leader="dot" w:pos="9016"/>
        </w:tabs>
        <w:rPr>
          <w:ins w:id="181" w:author="Ha Hoang Thanh" w:date="2019-12-23T15:27:00Z"/>
          <w:rFonts w:asciiTheme="minorHAnsi" w:eastAsiaTheme="minorEastAsia" w:hAnsiTheme="minorHAnsi" w:cstheme="minorBidi"/>
          <w:smallCaps w:val="0"/>
          <w:noProof/>
          <w:sz w:val="22"/>
          <w:szCs w:val="22"/>
        </w:rPr>
      </w:pPr>
      <w:ins w:id="182"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"_Toc28007303"</w:instrText>
        </w:r>
        <w:r w:rsidRPr="006B4638">
          <w:rPr>
            <w:rStyle w:val="Hyperlink"/>
            <w:noProof/>
          </w:rPr>
          <w:instrText xml:space="preserve"> </w:instrText>
        </w:r>
      </w:ins>
      <w:ins w:id="183" w:author="Ha Hoang Thanh" w:date="2020-01-17T08:52:00Z">
        <w:r w:rsidR="00121E23" w:rsidRPr="006B4638">
          <w:rPr>
            <w:rStyle w:val="Hyperlink"/>
            <w:noProof/>
          </w:rPr>
        </w:r>
      </w:ins>
      <w:ins w:id="184" w:author="Ha Hoang Thanh" w:date="2019-12-23T15:27:00Z">
        <w:r w:rsidRPr="006B4638">
          <w:rPr>
            <w:rStyle w:val="Hyperlink"/>
            <w:noProof/>
          </w:rPr>
          <w:fldChar w:fldCharType="separate"/>
        </w:r>
        <w:r w:rsidRPr="006B4638">
          <w:rPr>
            <w:rStyle w:val="Hyperlink"/>
            <w:noProof/>
          </w:rPr>
          <w:t>E.6. Remarks on difference from estimated value in registered PDD</w:t>
        </w:r>
        <w:r>
          <w:rPr>
            <w:noProof/>
            <w:webHidden/>
          </w:rPr>
          <w:tab/>
        </w:r>
        <w:r>
          <w:rPr>
            <w:noProof/>
            <w:webHidden/>
          </w:rPr>
          <w:fldChar w:fldCharType="begin"/>
        </w:r>
        <w:r>
          <w:rPr>
            <w:noProof/>
            <w:webHidden/>
          </w:rPr>
          <w:instrText xml:space="preserve"> PAGEREF _Toc28007303 \h </w:instrText>
        </w:r>
      </w:ins>
      <w:r>
        <w:rPr>
          <w:noProof/>
          <w:webHidden/>
        </w:rPr>
      </w:r>
      <w:r>
        <w:rPr>
          <w:noProof/>
          <w:webHidden/>
        </w:rPr>
        <w:fldChar w:fldCharType="separate"/>
      </w:r>
      <w:ins w:id="185" w:author="Ha Hoang Thanh" w:date="2020-01-17T08:52:00Z">
        <w:r w:rsidR="00121E23">
          <w:rPr>
            <w:noProof/>
            <w:webHidden/>
          </w:rPr>
          <w:t>71</w:t>
        </w:r>
      </w:ins>
      <w:ins w:id="186" w:author="Ha Hoang Thanh" w:date="2019-12-23T15:27:00Z">
        <w:r>
          <w:rPr>
            <w:noProof/>
            <w:webHidden/>
          </w:rPr>
          <w:fldChar w:fldCharType="end"/>
        </w:r>
        <w:r w:rsidRPr="006B4638">
          <w:rPr>
            <w:rStyle w:val="Hyperlink"/>
            <w:noProof/>
          </w:rPr>
          <w:fldChar w:fldCharType="end"/>
        </w:r>
      </w:ins>
    </w:p>
    <w:p w14:paraId="2133789F" w14:textId="3E10224B" w:rsidR="005238E5" w:rsidRDefault="005238E5">
      <w:pPr>
        <w:pStyle w:val="TOC1"/>
        <w:tabs>
          <w:tab w:val="right" w:leader="dot" w:pos="9016"/>
        </w:tabs>
        <w:rPr>
          <w:ins w:id="187" w:author="Ha Hoang Thanh" w:date="2019-12-23T15:27:00Z"/>
          <w:rFonts w:asciiTheme="minorHAnsi" w:eastAsiaTheme="minorEastAsia" w:hAnsiTheme="minorHAnsi" w:cstheme="minorBidi"/>
          <w:b w:val="0"/>
          <w:bCs w:val="0"/>
          <w:caps w:val="0"/>
          <w:noProof/>
          <w:sz w:val="22"/>
          <w:szCs w:val="22"/>
        </w:rPr>
      </w:pPr>
      <w:ins w:id="188"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"_Toc28007304"</w:instrText>
        </w:r>
        <w:r w:rsidRPr="006B4638">
          <w:rPr>
            <w:rStyle w:val="Hyperlink"/>
            <w:noProof/>
          </w:rPr>
          <w:instrText xml:space="preserve"> </w:instrText>
        </w:r>
      </w:ins>
      <w:ins w:id="189" w:author="Ha Hoang Thanh" w:date="2020-01-17T08:52:00Z">
        <w:r w:rsidR="00121E23" w:rsidRPr="006B4638">
          <w:rPr>
            <w:rStyle w:val="Hyperlink"/>
            <w:noProof/>
          </w:rPr>
        </w:r>
      </w:ins>
      <w:ins w:id="190" w:author="Ha Hoang Thanh" w:date="2019-12-23T15:27:00Z">
        <w:r w:rsidRPr="006B4638">
          <w:rPr>
            <w:rStyle w:val="Hyperlink"/>
            <w:noProof/>
          </w:rPr>
          <w:fldChar w:fldCharType="separate"/>
        </w:r>
        <w:r w:rsidRPr="006B4638">
          <w:rPr>
            <w:rStyle w:val="Hyperlink"/>
            <w:noProof/>
          </w:rPr>
          <w:t>SECTION F. Results of monitoring sustainable development indicator</w:t>
        </w:r>
        <w:r>
          <w:rPr>
            <w:noProof/>
            <w:webHidden/>
          </w:rPr>
          <w:tab/>
        </w:r>
        <w:r>
          <w:rPr>
            <w:noProof/>
            <w:webHidden/>
          </w:rPr>
          <w:fldChar w:fldCharType="begin"/>
        </w:r>
        <w:r>
          <w:rPr>
            <w:noProof/>
            <w:webHidden/>
          </w:rPr>
          <w:instrText xml:space="preserve"> PAGEREF _Toc28007304 \h </w:instrText>
        </w:r>
      </w:ins>
      <w:r>
        <w:rPr>
          <w:noProof/>
          <w:webHidden/>
        </w:rPr>
      </w:r>
      <w:r>
        <w:rPr>
          <w:noProof/>
          <w:webHidden/>
        </w:rPr>
        <w:fldChar w:fldCharType="separate"/>
      </w:r>
      <w:ins w:id="191" w:author="Ha Hoang Thanh" w:date="2020-01-17T08:52:00Z">
        <w:r w:rsidR="00121E23">
          <w:rPr>
            <w:noProof/>
            <w:webHidden/>
          </w:rPr>
          <w:t>72</w:t>
        </w:r>
      </w:ins>
      <w:ins w:id="192" w:author="Ha Hoang Thanh" w:date="2019-12-23T15:27:00Z">
        <w:r>
          <w:rPr>
            <w:noProof/>
            <w:webHidden/>
          </w:rPr>
          <w:fldChar w:fldCharType="end"/>
        </w:r>
        <w:r w:rsidRPr="006B4638">
          <w:rPr>
            <w:rStyle w:val="Hyperlink"/>
            <w:noProof/>
          </w:rPr>
          <w:fldChar w:fldCharType="end"/>
        </w:r>
      </w:ins>
    </w:p>
    <w:p w14:paraId="4EA72528" w14:textId="1A6675C1" w:rsidR="005238E5" w:rsidRDefault="005238E5">
      <w:pPr>
        <w:pStyle w:val="TOC2"/>
        <w:tabs>
          <w:tab w:val="right" w:leader="dot" w:pos="9016"/>
        </w:tabs>
        <w:rPr>
          <w:ins w:id="193" w:author="Ha Hoang Thanh" w:date="2019-12-23T15:27:00Z"/>
          <w:rFonts w:asciiTheme="minorHAnsi" w:eastAsiaTheme="minorEastAsia" w:hAnsiTheme="minorHAnsi" w:cstheme="minorBidi"/>
          <w:smallCaps w:val="0"/>
          <w:noProof/>
          <w:sz w:val="22"/>
          <w:szCs w:val="22"/>
        </w:rPr>
      </w:pPr>
      <w:ins w:id="194"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"_Toc28007305"</w:instrText>
        </w:r>
        <w:r w:rsidRPr="006B4638">
          <w:rPr>
            <w:rStyle w:val="Hyperlink"/>
            <w:noProof/>
          </w:rPr>
          <w:instrText xml:space="preserve"> </w:instrText>
        </w:r>
      </w:ins>
      <w:ins w:id="195" w:author="Ha Hoang Thanh" w:date="2020-01-17T08:52:00Z">
        <w:r w:rsidR="00121E23" w:rsidRPr="006B4638">
          <w:rPr>
            <w:rStyle w:val="Hyperlink"/>
            <w:noProof/>
          </w:rPr>
        </w:r>
      </w:ins>
      <w:ins w:id="196" w:author="Ha Hoang Thanh" w:date="2019-12-23T15:27:00Z">
        <w:r w:rsidRPr="006B4638">
          <w:rPr>
            <w:rStyle w:val="Hyperlink"/>
            <w:noProof/>
          </w:rPr>
          <w:fldChar w:fldCharType="separate"/>
        </w:r>
        <w:r w:rsidRPr="006B4638">
          <w:rPr>
            <w:rStyle w:val="Hyperlink"/>
            <w:noProof/>
          </w:rPr>
          <w:t>F.1. Safeguard Principles</w:t>
        </w:r>
        <w:r>
          <w:rPr>
            <w:noProof/>
            <w:webHidden/>
          </w:rPr>
          <w:tab/>
        </w:r>
        <w:r>
          <w:rPr>
            <w:noProof/>
            <w:webHidden/>
          </w:rPr>
          <w:fldChar w:fldCharType="begin"/>
        </w:r>
        <w:r>
          <w:rPr>
            <w:noProof/>
            <w:webHidden/>
          </w:rPr>
          <w:instrText xml:space="preserve"> PAGEREF _Toc28007305 \h </w:instrText>
        </w:r>
      </w:ins>
      <w:r>
        <w:rPr>
          <w:noProof/>
          <w:webHidden/>
        </w:rPr>
      </w:r>
      <w:r>
        <w:rPr>
          <w:noProof/>
          <w:webHidden/>
        </w:rPr>
        <w:fldChar w:fldCharType="separate"/>
      </w:r>
      <w:ins w:id="197" w:author="Ha Hoang Thanh" w:date="2020-01-17T08:52:00Z">
        <w:r w:rsidR="00121E23">
          <w:rPr>
            <w:noProof/>
            <w:webHidden/>
          </w:rPr>
          <w:t>72</w:t>
        </w:r>
      </w:ins>
      <w:ins w:id="198" w:author="Ha Hoang Thanh" w:date="2019-12-23T15:27:00Z">
        <w:r>
          <w:rPr>
            <w:noProof/>
            <w:webHidden/>
          </w:rPr>
          <w:fldChar w:fldCharType="end"/>
        </w:r>
        <w:r w:rsidRPr="006B4638">
          <w:rPr>
            <w:rStyle w:val="Hyperlink"/>
            <w:noProof/>
          </w:rPr>
          <w:fldChar w:fldCharType="end"/>
        </w:r>
      </w:ins>
    </w:p>
    <w:p w14:paraId="7D494E9D" w14:textId="51057472" w:rsidR="005238E5" w:rsidRDefault="005238E5">
      <w:pPr>
        <w:pStyle w:val="TOC2"/>
        <w:tabs>
          <w:tab w:val="right" w:leader="dot" w:pos="9016"/>
        </w:tabs>
        <w:rPr>
          <w:ins w:id="199" w:author="Ha Hoang Thanh" w:date="2019-12-23T15:27:00Z"/>
          <w:rFonts w:asciiTheme="minorHAnsi" w:eastAsiaTheme="minorEastAsia" w:hAnsiTheme="minorHAnsi" w:cstheme="minorBidi"/>
          <w:smallCaps w:val="0"/>
          <w:noProof/>
          <w:sz w:val="22"/>
          <w:szCs w:val="22"/>
        </w:rPr>
      </w:pPr>
      <w:ins w:id="200"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"_Toc28007306"</w:instrText>
        </w:r>
        <w:r w:rsidRPr="006B4638">
          <w:rPr>
            <w:rStyle w:val="Hyperlink"/>
            <w:noProof/>
          </w:rPr>
          <w:instrText xml:space="preserve"> </w:instrText>
        </w:r>
      </w:ins>
      <w:ins w:id="201" w:author="Ha Hoang Thanh" w:date="2020-01-17T08:52:00Z">
        <w:r w:rsidR="00121E23" w:rsidRPr="006B4638">
          <w:rPr>
            <w:rStyle w:val="Hyperlink"/>
            <w:noProof/>
          </w:rPr>
        </w:r>
      </w:ins>
      <w:ins w:id="202" w:author="Ha Hoang Thanh" w:date="2019-12-23T15:27:00Z">
        <w:r w:rsidRPr="006B4638">
          <w:rPr>
            <w:rStyle w:val="Hyperlink"/>
            <w:noProof/>
          </w:rPr>
          <w:fldChar w:fldCharType="separate"/>
        </w:r>
        <w:r w:rsidRPr="006B4638">
          <w:rPr>
            <w:rStyle w:val="Hyperlink"/>
            <w:noProof/>
          </w:rPr>
          <w:t>F.2. Sustainability monitoring plan</w:t>
        </w:r>
        <w:r>
          <w:rPr>
            <w:noProof/>
            <w:webHidden/>
          </w:rPr>
          <w:tab/>
        </w:r>
        <w:r>
          <w:rPr>
            <w:noProof/>
            <w:webHidden/>
          </w:rPr>
          <w:fldChar w:fldCharType="begin"/>
        </w:r>
        <w:r>
          <w:rPr>
            <w:noProof/>
            <w:webHidden/>
          </w:rPr>
          <w:instrText xml:space="preserve"> PAGEREF _Toc28007306 \h </w:instrText>
        </w:r>
      </w:ins>
      <w:r>
        <w:rPr>
          <w:noProof/>
          <w:webHidden/>
        </w:rPr>
      </w:r>
      <w:r>
        <w:rPr>
          <w:noProof/>
          <w:webHidden/>
        </w:rPr>
        <w:fldChar w:fldCharType="separate"/>
      </w:r>
      <w:ins w:id="203" w:author="Ha Hoang Thanh" w:date="2020-01-17T08:52:00Z">
        <w:r w:rsidR="00121E23">
          <w:rPr>
            <w:noProof/>
            <w:webHidden/>
          </w:rPr>
          <w:t>73</w:t>
        </w:r>
      </w:ins>
      <w:ins w:id="204" w:author="Ha Hoang Thanh" w:date="2019-12-23T15:27:00Z">
        <w:r>
          <w:rPr>
            <w:noProof/>
            <w:webHidden/>
          </w:rPr>
          <w:fldChar w:fldCharType="end"/>
        </w:r>
        <w:r w:rsidRPr="006B4638">
          <w:rPr>
            <w:rStyle w:val="Hyperlink"/>
            <w:noProof/>
          </w:rPr>
          <w:fldChar w:fldCharType="end"/>
        </w:r>
      </w:ins>
    </w:p>
    <w:p w14:paraId="0059CA23" w14:textId="192F60E0" w:rsidR="005238E5" w:rsidRDefault="005238E5">
      <w:pPr>
        <w:pStyle w:val="TOC1"/>
        <w:tabs>
          <w:tab w:val="right" w:leader="dot" w:pos="9016"/>
        </w:tabs>
        <w:rPr>
          <w:ins w:id="205" w:author="Ha Hoang Thanh" w:date="2019-12-23T15:27:00Z"/>
          <w:rFonts w:asciiTheme="minorHAnsi" w:eastAsiaTheme="minorEastAsia" w:hAnsiTheme="minorHAnsi" w:cstheme="minorBidi"/>
          <w:b w:val="0"/>
          <w:bCs w:val="0"/>
          <w:caps w:val="0"/>
          <w:noProof/>
          <w:sz w:val="22"/>
          <w:szCs w:val="22"/>
        </w:rPr>
      </w:pPr>
      <w:ins w:id="206"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"_Toc28007307"</w:instrText>
        </w:r>
        <w:r w:rsidRPr="006B4638">
          <w:rPr>
            <w:rStyle w:val="Hyperlink"/>
            <w:noProof/>
          </w:rPr>
          <w:instrText xml:space="preserve"> </w:instrText>
        </w:r>
      </w:ins>
      <w:ins w:id="207" w:author="Ha Hoang Thanh" w:date="2020-01-17T08:52:00Z">
        <w:r w:rsidR="00121E23" w:rsidRPr="006B4638">
          <w:rPr>
            <w:rStyle w:val="Hyperlink"/>
            <w:noProof/>
          </w:rPr>
        </w:r>
      </w:ins>
      <w:ins w:id="208" w:author="Ha Hoang Thanh" w:date="2019-12-23T15:27:00Z">
        <w:r w:rsidRPr="006B4638">
          <w:rPr>
            <w:rStyle w:val="Hyperlink"/>
            <w:noProof/>
          </w:rPr>
          <w:fldChar w:fldCharType="separate"/>
        </w:r>
        <w:r w:rsidRPr="006B4638">
          <w:rPr>
            <w:rStyle w:val="Hyperlink"/>
            <w:noProof/>
          </w:rPr>
          <w:t>SECTION G. Grievance Mechanism</w:t>
        </w:r>
        <w:r>
          <w:rPr>
            <w:noProof/>
            <w:webHidden/>
          </w:rPr>
          <w:tab/>
        </w:r>
        <w:r>
          <w:rPr>
            <w:noProof/>
            <w:webHidden/>
          </w:rPr>
          <w:fldChar w:fldCharType="begin"/>
        </w:r>
        <w:r>
          <w:rPr>
            <w:noProof/>
            <w:webHidden/>
          </w:rPr>
          <w:instrText xml:space="preserve"> PAGEREF _Toc28007307 \h </w:instrText>
        </w:r>
      </w:ins>
      <w:r>
        <w:rPr>
          <w:noProof/>
          <w:webHidden/>
        </w:rPr>
      </w:r>
      <w:r>
        <w:rPr>
          <w:noProof/>
          <w:webHidden/>
        </w:rPr>
        <w:fldChar w:fldCharType="separate"/>
      </w:r>
      <w:ins w:id="209" w:author="Ha Hoang Thanh" w:date="2020-01-17T08:52:00Z">
        <w:r w:rsidR="00121E23">
          <w:rPr>
            <w:noProof/>
            <w:webHidden/>
          </w:rPr>
          <w:t>78</w:t>
        </w:r>
      </w:ins>
      <w:ins w:id="210" w:author="Ha Hoang Thanh" w:date="2019-12-23T15:27:00Z">
        <w:r>
          <w:rPr>
            <w:noProof/>
            <w:webHidden/>
          </w:rPr>
          <w:fldChar w:fldCharType="end"/>
        </w:r>
        <w:r w:rsidRPr="006B4638">
          <w:rPr>
            <w:rStyle w:val="Hyperlink"/>
            <w:noProof/>
          </w:rPr>
          <w:fldChar w:fldCharType="end"/>
        </w:r>
      </w:ins>
    </w:p>
    <w:p w14:paraId="0FAC3FD0" w14:textId="72365DC1" w:rsidR="005238E5" w:rsidRDefault="005238E5">
      <w:pPr>
        <w:pStyle w:val="TOC1"/>
        <w:tabs>
          <w:tab w:val="left" w:pos="1200"/>
          <w:tab w:val="right" w:leader="dot" w:pos="9016"/>
        </w:tabs>
        <w:rPr>
          <w:ins w:id="211" w:author="Ha Hoang Thanh" w:date="2019-12-23T15:27:00Z"/>
          <w:rFonts w:asciiTheme="minorHAnsi" w:eastAsiaTheme="minorEastAsia" w:hAnsiTheme="minorHAnsi" w:cstheme="minorBidi"/>
          <w:b w:val="0"/>
          <w:bCs w:val="0"/>
          <w:caps w:val="0"/>
          <w:noProof/>
          <w:sz w:val="22"/>
          <w:szCs w:val="22"/>
        </w:rPr>
      </w:pPr>
      <w:ins w:id="212" w:author="Ha Hoang Thanh" w:date="2019-12-23T15:27:00Z">
        <w:r w:rsidRPr="006B4638">
          <w:rPr>
            <w:rStyle w:val="Hyperlink"/>
            <w:noProof/>
          </w:rPr>
          <w:fldChar w:fldCharType="begin"/>
        </w:r>
        <w:r w:rsidRPr="006B4638">
          <w:rPr>
            <w:rStyle w:val="Hyperlink"/>
            <w:noProof/>
          </w:rPr>
          <w:instrText xml:space="preserve"> </w:instrText>
        </w:r>
        <w:r>
          <w:rPr>
            <w:noProof/>
          </w:rPr>
          <w:instrText>HYPERLINK \l "_Toc28007308"</w:instrText>
        </w:r>
        <w:r w:rsidRPr="006B4638">
          <w:rPr>
            <w:rStyle w:val="Hyperlink"/>
            <w:noProof/>
          </w:rPr>
          <w:instrText xml:space="preserve"> </w:instrText>
        </w:r>
      </w:ins>
      <w:ins w:id="213" w:author="Ha Hoang Thanh" w:date="2020-01-17T08:52:00Z">
        <w:r w:rsidR="00121E23" w:rsidRPr="006B4638">
          <w:rPr>
            <w:rStyle w:val="Hyperlink"/>
            <w:noProof/>
          </w:rPr>
        </w:r>
      </w:ins>
      <w:ins w:id="214" w:author="Ha Hoang Thanh" w:date="2019-12-23T15:27:00Z">
        <w:r w:rsidRPr="006B4638">
          <w:rPr>
            <w:rStyle w:val="Hyperlink"/>
            <w:noProof/>
          </w:rPr>
          <w:fldChar w:fldCharType="separate"/>
        </w:r>
        <w:r w:rsidRPr="006B4638">
          <w:rPr>
            <w:rStyle w:val="Hyperlink"/>
            <w:noProof/>
          </w:rPr>
          <w:t>Annex 1:</w:t>
        </w:r>
        <w:r>
          <w:rPr>
            <w:rFonts w:asciiTheme="minorHAnsi" w:eastAsiaTheme="minorEastAsia" w:hAnsiTheme="minorHAnsi" w:cstheme="minorBidi"/>
            <w:b w:val="0"/>
            <w:bCs w:val="0"/>
            <w:caps w:val="0"/>
            <w:noProof/>
            <w:sz w:val="22"/>
            <w:szCs w:val="22"/>
          </w:rPr>
          <w:tab/>
        </w:r>
        <w:r w:rsidRPr="006B4638">
          <w:rPr>
            <w:rStyle w:val="Hyperlink"/>
            <w:noProof/>
          </w:rPr>
          <w:t>Contact details of the Project Participants</w:t>
        </w:r>
        <w:r>
          <w:rPr>
            <w:noProof/>
            <w:webHidden/>
          </w:rPr>
          <w:tab/>
        </w:r>
        <w:r>
          <w:rPr>
            <w:noProof/>
            <w:webHidden/>
          </w:rPr>
          <w:fldChar w:fldCharType="begin"/>
        </w:r>
        <w:r>
          <w:rPr>
            <w:noProof/>
            <w:webHidden/>
          </w:rPr>
          <w:instrText xml:space="preserve"> PAGEREF _Toc28007308 \h </w:instrText>
        </w:r>
      </w:ins>
      <w:r>
        <w:rPr>
          <w:noProof/>
          <w:webHidden/>
        </w:rPr>
      </w:r>
      <w:r>
        <w:rPr>
          <w:noProof/>
          <w:webHidden/>
        </w:rPr>
        <w:fldChar w:fldCharType="separate"/>
      </w:r>
      <w:ins w:id="215" w:author="Ha Hoang Thanh" w:date="2020-01-17T08:52:00Z">
        <w:r w:rsidR="00121E23">
          <w:rPr>
            <w:noProof/>
            <w:webHidden/>
          </w:rPr>
          <w:t>79</w:t>
        </w:r>
      </w:ins>
      <w:ins w:id="216" w:author="Ha Hoang Thanh" w:date="2019-12-23T15:27:00Z">
        <w:r>
          <w:rPr>
            <w:noProof/>
            <w:webHidden/>
          </w:rPr>
          <w:fldChar w:fldCharType="end"/>
        </w:r>
        <w:r w:rsidRPr="006B4638">
          <w:rPr>
            <w:rStyle w:val="Hyperlink"/>
            <w:noProof/>
          </w:rPr>
          <w:fldChar w:fldCharType="end"/>
        </w:r>
      </w:ins>
    </w:p>
    <w:p w14:paraId="203305A4" w14:textId="35305F7B" w:rsidR="00520D07" w:rsidRPr="00A304C9" w:rsidRDefault="00520D07" w:rsidP="00FB3525">
      <w:pPr>
        <w:jc w:val="both"/>
        <w:rPr>
          <w:rFonts w:ascii="Arial" w:hAnsi="Arial" w:cs="Arial"/>
          <w:color w:val="464849"/>
          <w:sz w:val="22"/>
          <w:szCs w:val="22"/>
        </w:rPr>
      </w:pPr>
      <w:r w:rsidRPr="0028721D">
        <w:rPr>
          <w:rFonts w:ascii="Arial" w:hAnsi="Arial" w:cs="Arial"/>
          <w:color w:val="464849"/>
          <w:sz w:val="22"/>
          <w:szCs w:val="22"/>
        </w:rPr>
        <w:fldChar w:fldCharType="end"/>
      </w:r>
    </w:p>
    <w:p w14:paraId="606C329D" w14:textId="77777777" w:rsidR="00520D07" w:rsidRPr="00A304C9" w:rsidRDefault="00520D07" w:rsidP="00FB3525">
      <w:pPr>
        <w:jc w:val="both"/>
        <w:rPr>
          <w:rFonts w:ascii="Arial" w:hAnsi="Arial" w:cs="Arial"/>
          <w:color w:val="464849"/>
          <w:sz w:val="22"/>
          <w:szCs w:val="22"/>
        </w:rPr>
      </w:pPr>
      <w:bookmarkStart w:id="217" w:name="_Toc366575271"/>
    </w:p>
    <w:p w14:paraId="31DEA4EA" w14:textId="77777777" w:rsidR="00520D07" w:rsidRPr="00A304C9" w:rsidRDefault="00520D07" w:rsidP="0028721D">
      <w:pPr>
        <w:pStyle w:val="Title"/>
      </w:pPr>
      <w:r w:rsidRPr="00A304C9">
        <w:rPr>
          <w:sz w:val="22"/>
        </w:rPr>
        <w:br w:type="page"/>
      </w:r>
      <w:bookmarkStart w:id="218" w:name="_Toc397093499"/>
      <w:bookmarkStart w:id="219" w:name="_Toc454270477"/>
      <w:bookmarkStart w:id="220" w:name="_Toc28007278"/>
      <w:r w:rsidRPr="00A304C9">
        <w:lastRenderedPageBreak/>
        <w:t>Monitoring report summary</w:t>
      </w:r>
      <w:bookmarkEnd w:id="218"/>
      <w:bookmarkEnd w:id="219"/>
      <w:bookmarkEnd w:id="220"/>
    </w:p>
    <w:p w14:paraId="45696825" w14:textId="77777777" w:rsidR="00A77084" w:rsidRPr="00A304C9" w:rsidRDefault="00A77084" w:rsidP="00A77084">
      <w:pPr>
        <w:rPr>
          <w:rFonts w:ascii="Arial" w:hAnsi="Arial" w:cs="Arial"/>
        </w:rPr>
      </w:pPr>
    </w:p>
    <w:tbl>
      <w:tblPr>
        <w:tblW w:w="9321" w:type="dxa"/>
        <w:jc w:val="center"/>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ayout w:type="fixed"/>
        <w:tblCellMar>
          <w:top w:w="20" w:type="dxa"/>
          <w:bottom w:w="20" w:type="dxa"/>
        </w:tblCellMar>
        <w:tblLook w:val="00C0" w:firstRow="0" w:lastRow="1" w:firstColumn="1" w:lastColumn="0" w:noHBand="0" w:noVBand="0"/>
      </w:tblPr>
      <w:tblGrid>
        <w:gridCol w:w="4862"/>
        <w:gridCol w:w="4459"/>
      </w:tblGrid>
      <w:tr w:rsidR="00520D07" w:rsidRPr="00A304C9" w14:paraId="6DDE508C" w14:textId="77777777" w:rsidTr="000A35ED">
        <w:trPr>
          <w:cantSplit/>
          <w:jc w:val="center"/>
        </w:trPr>
        <w:tc>
          <w:tcPr>
            <w:tcW w:w="4862" w:type="dxa"/>
            <w:shd w:val="clear" w:color="auto" w:fill="FFA053"/>
            <w:vAlign w:val="center"/>
          </w:tcPr>
          <w:p w14:paraId="77CD23B0" w14:textId="77777777" w:rsidR="00520D07" w:rsidRPr="00A304C9" w:rsidRDefault="00520D07" w:rsidP="00A77084">
            <w:pPr>
              <w:keepNext/>
              <w:rPr>
                <w:rFonts w:ascii="Arial" w:eastAsia="MS Mincho" w:hAnsi="Arial" w:cs="Arial"/>
                <w:b/>
                <w:color w:val="FFFFFF"/>
                <w:sz w:val="22"/>
                <w:szCs w:val="22"/>
              </w:rPr>
            </w:pPr>
            <w:r w:rsidRPr="00A304C9">
              <w:rPr>
                <w:rFonts w:ascii="Arial" w:hAnsi="Arial" w:cs="Arial"/>
                <w:b/>
                <w:color w:val="FFFFFF"/>
                <w:sz w:val="22"/>
                <w:szCs w:val="22"/>
              </w:rPr>
              <w:t>Title of the project activity</w:t>
            </w:r>
          </w:p>
        </w:tc>
        <w:tc>
          <w:tcPr>
            <w:tcW w:w="4459" w:type="dxa"/>
            <w:shd w:val="clear" w:color="auto" w:fill="auto"/>
            <w:vAlign w:val="center"/>
          </w:tcPr>
          <w:p w14:paraId="13DF0563" w14:textId="77F54E1F" w:rsidR="00520D07" w:rsidRPr="00A304C9" w:rsidRDefault="00520D07" w:rsidP="00A77084">
            <w:pPr>
              <w:keepNext/>
              <w:rPr>
                <w:rFonts w:ascii="Arial" w:eastAsia="MS Mincho" w:hAnsi="Arial" w:cs="Arial"/>
                <w:color w:val="464849"/>
                <w:sz w:val="22"/>
                <w:szCs w:val="22"/>
              </w:rPr>
            </w:pPr>
            <w:del w:id="221" w:author="Hoang Thanh Ha" w:date="2019-12-18T11:58:00Z">
              <w:r w:rsidRPr="00A304C9" w:rsidDel="001E051B">
                <w:rPr>
                  <w:rStyle w:val="BookTitle"/>
                  <w:rFonts w:ascii="Arial" w:hAnsi="Arial" w:cs="Arial"/>
                  <w:color w:val="464849"/>
                  <w:sz w:val="22"/>
                  <w:szCs w:val="22"/>
                </w:rPr>
                <w:delText>Biogas Program for Animal Husbandry Sector of Vietnam</w:delText>
              </w:r>
            </w:del>
            <w:ins w:id="222" w:author="Hoang Thanh Ha" w:date="2019-12-18T11:58:00Z">
              <w:r w:rsidR="001E051B">
                <w:rPr>
                  <w:rStyle w:val="BookTitle"/>
                  <w:rFonts w:ascii="Arial" w:hAnsi="Arial" w:cs="Arial"/>
                  <w:color w:val="464849"/>
                  <w:sz w:val="22"/>
                  <w:szCs w:val="22"/>
                </w:rPr>
                <w:t>Biogas Program for the Animal Husbandry Sector of Vietnam</w:t>
              </w:r>
            </w:ins>
          </w:p>
        </w:tc>
      </w:tr>
      <w:tr w:rsidR="0063143C" w:rsidRPr="00A304C9" w14:paraId="55FCACC8" w14:textId="77777777" w:rsidTr="000A35ED">
        <w:trPr>
          <w:cantSplit/>
          <w:jc w:val="center"/>
        </w:trPr>
        <w:tc>
          <w:tcPr>
            <w:tcW w:w="4862" w:type="dxa"/>
            <w:shd w:val="clear" w:color="auto" w:fill="FFA053"/>
            <w:vAlign w:val="center"/>
          </w:tcPr>
          <w:p w14:paraId="04C503CC" w14:textId="3AA0E5E9" w:rsidR="0063143C" w:rsidRPr="00A304C9" w:rsidRDefault="0063143C" w:rsidP="00377FD4">
            <w:pPr>
              <w:keepNext/>
              <w:rPr>
                <w:rFonts w:ascii="Arial" w:hAnsi="Arial" w:cs="Arial"/>
                <w:b/>
                <w:color w:val="FFFFFF"/>
                <w:sz w:val="22"/>
                <w:szCs w:val="22"/>
              </w:rPr>
            </w:pPr>
            <w:r w:rsidRPr="00A304C9">
              <w:rPr>
                <w:rFonts w:ascii="Arial" w:hAnsi="Arial" w:cs="Arial"/>
                <w:b/>
                <w:color w:val="FFFFFF"/>
                <w:sz w:val="22"/>
                <w:szCs w:val="22"/>
              </w:rPr>
              <w:t>Gold</w:t>
            </w:r>
            <w:r w:rsidR="00377FD4" w:rsidRPr="00A304C9">
              <w:rPr>
                <w:rFonts w:ascii="Arial" w:hAnsi="Arial" w:cs="Arial"/>
                <w:b/>
                <w:color w:val="FFFFFF"/>
                <w:sz w:val="22"/>
                <w:szCs w:val="22"/>
              </w:rPr>
              <w:t xml:space="preserve"> S</w:t>
            </w:r>
            <w:r w:rsidRPr="00A304C9">
              <w:rPr>
                <w:rFonts w:ascii="Arial" w:hAnsi="Arial" w:cs="Arial"/>
                <w:b/>
                <w:color w:val="FFFFFF"/>
                <w:sz w:val="22"/>
                <w:szCs w:val="22"/>
              </w:rPr>
              <w:t>tandard version</w:t>
            </w:r>
          </w:p>
        </w:tc>
        <w:tc>
          <w:tcPr>
            <w:tcW w:w="4459" w:type="dxa"/>
            <w:shd w:val="clear" w:color="auto" w:fill="auto"/>
            <w:vAlign w:val="center"/>
          </w:tcPr>
          <w:p w14:paraId="152F632F" w14:textId="3A53E589" w:rsidR="0063143C" w:rsidRPr="00A304C9" w:rsidRDefault="0063143C" w:rsidP="00A77084">
            <w:pPr>
              <w:keepNext/>
              <w:rPr>
                <w:rStyle w:val="BookTitle"/>
                <w:rFonts w:ascii="Arial" w:hAnsi="Arial" w:cs="Arial"/>
                <w:b w:val="0"/>
                <w:color w:val="464849"/>
                <w:sz w:val="22"/>
                <w:szCs w:val="22"/>
              </w:rPr>
            </w:pPr>
            <w:r w:rsidRPr="00A304C9">
              <w:rPr>
                <w:rStyle w:val="BookTitle"/>
                <w:rFonts w:ascii="Arial" w:hAnsi="Arial" w:cs="Arial"/>
                <w:b w:val="0"/>
                <w:color w:val="464849"/>
                <w:sz w:val="22"/>
                <w:szCs w:val="22"/>
              </w:rPr>
              <w:t>2.1</w:t>
            </w:r>
            <w:r w:rsidR="00331769">
              <w:rPr>
                <w:rStyle w:val="FootnoteReference"/>
                <w:rFonts w:ascii="Arial" w:hAnsi="Arial" w:cs="Arial"/>
                <w:color w:val="464849"/>
                <w:sz w:val="22"/>
                <w:szCs w:val="22"/>
              </w:rPr>
              <w:footnoteReference w:id="2"/>
            </w:r>
          </w:p>
        </w:tc>
      </w:tr>
      <w:tr w:rsidR="0063143C" w:rsidRPr="00A304C9" w14:paraId="2F4947A2" w14:textId="77777777" w:rsidTr="000A35ED">
        <w:trPr>
          <w:cantSplit/>
          <w:trHeight w:val="950"/>
          <w:jc w:val="center"/>
        </w:trPr>
        <w:tc>
          <w:tcPr>
            <w:tcW w:w="4862" w:type="dxa"/>
            <w:shd w:val="clear" w:color="auto" w:fill="FFA053"/>
            <w:vAlign w:val="center"/>
          </w:tcPr>
          <w:p w14:paraId="597D6306" w14:textId="49A0F2C9" w:rsidR="0063143C" w:rsidRPr="00A304C9" w:rsidRDefault="0063143C" w:rsidP="00377FD4">
            <w:pPr>
              <w:keepNext/>
              <w:rPr>
                <w:rFonts w:ascii="Arial" w:hAnsi="Arial" w:cs="Arial"/>
                <w:b/>
                <w:color w:val="FFFFFF"/>
                <w:sz w:val="22"/>
                <w:szCs w:val="22"/>
              </w:rPr>
            </w:pPr>
            <w:r w:rsidRPr="00A304C9">
              <w:rPr>
                <w:rFonts w:ascii="Arial" w:hAnsi="Arial" w:cs="Arial"/>
                <w:b/>
                <w:color w:val="FFFFFF"/>
                <w:sz w:val="22"/>
                <w:szCs w:val="22"/>
              </w:rPr>
              <w:t>Gold</w:t>
            </w:r>
            <w:r w:rsidR="00377FD4" w:rsidRPr="00A304C9">
              <w:rPr>
                <w:rFonts w:ascii="Arial" w:hAnsi="Arial" w:cs="Arial"/>
                <w:b/>
                <w:color w:val="FFFFFF"/>
                <w:sz w:val="22"/>
                <w:szCs w:val="22"/>
              </w:rPr>
              <w:t xml:space="preserve"> S</w:t>
            </w:r>
            <w:r w:rsidRPr="00A304C9">
              <w:rPr>
                <w:rFonts w:ascii="Arial" w:hAnsi="Arial" w:cs="Arial"/>
                <w:b/>
                <w:color w:val="FFFFFF"/>
                <w:sz w:val="22"/>
                <w:szCs w:val="22"/>
              </w:rPr>
              <w:t>tandard icon</w:t>
            </w:r>
          </w:p>
        </w:tc>
        <w:tc>
          <w:tcPr>
            <w:tcW w:w="4459" w:type="dxa"/>
            <w:shd w:val="clear" w:color="auto" w:fill="auto"/>
            <w:vAlign w:val="center"/>
          </w:tcPr>
          <w:p w14:paraId="3A4CCC60" w14:textId="77777777" w:rsidR="0063143C" w:rsidRPr="00A304C9" w:rsidRDefault="00522E9F" w:rsidP="00A77084">
            <w:pPr>
              <w:keepNext/>
              <w:rPr>
                <w:rFonts w:ascii="Arial" w:hAnsi="Arial" w:cs="Arial"/>
                <w:color w:val="464849"/>
                <w:sz w:val="22"/>
                <w:szCs w:val="22"/>
                <w:lang w:bidi="en-US"/>
              </w:rPr>
            </w:pPr>
            <w:r w:rsidRPr="00A304C9">
              <w:rPr>
                <w:rFonts w:ascii="Arial" w:hAnsi="Arial" w:cs="Arial"/>
                <w:noProof/>
                <w:color w:val="464849"/>
                <w:sz w:val="22"/>
                <w:szCs w:val="22"/>
              </w:rPr>
              <w:drawing>
                <wp:anchor distT="0" distB="0" distL="114300" distR="114300" simplePos="0" relativeHeight="251634176" behindDoc="0" locked="0" layoutInCell="1" allowOverlap="1" wp14:anchorId="39211BB1" wp14:editId="46301657">
                  <wp:simplePos x="0" y="0"/>
                  <wp:positionH relativeFrom="column">
                    <wp:posOffset>1027430</wp:posOffset>
                  </wp:positionH>
                  <wp:positionV relativeFrom="paragraph">
                    <wp:posOffset>19685</wp:posOffset>
                  </wp:positionV>
                  <wp:extent cx="657225" cy="557530"/>
                  <wp:effectExtent l="0" t="0" r="9525" b="0"/>
                  <wp:wrapNone/>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225" cy="5575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20D07" w:rsidRPr="00A304C9" w14:paraId="52C880F1" w14:textId="77777777" w:rsidTr="000A35ED">
        <w:trPr>
          <w:cantSplit/>
          <w:jc w:val="center"/>
        </w:trPr>
        <w:tc>
          <w:tcPr>
            <w:tcW w:w="4862" w:type="dxa"/>
            <w:shd w:val="clear" w:color="auto" w:fill="FFA053"/>
            <w:vAlign w:val="center"/>
          </w:tcPr>
          <w:p w14:paraId="294DD3A4" w14:textId="77777777" w:rsidR="00520D07" w:rsidRPr="00A304C9" w:rsidRDefault="00520D07" w:rsidP="00A77084">
            <w:pPr>
              <w:keepNext/>
              <w:rPr>
                <w:rFonts w:ascii="Arial" w:eastAsia="MS Mincho" w:hAnsi="Arial" w:cs="Arial"/>
                <w:b/>
                <w:color w:val="FFFFFF"/>
                <w:sz w:val="22"/>
                <w:szCs w:val="22"/>
              </w:rPr>
            </w:pPr>
            <w:r w:rsidRPr="00A304C9">
              <w:rPr>
                <w:rFonts w:ascii="Arial" w:hAnsi="Arial" w:cs="Arial"/>
                <w:b/>
                <w:color w:val="FFFFFF"/>
                <w:sz w:val="22"/>
                <w:szCs w:val="22"/>
              </w:rPr>
              <w:t>Reference number of the project activity</w:t>
            </w:r>
          </w:p>
        </w:tc>
        <w:tc>
          <w:tcPr>
            <w:tcW w:w="4459" w:type="dxa"/>
            <w:shd w:val="clear" w:color="auto" w:fill="auto"/>
            <w:vAlign w:val="center"/>
          </w:tcPr>
          <w:p w14:paraId="29BD007D" w14:textId="77777777" w:rsidR="00520D07" w:rsidRPr="00A304C9" w:rsidRDefault="00520D07" w:rsidP="00A77084">
            <w:pPr>
              <w:keepNext/>
              <w:rPr>
                <w:rFonts w:ascii="Arial" w:eastAsia="MS Mincho" w:hAnsi="Arial" w:cs="Arial"/>
                <w:color w:val="464849"/>
                <w:sz w:val="22"/>
                <w:szCs w:val="22"/>
              </w:rPr>
            </w:pPr>
            <w:r w:rsidRPr="00A304C9">
              <w:rPr>
                <w:rFonts w:ascii="Arial" w:hAnsi="Arial" w:cs="Arial"/>
                <w:color w:val="464849"/>
                <w:sz w:val="22"/>
                <w:szCs w:val="22"/>
                <w:lang w:bidi="en-US"/>
              </w:rPr>
              <w:t>GS1083</w:t>
            </w:r>
            <w:r w:rsidRPr="00A304C9">
              <w:rPr>
                <w:rStyle w:val="FootnoteReference"/>
                <w:rFonts w:ascii="Arial" w:hAnsi="Arial" w:cs="Arial"/>
                <w:color w:val="464849"/>
                <w:sz w:val="22"/>
                <w:szCs w:val="22"/>
                <w:lang w:bidi="en-US"/>
              </w:rPr>
              <w:footnoteReference w:id="3"/>
            </w:r>
          </w:p>
        </w:tc>
      </w:tr>
      <w:tr w:rsidR="00520D07" w:rsidRPr="00A304C9" w14:paraId="2EA93F0D" w14:textId="77777777" w:rsidTr="000A35ED">
        <w:trPr>
          <w:cantSplit/>
          <w:jc w:val="center"/>
        </w:trPr>
        <w:tc>
          <w:tcPr>
            <w:tcW w:w="4862" w:type="dxa"/>
            <w:shd w:val="clear" w:color="auto" w:fill="FFA053"/>
            <w:vAlign w:val="center"/>
          </w:tcPr>
          <w:p w14:paraId="71078CF7" w14:textId="77777777" w:rsidR="00520D07" w:rsidRPr="00A304C9" w:rsidRDefault="00520D07" w:rsidP="00A77084">
            <w:pPr>
              <w:keepNext/>
              <w:rPr>
                <w:rFonts w:ascii="Arial" w:eastAsia="MS Mincho" w:hAnsi="Arial" w:cs="Arial"/>
                <w:b/>
                <w:color w:val="FFFFFF"/>
                <w:sz w:val="22"/>
                <w:szCs w:val="22"/>
              </w:rPr>
            </w:pPr>
            <w:r w:rsidRPr="00A304C9">
              <w:rPr>
                <w:rFonts w:ascii="Arial" w:hAnsi="Arial" w:cs="Arial"/>
                <w:b/>
                <w:color w:val="FFFFFF"/>
                <w:sz w:val="22"/>
                <w:szCs w:val="22"/>
              </w:rPr>
              <w:t>Version number of the monitoring report</w:t>
            </w:r>
          </w:p>
        </w:tc>
        <w:tc>
          <w:tcPr>
            <w:tcW w:w="4459" w:type="dxa"/>
            <w:shd w:val="clear" w:color="auto" w:fill="auto"/>
            <w:vAlign w:val="center"/>
          </w:tcPr>
          <w:p w14:paraId="49B7E3C1" w14:textId="56E04B5F" w:rsidR="00520D07" w:rsidRPr="00A304C9" w:rsidRDefault="00BD4719" w:rsidP="00B95F5A">
            <w:pPr>
              <w:keepNext/>
              <w:rPr>
                <w:rFonts w:ascii="Arial" w:eastAsia="MS Mincho" w:hAnsi="Arial" w:cs="Arial"/>
                <w:color w:val="464849"/>
                <w:sz w:val="22"/>
                <w:szCs w:val="22"/>
              </w:rPr>
            </w:pPr>
            <w:r>
              <w:rPr>
                <w:rFonts w:ascii="Arial" w:eastAsia="MS Mincho" w:hAnsi="Arial" w:cs="Arial"/>
                <w:color w:val="464849"/>
                <w:sz w:val="22"/>
                <w:szCs w:val="22"/>
              </w:rPr>
              <w:t>2</w:t>
            </w:r>
            <w:r w:rsidR="005679E7" w:rsidRPr="00A304C9">
              <w:rPr>
                <w:rFonts w:ascii="Arial" w:eastAsia="MS Mincho" w:hAnsi="Arial" w:cs="Arial"/>
                <w:color w:val="464849"/>
                <w:sz w:val="22"/>
                <w:szCs w:val="22"/>
              </w:rPr>
              <w:t>.</w:t>
            </w:r>
            <w:ins w:id="223" w:author="Hoang Thanh Ha" w:date="2020-01-14T14:43:00Z">
              <w:r w:rsidR="00BC6913">
                <w:rPr>
                  <w:rFonts w:ascii="Arial" w:eastAsia="MS Mincho" w:hAnsi="Arial" w:cs="Arial"/>
                  <w:color w:val="464849"/>
                  <w:sz w:val="22"/>
                  <w:szCs w:val="22"/>
                </w:rPr>
                <w:t>3</w:t>
              </w:r>
            </w:ins>
            <w:del w:id="224" w:author="Hoang Thanh Ha" w:date="2020-01-14T14:43:00Z">
              <w:r w:rsidR="00B95F5A" w:rsidDel="00BC6913">
                <w:rPr>
                  <w:rFonts w:ascii="Arial" w:eastAsia="MS Mincho" w:hAnsi="Arial" w:cs="Arial"/>
                  <w:color w:val="464849"/>
                  <w:sz w:val="22"/>
                  <w:szCs w:val="22"/>
                </w:rPr>
                <w:delText>2</w:delText>
              </w:r>
            </w:del>
          </w:p>
        </w:tc>
      </w:tr>
      <w:tr w:rsidR="00520D07" w:rsidRPr="00A304C9" w14:paraId="008ED20C" w14:textId="77777777" w:rsidTr="000A35ED">
        <w:trPr>
          <w:cantSplit/>
          <w:jc w:val="center"/>
        </w:trPr>
        <w:tc>
          <w:tcPr>
            <w:tcW w:w="4862" w:type="dxa"/>
            <w:shd w:val="clear" w:color="auto" w:fill="FFA053"/>
            <w:vAlign w:val="center"/>
          </w:tcPr>
          <w:p w14:paraId="2DE4AAB1" w14:textId="77777777" w:rsidR="00520D07" w:rsidRPr="00A304C9" w:rsidRDefault="00520D07" w:rsidP="00A77084">
            <w:pPr>
              <w:rPr>
                <w:rFonts w:ascii="Arial" w:eastAsia="MS Mincho" w:hAnsi="Arial" w:cs="Arial"/>
                <w:b/>
                <w:color w:val="FFFFFF"/>
                <w:sz w:val="22"/>
                <w:szCs w:val="22"/>
              </w:rPr>
            </w:pPr>
            <w:r w:rsidRPr="00A304C9">
              <w:rPr>
                <w:rFonts w:ascii="Arial" w:hAnsi="Arial" w:cs="Arial"/>
                <w:b/>
                <w:color w:val="FFFFFF"/>
                <w:sz w:val="22"/>
                <w:szCs w:val="22"/>
              </w:rPr>
              <w:t xml:space="preserve">Completion date of the monitoring report </w:t>
            </w:r>
          </w:p>
        </w:tc>
        <w:tc>
          <w:tcPr>
            <w:tcW w:w="4459" w:type="dxa"/>
            <w:shd w:val="clear" w:color="auto" w:fill="auto"/>
            <w:vAlign w:val="center"/>
          </w:tcPr>
          <w:p w14:paraId="38752164" w14:textId="311FCD1B" w:rsidR="00520D07" w:rsidRPr="00A304C9" w:rsidRDefault="00B95F5A" w:rsidP="00DD4009">
            <w:pPr>
              <w:rPr>
                <w:rFonts w:ascii="Arial" w:eastAsia="MS Mincho" w:hAnsi="Arial" w:cs="Arial"/>
                <w:color w:val="464849"/>
                <w:sz w:val="22"/>
                <w:szCs w:val="22"/>
              </w:rPr>
            </w:pPr>
            <w:del w:id="225" w:author="Hoang Thanh Ha" w:date="2020-01-14T14:43:00Z">
              <w:r w:rsidDel="00BC6913">
                <w:rPr>
                  <w:rFonts w:ascii="Arial" w:eastAsia="MS Mincho" w:hAnsi="Arial" w:cs="Arial"/>
                  <w:color w:val="464849"/>
                  <w:sz w:val="22"/>
                  <w:szCs w:val="22"/>
                </w:rPr>
                <w:delText>17/12</w:delText>
              </w:r>
              <w:r w:rsidR="00293A8F" w:rsidDel="00BC6913">
                <w:rPr>
                  <w:rFonts w:ascii="Arial" w:eastAsia="MS Mincho" w:hAnsi="Arial" w:cs="Arial"/>
                  <w:color w:val="464849"/>
                  <w:sz w:val="22"/>
                  <w:szCs w:val="22"/>
                </w:rPr>
                <w:delText>/2019</w:delText>
              </w:r>
            </w:del>
            <w:ins w:id="226" w:author="Hoang Thanh Ha" w:date="2020-01-14T14:43:00Z">
              <w:r w:rsidR="00BC6913">
                <w:rPr>
                  <w:rFonts w:ascii="Arial" w:eastAsia="MS Mincho" w:hAnsi="Arial" w:cs="Arial"/>
                  <w:color w:val="464849"/>
                  <w:sz w:val="22"/>
                  <w:szCs w:val="22"/>
                </w:rPr>
                <w:t>14/01/2020</w:t>
              </w:r>
            </w:ins>
          </w:p>
        </w:tc>
      </w:tr>
      <w:tr w:rsidR="00520D07" w:rsidRPr="00A304C9" w14:paraId="4CE94BE6" w14:textId="77777777" w:rsidTr="000A35ED">
        <w:trPr>
          <w:cantSplit/>
          <w:jc w:val="center"/>
        </w:trPr>
        <w:tc>
          <w:tcPr>
            <w:tcW w:w="4862" w:type="dxa"/>
            <w:shd w:val="clear" w:color="auto" w:fill="FFA053"/>
            <w:vAlign w:val="center"/>
          </w:tcPr>
          <w:p w14:paraId="021CCC3D" w14:textId="77777777" w:rsidR="00520D07" w:rsidRPr="00A304C9" w:rsidRDefault="00520D07" w:rsidP="00A77084">
            <w:pPr>
              <w:keepNext/>
              <w:rPr>
                <w:rFonts w:ascii="Arial" w:eastAsia="MS Mincho" w:hAnsi="Arial" w:cs="Arial"/>
                <w:b/>
                <w:color w:val="FFFFFF"/>
                <w:sz w:val="22"/>
                <w:szCs w:val="22"/>
                <w:lang w:eastAsia="ja-JP"/>
              </w:rPr>
            </w:pPr>
            <w:r w:rsidRPr="00A304C9">
              <w:rPr>
                <w:rFonts w:ascii="Arial" w:hAnsi="Arial" w:cs="Arial"/>
                <w:b/>
                <w:color w:val="FFFFFF"/>
                <w:sz w:val="22"/>
                <w:szCs w:val="22"/>
              </w:rPr>
              <w:t>Registration date of the project activity</w:t>
            </w:r>
          </w:p>
        </w:tc>
        <w:tc>
          <w:tcPr>
            <w:tcW w:w="4459" w:type="dxa"/>
            <w:shd w:val="clear" w:color="auto" w:fill="auto"/>
            <w:vAlign w:val="center"/>
          </w:tcPr>
          <w:p w14:paraId="25D3E447" w14:textId="77777777" w:rsidR="00520D07" w:rsidRPr="00A304C9" w:rsidRDefault="00520D07" w:rsidP="00A77084">
            <w:pPr>
              <w:keepNext/>
              <w:rPr>
                <w:rFonts w:ascii="Arial" w:eastAsia="MS Mincho" w:hAnsi="Arial" w:cs="Arial"/>
                <w:color w:val="464849"/>
                <w:sz w:val="22"/>
                <w:szCs w:val="22"/>
              </w:rPr>
            </w:pPr>
            <w:r w:rsidRPr="00A304C9">
              <w:rPr>
                <w:rFonts w:ascii="Arial" w:hAnsi="Arial" w:cs="Arial"/>
                <w:color w:val="464849"/>
                <w:sz w:val="22"/>
                <w:szCs w:val="22"/>
                <w:lang w:bidi="en-US"/>
              </w:rPr>
              <w:t>28/06/2012</w:t>
            </w:r>
          </w:p>
        </w:tc>
      </w:tr>
      <w:tr w:rsidR="00520D07" w:rsidRPr="00A304C9" w14:paraId="4776CCEC" w14:textId="77777777" w:rsidTr="000A35ED">
        <w:trPr>
          <w:cantSplit/>
          <w:jc w:val="center"/>
        </w:trPr>
        <w:tc>
          <w:tcPr>
            <w:tcW w:w="4862" w:type="dxa"/>
            <w:shd w:val="clear" w:color="auto" w:fill="FFA053"/>
            <w:vAlign w:val="center"/>
          </w:tcPr>
          <w:p w14:paraId="2D11886A" w14:textId="77777777" w:rsidR="00520D07" w:rsidRPr="00A304C9" w:rsidRDefault="00520D07" w:rsidP="00A77084">
            <w:pPr>
              <w:keepNext/>
              <w:rPr>
                <w:rFonts w:ascii="Arial" w:eastAsia="MS Mincho" w:hAnsi="Arial" w:cs="Arial"/>
                <w:b/>
                <w:color w:val="FFFFFF"/>
                <w:sz w:val="22"/>
                <w:szCs w:val="22"/>
                <w:lang w:eastAsia="ja-JP"/>
              </w:rPr>
            </w:pPr>
            <w:r w:rsidRPr="00A304C9">
              <w:rPr>
                <w:rFonts w:ascii="Arial" w:hAnsi="Arial" w:cs="Arial"/>
                <w:b/>
                <w:color w:val="FFFFFF"/>
                <w:sz w:val="22"/>
                <w:szCs w:val="22"/>
              </w:rPr>
              <w:t>Monitoring period number and duration of this monitoring period</w:t>
            </w:r>
          </w:p>
        </w:tc>
        <w:tc>
          <w:tcPr>
            <w:tcW w:w="4459" w:type="dxa"/>
            <w:shd w:val="clear" w:color="auto" w:fill="auto"/>
            <w:vAlign w:val="center"/>
          </w:tcPr>
          <w:p w14:paraId="14AB222D" w14:textId="1EF3CBF1" w:rsidR="00520D07" w:rsidRPr="00A304C9" w:rsidRDefault="00520D07" w:rsidP="00A77084">
            <w:pPr>
              <w:keepNext/>
              <w:rPr>
                <w:rFonts w:ascii="Arial" w:eastAsia="MS Mincho" w:hAnsi="Arial" w:cs="Arial"/>
                <w:color w:val="464849"/>
                <w:sz w:val="22"/>
                <w:szCs w:val="22"/>
              </w:rPr>
            </w:pPr>
            <w:r w:rsidRPr="00A304C9">
              <w:rPr>
                <w:rFonts w:ascii="Arial" w:eastAsia="MS Mincho" w:hAnsi="Arial" w:cs="Arial"/>
                <w:color w:val="464849"/>
                <w:sz w:val="22"/>
                <w:szCs w:val="22"/>
              </w:rPr>
              <w:t xml:space="preserve">Monitoring period number </w:t>
            </w:r>
            <w:r w:rsidR="005679E7" w:rsidRPr="00A304C9">
              <w:rPr>
                <w:rFonts w:ascii="Arial" w:eastAsia="MS Mincho" w:hAnsi="Arial" w:cs="Arial"/>
                <w:color w:val="464849"/>
                <w:sz w:val="22"/>
                <w:szCs w:val="22"/>
              </w:rPr>
              <w:t xml:space="preserve">4 </w:t>
            </w:r>
            <w:r w:rsidRPr="00A304C9">
              <w:rPr>
                <w:rFonts w:ascii="Arial" w:eastAsia="MS Mincho" w:hAnsi="Arial" w:cs="Arial"/>
                <w:color w:val="464849"/>
                <w:sz w:val="22"/>
                <w:szCs w:val="22"/>
              </w:rPr>
              <w:t>(</w:t>
            </w:r>
            <w:r w:rsidR="005679E7" w:rsidRPr="00A304C9">
              <w:rPr>
                <w:rFonts w:ascii="Arial" w:eastAsia="MS Mincho" w:hAnsi="Arial" w:cs="Arial"/>
                <w:color w:val="464849"/>
                <w:sz w:val="22"/>
                <w:szCs w:val="22"/>
              </w:rPr>
              <w:t>MP4</w:t>
            </w:r>
            <w:r w:rsidRPr="00A304C9">
              <w:rPr>
                <w:rFonts w:ascii="Arial" w:eastAsia="MS Mincho" w:hAnsi="Arial" w:cs="Arial"/>
                <w:color w:val="464849"/>
                <w:sz w:val="22"/>
                <w:szCs w:val="22"/>
              </w:rPr>
              <w:t>)</w:t>
            </w:r>
          </w:p>
          <w:p w14:paraId="044ADFC2" w14:textId="28B88DF8" w:rsidR="00520D07" w:rsidRPr="00A304C9" w:rsidRDefault="005679E7" w:rsidP="00A77084">
            <w:pPr>
              <w:keepNext/>
              <w:rPr>
                <w:rFonts w:ascii="Arial" w:eastAsia="MS Mincho" w:hAnsi="Arial" w:cs="Arial"/>
                <w:color w:val="464849"/>
                <w:sz w:val="22"/>
                <w:szCs w:val="22"/>
              </w:rPr>
            </w:pPr>
            <w:r w:rsidRPr="00A304C9">
              <w:rPr>
                <w:rFonts w:ascii="Arial" w:hAnsi="Arial" w:cs="Arial"/>
                <w:color w:val="464849"/>
                <w:sz w:val="22"/>
                <w:szCs w:val="22"/>
                <w:lang w:bidi="en-US"/>
              </w:rPr>
              <w:t>01/01/2015 to 30/06/2016</w:t>
            </w:r>
            <w:r w:rsidR="00293A8F">
              <w:rPr>
                <w:rFonts w:ascii="Arial" w:hAnsi="Arial" w:cs="Arial"/>
                <w:color w:val="464849"/>
                <w:sz w:val="22"/>
                <w:szCs w:val="22"/>
                <w:lang w:bidi="en-US"/>
              </w:rPr>
              <w:t xml:space="preserve"> (both start date and end date are included)</w:t>
            </w:r>
          </w:p>
        </w:tc>
      </w:tr>
      <w:tr w:rsidR="00520D07" w:rsidRPr="00A304C9" w14:paraId="48EB08F0" w14:textId="77777777" w:rsidTr="000A35ED">
        <w:trPr>
          <w:cantSplit/>
          <w:jc w:val="center"/>
        </w:trPr>
        <w:tc>
          <w:tcPr>
            <w:tcW w:w="4862" w:type="dxa"/>
            <w:shd w:val="clear" w:color="auto" w:fill="FFA053"/>
            <w:vAlign w:val="center"/>
          </w:tcPr>
          <w:p w14:paraId="33A06376" w14:textId="77777777" w:rsidR="00520D07" w:rsidRPr="00A304C9" w:rsidRDefault="00520D07" w:rsidP="00A77084">
            <w:pPr>
              <w:keepNext/>
              <w:rPr>
                <w:rFonts w:ascii="Arial" w:eastAsia="MS Mincho" w:hAnsi="Arial" w:cs="Arial"/>
                <w:b/>
                <w:color w:val="FFFFFF"/>
                <w:sz w:val="22"/>
                <w:szCs w:val="22"/>
              </w:rPr>
            </w:pPr>
            <w:r w:rsidRPr="00A304C9">
              <w:rPr>
                <w:rFonts w:ascii="Arial" w:hAnsi="Arial" w:cs="Arial"/>
                <w:b/>
                <w:color w:val="FFFFFF"/>
                <w:sz w:val="22"/>
                <w:szCs w:val="22"/>
              </w:rPr>
              <w:t>Project participant(s)</w:t>
            </w:r>
          </w:p>
        </w:tc>
        <w:tc>
          <w:tcPr>
            <w:tcW w:w="4459" w:type="dxa"/>
            <w:shd w:val="clear" w:color="auto" w:fill="auto"/>
            <w:vAlign w:val="center"/>
          </w:tcPr>
          <w:p w14:paraId="2B1464A9" w14:textId="77777777" w:rsidR="009434FB" w:rsidRPr="00A304C9" w:rsidRDefault="00520D07" w:rsidP="00204E24">
            <w:pPr>
              <w:keepNext/>
              <w:rPr>
                <w:rFonts w:ascii="Arial" w:eastAsia="MS Mincho" w:hAnsi="Arial" w:cs="Arial"/>
                <w:color w:val="464849"/>
                <w:sz w:val="22"/>
                <w:szCs w:val="22"/>
              </w:rPr>
            </w:pPr>
            <w:r w:rsidRPr="00A304C9">
              <w:rPr>
                <w:rFonts w:ascii="Arial" w:eastAsia="MS Mincho" w:hAnsi="Arial" w:cs="Arial"/>
                <w:color w:val="464849"/>
                <w:sz w:val="22"/>
                <w:szCs w:val="22"/>
              </w:rPr>
              <w:t xml:space="preserve">1. </w:t>
            </w:r>
            <w:r w:rsidR="009434FB" w:rsidRPr="00A304C9">
              <w:rPr>
                <w:rFonts w:ascii="Arial" w:eastAsia="MS Mincho" w:hAnsi="Arial" w:cs="Arial"/>
                <w:color w:val="464849"/>
                <w:sz w:val="22"/>
                <w:szCs w:val="22"/>
              </w:rPr>
              <w:t xml:space="preserve">Biogas Program for the Animal Husbandry Sector of Vietnam </w:t>
            </w:r>
          </w:p>
          <w:p w14:paraId="4866631D" w14:textId="77777777" w:rsidR="00520D07" w:rsidRPr="00A304C9" w:rsidRDefault="00520D07" w:rsidP="00A77084">
            <w:pPr>
              <w:keepNext/>
              <w:rPr>
                <w:rFonts w:ascii="Arial" w:eastAsia="MS Mincho" w:hAnsi="Arial" w:cs="Arial"/>
                <w:color w:val="464849"/>
                <w:sz w:val="22"/>
                <w:szCs w:val="22"/>
              </w:rPr>
            </w:pPr>
          </w:p>
          <w:p w14:paraId="1AF52076" w14:textId="77777777" w:rsidR="00520D07" w:rsidRPr="00A304C9" w:rsidRDefault="00520D07" w:rsidP="00A77084">
            <w:pPr>
              <w:keepNext/>
              <w:rPr>
                <w:rFonts w:ascii="Arial" w:eastAsia="MS Mincho" w:hAnsi="Arial" w:cs="Arial"/>
                <w:color w:val="464849"/>
                <w:sz w:val="22"/>
                <w:szCs w:val="22"/>
              </w:rPr>
            </w:pPr>
            <w:r w:rsidRPr="00A304C9">
              <w:rPr>
                <w:rFonts w:ascii="Arial" w:eastAsia="MS Mincho" w:hAnsi="Arial" w:cs="Arial"/>
                <w:color w:val="464849"/>
                <w:sz w:val="22"/>
                <w:szCs w:val="22"/>
              </w:rPr>
              <w:t>2. SNV Vietnam</w:t>
            </w:r>
          </w:p>
        </w:tc>
      </w:tr>
      <w:tr w:rsidR="00520D07" w:rsidRPr="00A304C9" w14:paraId="0D5C993E" w14:textId="77777777" w:rsidTr="000A35ED">
        <w:trPr>
          <w:cantSplit/>
          <w:jc w:val="center"/>
        </w:trPr>
        <w:tc>
          <w:tcPr>
            <w:tcW w:w="4862" w:type="dxa"/>
            <w:shd w:val="clear" w:color="auto" w:fill="FFA053"/>
            <w:vAlign w:val="center"/>
          </w:tcPr>
          <w:p w14:paraId="7BC2B042" w14:textId="77777777" w:rsidR="00520D07" w:rsidRPr="00A304C9" w:rsidRDefault="00520D07" w:rsidP="00A77084">
            <w:pPr>
              <w:keepNext/>
              <w:rPr>
                <w:rFonts w:ascii="Arial" w:eastAsia="MS Mincho" w:hAnsi="Arial" w:cs="Arial"/>
                <w:b/>
                <w:color w:val="FFFFFF"/>
                <w:sz w:val="22"/>
                <w:szCs w:val="22"/>
              </w:rPr>
            </w:pPr>
            <w:r w:rsidRPr="00A304C9">
              <w:rPr>
                <w:rFonts w:ascii="Arial" w:hAnsi="Arial" w:cs="Arial"/>
                <w:b/>
                <w:color w:val="FFFFFF"/>
                <w:sz w:val="22"/>
                <w:szCs w:val="22"/>
              </w:rPr>
              <w:t>Host Party(</w:t>
            </w:r>
            <w:proofErr w:type="spellStart"/>
            <w:r w:rsidRPr="00A304C9">
              <w:rPr>
                <w:rFonts w:ascii="Arial" w:hAnsi="Arial" w:cs="Arial"/>
                <w:b/>
                <w:color w:val="FFFFFF"/>
                <w:sz w:val="22"/>
                <w:szCs w:val="22"/>
              </w:rPr>
              <w:t>ies</w:t>
            </w:r>
            <w:proofErr w:type="spellEnd"/>
            <w:r w:rsidRPr="00A304C9">
              <w:rPr>
                <w:rFonts w:ascii="Arial" w:hAnsi="Arial" w:cs="Arial"/>
                <w:b/>
                <w:color w:val="FFFFFF"/>
                <w:sz w:val="22"/>
                <w:szCs w:val="22"/>
              </w:rPr>
              <w:t>)</w:t>
            </w:r>
          </w:p>
        </w:tc>
        <w:tc>
          <w:tcPr>
            <w:tcW w:w="4459" w:type="dxa"/>
            <w:shd w:val="clear" w:color="auto" w:fill="auto"/>
            <w:vAlign w:val="center"/>
          </w:tcPr>
          <w:p w14:paraId="76F0C258" w14:textId="77777777" w:rsidR="00520D07" w:rsidRPr="00A304C9" w:rsidRDefault="00B87631" w:rsidP="00A77084">
            <w:pPr>
              <w:keepNext/>
              <w:rPr>
                <w:rFonts w:ascii="Arial" w:eastAsia="MS Mincho" w:hAnsi="Arial" w:cs="Arial"/>
                <w:color w:val="464849"/>
                <w:sz w:val="22"/>
                <w:szCs w:val="22"/>
              </w:rPr>
            </w:pPr>
            <w:r w:rsidRPr="00A304C9">
              <w:rPr>
                <w:rFonts w:ascii="Arial" w:hAnsi="Arial" w:cs="Arial"/>
                <w:color w:val="464849"/>
                <w:sz w:val="22"/>
                <w:szCs w:val="22"/>
              </w:rPr>
              <w:t>Vietnam</w:t>
            </w:r>
          </w:p>
        </w:tc>
      </w:tr>
      <w:tr w:rsidR="00520D07" w:rsidRPr="00A304C9" w14:paraId="551A8A86" w14:textId="77777777" w:rsidTr="000A35ED">
        <w:trPr>
          <w:cantSplit/>
          <w:jc w:val="center"/>
        </w:trPr>
        <w:tc>
          <w:tcPr>
            <w:tcW w:w="4862" w:type="dxa"/>
            <w:shd w:val="clear" w:color="auto" w:fill="FFA053"/>
            <w:vAlign w:val="center"/>
          </w:tcPr>
          <w:p w14:paraId="346F88F6" w14:textId="77777777" w:rsidR="00520D07" w:rsidRPr="00A304C9" w:rsidRDefault="00520D07" w:rsidP="00A77084">
            <w:pPr>
              <w:keepNext/>
              <w:rPr>
                <w:rFonts w:ascii="Arial" w:eastAsia="MS Mincho" w:hAnsi="Arial" w:cs="Arial"/>
                <w:b/>
                <w:color w:val="FFFFFF"/>
                <w:sz w:val="22"/>
                <w:szCs w:val="22"/>
              </w:rPr>
            </w:pPr>
            <w:r w:rsidRPr="00A304C9">
              <w:rPr>
                <w:rFonts w:ascii="Arial" w:hAnsi="Arial" w:cs="Arial"/>
                <w:b/>
                <w:color w:val="FFFFFF"/>
                <w:sz w:val="22"/>
                <w:szCs w:val="22"/>
              </w:rPr>
              <w:t>Sectoral scope(s) and applied methodology(</w:t>
            </w:r>
            <w:proofErr w:type="spellStart"/>
            <w:r w:rsidRPr="00A304C9">
              <w:rPr>
                <w:rFonts w:ascii="Arial" w:hAnsi="Arial" w:cs="Arial"/>
                <w:b/>
                <w:color w:val="FFFFFF"/>
                <w:sz w:val="22"/>
                <w:szCs w:val="22"/>
              </w:rPr>
              <w:t>ies</w:t>
            </w:r>
            <w:proofErr w:type="spellEnd"/>
            <w:r w:rsidRPr="00A304C9">
              <w:rPr>
                <w:rFonts w:ascii="Arial" w:hAnsi="Arial" w:cs="Arial"/>
                <w:b/>
                <w:color w:val="FFFFFF"/>
                <w:sz w:val="22"/>
                <w:szCs w:val="22"/>
              </w:rPr>
              <w:t>)</w:t>
            </w:r>
          </w:p>
        </w:tc>
        <w:tc>
          <w:tcPr>
            <w:tcW w:w="4459" w:type="dxa"/>
            <w:shd w:val="clear" w:color="auto" w:fill="auto"/>
            <w:vAlign w:val="center"/>
          </w:tcPr>
          <w:p w14:paraId="753005F7" w14:textId="7DE9006B" w:rsidR="00A812FD" w:rsidRPr="00A304C9" w:rsidRDefault="00A812FD" w:rsidP="00A812FD">
            <w:pPr>
              <w:keepNext/>
              <w:rPr>
                <w:rFonts w:ascii="Arial" w:hAnsi="Arial" w:cs="Arial"/>
                <w:color w:val="464849"/>
                <w:sz w:val="22"/>
                <w:szCs w:val="22"/>
                <w:lang w:bidi="en-US"/>
              </w:rPr>
            </w:pPr>
            <w:r w:rsidRPr="00A304C9">
              <w:rPr>
                <w:rFonts w:ascii="Arial" w:hAnsi="Arial" w:cs="Arial"/>
                <w:color w:val="464849"/>
                <w:sz w:val="22"/>
                <w:szCs w:val="22"/>
                <w:lang w:bidi="en-US"/>
              </w:rPr>
              <w:t xml:space="preserve">Sectoral scope: 1 and 13 </w:t>
            </w:r>
          </w:p>
          <w:p w14:paraId="35E60A01" w14:textId="6BED3F37" w:rsidR="00520D07" w:rsidRPr="00A304C9" w:rsidRDefault="00A812FD" w:rsidP="00A812FD">
            <w:pPr>
              <w:keepNext/>
              <w:rPr>
                <w:rFonts w:ascii="Arial" w:eastAsia="MS Mincho" w:hAnsi="Arial" w:cs="Arial"/>
                <w:color w:val="464849"/>
                <w:sz w:val="22"/>
                <w:szCs w:val="22"/>
              </w:rPr>
            </w:pPr>
            <w:r w:rsidRPr="00A304C9">
              <w:rPr>
                <w:rFonts w:ascii="Arial" w:hAnsi="Arial" w:cs="Arial"/>
                <w:color w:val="464849"/>
                <w:sz w:val="22"/>
                <w:szCs w:val="22"/>
                <w:lang w:bidi="en-US"/>
              </w:rPr>
              <w:t xml:space="preserve">Methodology: </w:t>
            </w:r>
            <w:r w:rsidR="00520D07" w:rsidRPr="00A304C9">
              <w:rPr>
                <w:rFonts w:ascii="Arial" w:hAnsi="Arial" w:cs="Arial"/>
                <w:color w:val="464849"/>
                <w:sz w:val="22"/>
                <w:szCs w:val="22"/>
                <w:lang w:bidi="en-US"/>
              </w:rPr>
              <w:t>Technologies and practices to displace decentralized thermal energy consumption</w:t>
            </w:r>
            <w:r w:rsidR="00BA3ED1" w:rsidRPr="00A304C9">
              <w:rPr>
                <w:rFonts w:ascii="Arial" w:hAnsi="Arial" w:cs="Arial"/>
                <w:color w:val="464849"/>
                <w:sz w:val="22"/>
                <w:szCs w:val="22"/>
                <w:lang w:bidi="en-US"/>
              </w:rPr>
              <w:t xml:space="preserve"> </w:t>
            </w:r>
            <w:r w:rsidR="00BA3ED1" w:rsidRPr="00A304C9">
              <w:rPr>
                <w:rFonts w:ascii="Arial" w:hAnsi="Arial" w:cs="Arial"/>
                <w:color w:val="464849"/>
                <w:sz w:val="22"/>
                <w:szCs w:val="22"/>
              </w:rPr>
              <w:t xml:space="preserve">version 1.0 </w:t>
            </w:r>
            <w:r w:rsidR="00520D07" w:rsidRPr="00A304C9">
              <w:rPr>
                <w:rStyle w:val="FootnoteReference"/>
                <w:rFonts w:ascii="Arial" w:hAnsi="Arial" w:cs="Arial"/>
                <w:color w:val="464849"/>
                <w:sz w:val="22"/>
                <w:szCs w:val="22"/>
                <w:lang w:bidi="en-US"/>
              </w:rPr>
              <w:footnoteReference w:id="4"/>
            </w:r>
            <w:r w:rsidR="00FF5CAB" w:rsidRPr="00A304C9">
              <w:rPr>
                <w:rFonts w:ascii="Arial" w:hAnsi="Arial" w:cs="Arial"/>
                <w:color w:val="464849"/>
                <w:sz w:val="22"/>
                <w:szCs w:val="22"/>
                <w:lang w:bidi="en-US"/>
              </w:rPr>
              <w:t xml:space="preserve"> </w:t>
            </w:r>
          </w:p>
        </w:tc>
      </w:tr>
      <w:tr w:rsidR="00520D07" w:rsidRPr="00A304C9" w14:paraId="5D14069D" w14:textId="77777777" w:rsidTr="000A35ED">
        <w:trPr>
          <w:cantSplit/>
          <w:jc w:val="center"/>
        </w:trPr>
        <w:tc>
          <w:tcPr>
            <w:tcW w:w="4862" w:type="dxa"/>
            <w:shd w:val="clear" w:color="auto" w:fill="FFA053"/>
            <w:vAlign w:val="center"/>
          </w:tcPr>
          <w:p w14:paraId="76411F6D" w14:textId="77777777" w:rsidR="00520D07" w:rsidRPr="00A304C9" w:rsidRDefault="00520D07" w:rsidP="00A77084">
            <w:pPr>
              <w:keepNext/>
              <w:rPr>
                <w:rFonts w:ascii="Arial" w:eastAsia="MS Mincho" w:hAnsi="Arial" w:cs="Arial"/>
                <w:b/>
                <w:color w:val="FFFFFF"/>
                <w:sz w:val="22"/>
                <w:szCs w:val="22"/>
              </w:rPr>
            </w:pPr>
            <w:r w:rsidRPr="00A304C9">
              <w:rPr>
                <w:rFonts w:ascii="Arial" w:hAnsi="Arial" w:cs="Arial"/>
                <w:b/>
                <w:color w:val="FFFFFF"/>
                <w:sz w:val="22"/>
                <w:szCs w:val="22"/>
              </w:rPr>
              <w:t xml:space="preserve">Estimated amount of </w:t>
            </w:r>
            <w:r w:rsidRPr="00A304C9">
              <w:rPr>
                <w:rFonts w:ascii="Arial" w:eastAsia="MS Mincho" w:hAnsi="Arial" w:cs="Arial"/>
                <w:b/>
                <w:color w:val="FFFFFF"/>
                <w:sz w:val="22"/>
                <w:szCs w:val="22"/>
                <w:lang w:eastAsia="ja-JP"/>
              </w:rPr>
              <w:t xml:space="preserve">GHG </w:t>
            </w:r>
            <w:r w:rsidRPr="00A304C9">
              <w:rPr>
                <w:rFonts w:ascii="Arial" w:hAnsi="Arial" w:cs="Arial"/>
                <w:b/>
                <w:color w:val="FFFFFF"/>
                <w:sz w:val="22"/>
                <w:szCs w:val="22"/>
              </w:rPr>
              <w:t>emission reductions or net anthropogenic GHG removals by sinks for this monitoring period in the registered PDD</w:t>
            </w:r>
          </w:p>
        </w:tc>
        <w:tc>
          <w:tcPr>
            <w:tcW w:w="4459" w:type="dxa"/>
            <w:shd w:val="clear" w:color="auto" w:fill="auto"/>
            <w:vAlign w:val="center"/>
          </w:tcPr>
          <w:p w14:paraId="3B5F9641" w14:textId="71497BCF" w:rsidR="00520D07" w:rsidRPr="00A304C9" w:rsidRDefault="00B12F8F" w:rsidP="00A77084">
            <w:pPr>
              <w:keepNext/>
              <w:rPr>
                <w:rFonts w:ascii="Arial" w:eastAsia="MS Mincho" w:hAnsi="Arial" w:cs="Arial"/>
                <w:color w:val="464849"/>
                <w:sz w:val="22"/>
                <w:szCs w:val="22"/>
              </w:rPr>
            </w:pPr>
            <w:r w:rsidRPr="00A304C9">
              <w:rPr>
                <w:rFonts w:ascii="Arial" w:eastAsia="MS Mincho" w:hAnsi="Arial" w:cs="Arial"/>
                <w:color w:val="464849"/>
                <w:sz w:val="22"/>
                <w:szCs w:val="22"/>
              </w:rPr>
              <w:t>965,936</w:t>
            </w:r>
            <w:r w:rsidR="00520D07" w:rsidRPr="00A304C9">
              <w:rPr>
                <w:rFonts w:ascii="Arial" w:eastAsia="MS Mincho" w:hAnsi="Arial" w:cs="Arial"/>
                <w:color w:val="464849"/>
                <w:sz w:val="22"/>
                <w:szCs w:val="22"/>
              </w:rPr>
              <w:t xml:space="preserve"> tCO</w:t>
            </w:r>
            <w:r w:rsidR="00520D07" w:rsidRPr="00A304C9">
              <w:rPr>
                <w:rFonts w:ascii="Arial" w:eastAsia="MS Mincho" w:hAnsi="Arial" w:cs="Arial"/>
                <w:color w:val="464849"/>
                <w:sz w:val="22"/>
                <w:szCs w:val="22"/>
                <w:vertAlign w:val="subscript"/>
              </w:rPr>
              <w:t>2</w:t>
            </w:r>
            <w:r w:rsidR="00520D07" w:rsidRPr="00A304C9">
              <w:rPr>
                <w:rFonts w:ascii="Arial" w:eastAsia="MS Mincho" w:hAnsi="Arial" w:cs="Arial"/>
                <w:color w:val="464849"/>
                <w:sz w:val="22"/>
                <w:szCs w:val="22"/>
              </w:rPr>
              <w:t>e</w:t>
            </w:r>
          </w:p>
        </w:tc>
      </w:tr>
      <w:tr w:rsidR="00520D07" w:rsidRPr="00A304C9" w14:paraId="69EA3EB7" w14:textId="77777777" w:rsidTr="000A35ED">
        <w:trPr>
          <w:cantSplit/>
          <w:trHeight w:val="70"/>
          <w:jc w:val="center"/>
        </w:trPr>
        <w:tc>
          <w:tcPr>
            <w:tcW w:w="4862" w:type="dxa"/>
            <w:shd w:val="clear" w:color="auto" w:fill="FFA053"/>
            <w:vAlign w:val="center"/>
          </w:tcPr>
          <w:p w14:paraId="644EAE6B" w14:textId="77777777" w:rsidR="00520D07" w:rsidRPr="00A304C9" w:rsidRDefault="00520D07" w:rsidP="00A77084">
            <w:pPr>
              <w:rPr>
                <w:rFonts w:ascii="Arial" w:eastAsia="MS Mincho" w:hAnsi="Arial" w:cs="Arial"/>
                <w:b/>
                <w:color w:val="FFFFFF"/>
                <w:sz w:val="22"/>
                <w:szCs w:val="22"/>
              </w:rPr>
            </w:pPr>
            <w:r w:rsidRPr="00A304C9">
              <w:rPr>
                <w:rFonts w:ascii="Arial" w:hAnsi="Arial" w:cs="Arial"/>
                <w:b/>
                <w:color w:val="FFFFFF"/>
                <w:sz w:val="22"/>
                <w:szCs w:val="22"/>
              </w:rPr>
              <w:t xml:space="preserve">Actual </w:t>
            </w:r>
            <w:r w:rsidRPr="00A304C9">
              <w:rPr>
                <w:rFonts w:ascii="Arial" w:eastAsia="MS Mincho" w:hAnsi="Arial" w:cs="Arial"/>
                <w:b/>
                <w:color w:val="FFFFFF"/>
                <w:sz w:val="22"/>
                <w:szCs w:val="22"/>
                <w:lang w:eastAsia="ja-JP"/>
              </w:rPr>
              <w:t xml:space="preserve">GHG </w:t>
            </w:r>
            <w:r w:rsidRPr="00A304C9">
              <w:rPr>
                <w:rFonts w:ascii="Arial" w:hAnsi="Arial" w:cs="Arial"/>
                <w:b/>
                <w:color w:val="FFFFFF"/>
                <w:sz w:val="22"/>
                <w:szCs w:val="22"/>
              </w:rPr>
              <w:t>emission reductions or net anthropogenic GHG removals by sinks achieved in this monitoring period</w:t>
            </w:r>
          </w:p>
        </w:tc>
        <w:tc>
          <w:tcPr>
            <w:tcW w:w="4459" w:type="dxa"/>
            <w:shd w:val="clear" w:color="auto" w:fill="auto"/>
            <w:vAlign w:val="center"/>
          </w:tcPr>
          <w:p w14:paraId="3986229A" w14:textId="2F9F7824" w:rsidR="00520D07" w:rsidRPr="00A304C9" w:rsidRDefault="00B2460C" w:rsidP="00697D9D">
            <w:pPr>
              <w:rPr>
                <w:rFonts w:ascii="Arial" w:eastAsia="MS Mincho" w:hAnsi="Arial" w:cs="Arial"/>
                <w:color w:val="464849"/>
                <w:sz w:val="22"/>
                <w:szCs w:val="22"/>
              </w:rPr>
            </w:pPr>
            <w:r w:rsidRPr="00C83945">
              <w:rPr>
                <w:rFonts w:ascii="Arial" w:eastAsia="MS Mincho" w:hAnsi="Arial" w:cs="Arial"/>
                <w:color w:val="464849"/>
                <w:sz w:val="22"/>
                <w:szCs w:val="22"/>
              </w:rPr>
              <w:t>709,192</w:t>
            </w:r>
            <w:r w:rsidR="00A77084" w:rsidRPr="00C83945">
              <w:rPr>
                <w:rFonts w:ascii="Arial" w:eastAsia="MS Mincho" w:hAnsi="Arial" w:cs="Arial"/>
                <w:color w:val="464849"/>
                <w:sz w:val="22"/>
                <w:szCs w:val="22"/>
              </w:rPr>
              <w:t xml:space="preserve"> tCO</w:t>
            </w:r>
            <w:r w:rsidR="00A77084" w:rsidRPr="00C83945">
              <w:rPr>
                <w:rFonts w:ascii="Arial" w:eastAsia="MS Mincho" w:hAnsi="Arial" w:cs="Arial"/>
                <w:color w:val="464849"/>
                <w:sz w:val="22"/>
                <w:szCs w:val="22"/>
                <w:vertAlign w:val="subscript"/>
              </w:rPr>
              <w:t>2</w:t>
            </w:r>
            <w:r w:rsidR="00A77084" w:rsidRPr="00C83945">
              <w:rPr>
                <w:rFonts w:ascii="Arial" w:eastAsia="MS Mincho" w:hAnsi="Arial" w:cs="Arial"/>
                <w:color w:val="464849"/>
                <w:sz w:val="22"/>
                <w:szCs w:val="22"/>
              </w:rPr>
              <w:t>e</w:t>
            </w:r>
          </w:p>
        </w:tc>
      </w:tr>
    </w:tbl>
    <w:p w14:paraId="5A74EB57" w14:textId="77777777" w:rsidR="00520D07" w:rsidRPr="00A304C9" w:rsidRDefault="00520D07" w:rsidP="00FB3525">
      <w:pPr>
        <w:pStyle w:val="RegTypePara"/>
        <w:jc w:val="both"/>
        <w:rPr>
          <w:color w:val="464849"/>
          <w:sz w:val="22"/>
          <w:szCs w:val="22"/>
        </w:rPr>
      </w:pPr>
    </w:p>
    <w:p w14:paraId="527541EB" w14:textId="77777777" w:rsidR="00286AF3" w:rsidRPr="00A304C9" w:rsidRDefault="00286AF3" w:rsidP="00286AF3">
      <w:pPr>
        <w:rPr>
          <w:rStyle w:val="BookTitle"/>
          <w:rFonts w:ascii="Arial" w:hAnsi="Arial" w:cs="Arial"/>
          <w:sz w:val="22"/>
        </w:rPr>
      </w:pPr>
    </w:p>
    <w:p w14:paraId="776EC1FD" w14:textId="77777777" w:rsidR="00520D07" w:rsidRPr="0028721D" w:rsidRDefault="00520D07" w:rsidP="0028721D">
      <w:pPr>
        <w:pStyle w:val="Heading1"/>
        <w:rPr>
          <w:sz w:val="30"/>
          <w:szCs w:val="30"/>
        </w:rPr>
      </w:pPr>
      <w:r w:rsidRPr="00A304C9">
        <w:br w:type="page"/>
      </w:r>
      <w:bookmarkStart w:id="227" w:name="_Toc397093500"/>
      <w:bookmarkStart w:id="228" w:name="_Toc454270478"/>
      <w:bookmarkStart w:id="229" w:name="_Toc28007279"/>
      <w:r w:rsidRPr="0028721D">
        <w:rPr>
          <w:sz w:val="30"/>
          <w:szCs w:val="30"/>
        </w:rPr>
        <w:lastRenderedPageBreak/>
        <w:t>SECTION A. Description of project activity</w:t>
      </w:r>
      <w:bookmarkEnd w:id="227"/>
      <w:bookmarkEnd w:id="228"/>
      <w:bookmarkEnd w:id="229"/>
    </w:p>
    <w:p w14:paraId="6F14FD25" w14:textId="77777777" w:rsidR="00520D07" w:rsidRPr="0028721D" w:rsidRDefault="00520D07" w:rsidP="005F2CCA">
      <w:pPr>
        <w:pStyle w:val="Heading2"/>
      </w:pPr>
      <w:bookmarkStart w:id="230" w:name="_Toc366575272"/>
      <w:bookmarkStart w:id="231" w:name="_Toc397093501"/>
      <w:bookmarkStart w:id="232" w:name="_Toc454270479"/>
      <w:bookmarkStart w:id="233" w:name="_Toc28007280"/>
      <w:r w:rsidRPr="0028721D">
        <w:t>A.1.</w:t>
      </w:r>
      <w:r w:rsidRPr="0028721D">
        <w:tab/>
        <w:t>Purpose and general description of project activity</w:t>
      </w:r>
      <w:bookmarkEnd w:id="230"/>
      <w:bookmarkEnd w:id="231"/>
      <w:bookmarkEnd w:id="232"/>
      <w:bookmarkEnd w:id="233"/>
    </w:p>
    <w:p w14:paraId="1340668F"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Biogas Program for the Animal Husbandry Sector of Vietnam (BP) is implemented by Livestock Production Department the Biogas Project Division (BPD) (under the Ministry of Agriculture and Rural Development (MARD)) in partnership with the Netherlands Development Organization (SNV). Overall objectives of BP are (</w:t>
      </w:r>
      <w:proofErr w:type="spellStart"/>
      <w:r w:rsidRPr="0028721D">
        <w:rPr>
          <w:rFonts w:ascii="Arial" w:hAnsi="Arial" w:cs="Arial"/>
          <w:color w:val="464849"/>
          <w:sz w:val="22"/>
          <w:szCs w:val="22"/>
        </w:rPr>
        <w:t>i</w:t>
      </w:r>
      <w:proofErr w:type="spellEnd"/>
      <w:r w:rsidRPr="0028721D">
        <w:rPr>
          <w:rFonts w:ascii="Arial" w:hAnsi="Arial" w:cs="Arial"/>
          <w:color w:val="464849"/>
          <w:sz w:val="22"/>
          <w:szCs w:val="22"/>
        </w:rPr>
        <w:t>) effectively exploiting biogas technology and developing a commercial viable biogas sector in Vietnam; and (ii) contributing to rural development and environmental protection via provision of clean and affordable energy to rural households, improvement of community’s sanitation and rural people’s health, creation of jobs for rural labor and reduction of greenhouse gas emissions (GHG).</w:t>
      </w:r>
    </w:p>
    <w:p w14:paraId="28AB4801" w14:textId="77777777" w:rsidR="00520D07" w:rsidRPr="0028721D" w:rsidRDefault="00520D07" w:rsidP="00FB3525">
      <w:pPr>
        <w:pStyle w:val="p5"/>
        <w:tabs>
          <w:tab w:val="clear" w:pos="204"/>
        </w:tabs>
        <w:spacing w:line="276" w:lineRule="auto"/>
        <w:jc w:val="both"/>
        <w:rPr>
          <w:rFonts w:ascii="Arial" w:hAnsi="Arial" w:cs="Arial"/>
          <w:color w:val="464849"/>
          <w:sz w:val="22"/>
          <w:szCs w:val="22"/>
        </w:rPr>
      </w:pPr>
      <w:r w:rsidRPr="0028721D">
        <w:rPr>
          <w:rFonts w:ascii="Arial" w:hAnsi="Arial" w:cs="Arial"/>
          <w:color w:val="464849"/>
          <w:sz w:val="22"/>
          <w:szCs w:val="22"/>
        </w:rPr>
        <w:t>The purpose of the project activity is to (further) develop the commercial and structural deployment of domestic biogas</w:t>
      </w:r>
      <w:r w:rsidRPr="0028721D">
        <w:rPr>
          <w:rStyle w:val="FootnoteReference"/>
          <w:rFonts w:ascii="Arial" w:hAnsi="Arial" w:cs="Arial"/>
          <w:color w:val="464849"/>
          <w:sz w:val="22"/>
          <w:szCs w:val="22"/>
        </w:rPr>
        <w:footnoteReference w:id="5"/>
      </w:r>
      <w:r w:rsidRPr="0028721D">
        <w:rPr>
          <w:rFonts w:ascii="Arial" w:hAnsi="Arial" w:cs="Arial"/>
          <w:color w:val="464849"/>
          <w:sz w:val="22"/>
          <w:szCs w:val="22"/>
        </w:rPr>
        <w:t xml:space="preserve"> in Vietnam. To that extent, the project will:</w:t>
      </w:r>
    </w:p>
    <w:p w14:paraId="4DF60FDA" w14:textId="77777777" w:rsidR="00520D07" w:rsidRPr="0028721D" w:rsidRDefault="00520D07" w:rsidP="00C92F8E">
      <w:pPr>
        <w:pStyle w:val="p5"/>
        <w:numPr>
          <w:ilvl w:val="0"/>
          <w:numId w:val="19"/>
        </w:numPr>
        <w:tabs>
          <w:tab w:val="clear" w:pos="204"/>
        </w:tabs>
        <w:spacing w:line="276" w:lineRule="auto"/>
        <w:jc w:val="both"/>
        <w:rPr>
          <w:rFonts w:ascii="Arial" w:hAnsi="Arial" w:cs="Arial"/>
          <w:color w:val="464849"/>
          <w:sz w:val="22"/>
          <w:szCs w:val="22"/>
        </w:rPr>
      </w:pPr>
      <w:r w:rsidRPr="0028721D">
        <w:rPr>
          <w:rFonts w:ascii="Arial" w:hAnsi="Arial" w:cs="Arial"/>
          <w:color w:val="464849"/>
          <w:sz w:val="22"/>
          <w:szCs w:val="22"/>
        </w:rPr>
        <w:t xml:space="preserve">Promote the long-term utilization of renewable energy produced in an environmentally compatible and economically viable </w:t>
      </w:r>
      <w:proofErr w:type="gramStart"/>
      <w:r w:rsidRPr="0028721D">
        <w:rPr>
          <w:rFonts w:ascii="Arial" w:hAnsi="Arial" w:cs="Arial"/>
          <w:color w:val="464849"/>
          <w:sz w:val="22"/>
          <w:szCs w:val="22"/>
        </w:rPr>
        <w:t>way;</w:t>
      </w:r>
      <w:proofErr w:type="gramEnd"/>
    </w:p>
    <w:p w14:paraId="73CAEE97" w14:textId="77777777" w:rsidR="00520D07" w:rsidRPr="0028721D" w:rsidRDefault="00520D07" w:rsidP="00C92F8E">
      <w:pPr>
        <w:pStyle w:val="p5"/>
        <w:numPr>
          <w:ilvl w:val="0"/>
          <w:numId w:val="19"/>
        </w:numPr>
        <w:tabs>
          <w:tab w:val="clear" w:pos="204"/>
        </w:tabs>
        <w:spacing w:line="276" w:lineRule="auto"/>
        <w:jc w:val="both"/>
        <w:rPr>
          <w:rFonts w:ascii="Arial" w:hAnsi="Arial" w:cs="Arial"/>
          <w:color w:val="464849"/>
          <w:sz w:val="22"/>
          <w:szCs w:val="22"/>
        </w:rPr>
      </w:pPr>
      <w:r w:rsidRPr="0028721D">
        <w:rPr>
          <w:rFonts w:ascii="Arial" w:hAnsi="Arial" w:cs="Arial"/>
          <w:color w:val="464849"/>
          <w:sz w:val="22"/>
          <w:szCs w:val="22"/>
        </w:rPr>
        <w:t xml:space="preserve">Increase the awareness of prospective livestock smallholder households and extension workers on the full extent of the potential costs and benefits of domestic biogas </w:t>
      </w:r>
      <w:proofErr w:type="gramStart"/>
      <w:r w:rsidRPr="0028721D">
        <w:rPr>
          <w:rFonts w:ascii="Arial" w:hAnsi="Arial" w:cs="Arial"/>
          <w:color w:val="464849"/>
          <w:sz w:val="22"/>
          <w:szCs w:val="22"/>
        </w:rPr>
        <w:t>installations;</w:t>
      </w:r>
      <w:proofErr w:type="gramEnd"/>
    </w:p>
    <w:p w14:paraId="4B30133C" w14:textId="77777777" w:rsidR="00520D07" w:rsidRPr="0028721D" w:rsidRDefault="00520D07" w:rsidP="00C92F8E">
      <w:pPr>
        <w:pStyle w:val="p5"/>
        <w:numPr>
          <w:ilvl w:val="0"/>
          <w:numId w:val="19"/>
        </w:numPr>
        <w:tabs>
          <w:tab w:val="clear" w:pos="204"/>
        </w:tabs>
        <w:spacing w:line="276" w:lineRule="auto"/>
        <w:jc w:val="both"/>
        <w:rPr>
          <w:rFonts w:ascii="Arial" w:hAnsi="Arial" w:cs="Arial"/>
          <w:color w:val="464849"/>
          <w:sz w:val="22"/>
          <w:szCs w:val="22"/>
        </w:rPr>
      </w:pPr>
      <w:r w:rsidRPr="0028721D">
        <w:rPr>
          <w:rFonts w:ascii="Arial" w:hAnsi="Arial" w:cs="Arial"/>
          <w:color w:val="464849"/>
          <w:sz w:val="22"/>
          <w:szCs w:val="22"/>
        </w:rPr>
        <w:t xml:space="preserve">Strengthen the supporting capacity of involved Biogas Construction Teams (BCTs) and (non-) Government officials regarding all aspects of marketing, construction, after sales service and quality management of domestic biogas </w:t>
      </w:r>
      <w:proofErr w:type="gramStart"/>
      <w:r w:rsidRPr="0028721D">
        <w:rPr>
          <w:rFonts w:ascii="Arial" w:hAnsi="Arial" w:cs="Arial"/>
          <w:color w:val="464849"/>
          <w:sz w:val="22"/>
          <w:szCs w:val="22"/>
        </w:rPr>
        <w:t>installations;</w:t>
      </w:r>
      <w:proofErr w:type="gramEnd"/>
    </w:p>
    <w:p w14:paraId="0E5ED2B8" w14:textId="77777777" w:rsidR="00520D07" w:rsidRPr="0028721D" w:rsidRDefault="00520D07" w:rsidP="00C92F8E">
      <w:pPr>
        <w:pStyle w:val="p5"/>
        <w:numPr>
          <w:ilvl w:val="0"/>
          <w:numId w:val="19"/>
        </w:numPr>
        <w:tabs>
          <w:tab w:val="clear" w:pos="204"/>
        </w:tabs>
        <w:spacing w:line="276" w:lineRule="auto"/>
        <w:jc w:val="both"/>
        <w:rPr>
          <w:rFonts w:ascii="Arial" w:hAnsi="Arial" w:cs="Arial"/>
          <w:color w:val="464849"/>
          <w:sz w:val="22"/>
          <w:szCs w:val="22"/>
        </w:rPr>
      </w:pPr>
      <w:r w:rsidRPr="0028721D">
        <w:rPr>
          <w:rFonts w:ascii="Arial" w:hAnsi="Arial" w:cs="Arial"/>
          <w:color w:val="464849"/>
          <w:sz w:val="22"/>
          <w:szCs w:val="22"/>
        </w:rPr>
        <w:t xml:space="preserve">Support the development of a commercially viable, market oriented domestic biogas sector in </w:t>
      </w:r>
      <w:proofErr w:type="gramStart"/>
      <w:r w:rsidRPr="0028721D">
        <w:rPr>
          <w:rFonts w:ascii="Arial" w:hAnsi="Arial" w:cs="Arial"/>
          <w:color w:val="464849"/>
          <w:sz w:val="22"/>
          <w:szCs w:val="22"/>
        </w:rPr>
        <w:t>Vietnam;</w:t>
      </w:r>
      <w:proofErr w:type="gramEnd"/>
    </w:p>
    <w:p w14:paraId="66C6A23A" w14:textId="77777777" w:rsidR="00520D07" w:rsidRPr="0028721D" w:rsidRDefault="00520D07" w:rsidP="00C92F8E">
      <w:pPr>
        <w:pStyle w:val="p5"/>
        <w:numPr>
          <w:ilvl w:val="0"/>
          <w:numId w:val="19"/>
        </w:numPr>
        <w:tabs>
          <w:tab w:val="clear" w:pos="204"/>
        </w:tabs>
        <w:spacing w:line="276" w:lineRule="auto"/>
        <w:jc w:val="both"/>
        <w:rPr>
          <w:rFonts w:ascii="Arial" w:hAnsi="Arial" w:cs="Arial"/>
          <w:color w:val="464849"/>
          <w:sz w:val="22"/>
          <w:szCs w:val="22"/>
        </w:rPr>
      </w:pPr>
      <w:r w:rsidRPr="0028721D">
        <w:rPr>
          <w:rFonts w:ascii="Arial" w:hAnsi="Arial" w:cs="Arial"/>
          <w:color w:val="464849"/>
          <w:sz w:val="22"/>
          <w:szCs w:val="22"/>
        </w:rPr>
        <w:t xml:space="preserve">Strengthen the institutional infrastructure for coordination and implementation of sustained dissemination of domestic biogas at national, provincial and district level. </w:t>
      </w:r>
    </w:p>
    <w:p w14:paraId="6D4A6C8D" w14:textId="77777777" w:rsidR="00520D07" w:rsidRPr="0028721D" w:rsidRDefault="00520D07" w:rsidP="00FB3525">
      <w:pPr>
        <w:pStyle w:val="p5"/>
        <w:tabs>
          <w:tab w:val="clear" w:pos="204"/>
        </w:tabs>
        <w:spacing w:line="276" w:lineRule="auto"/>
        <w:jc w:val="both"/>
        <w:rPr>
          <w:rFonts w:ascii="Arial" w:hAnsi="Arial" w:cs="Arial"/>
          <w:color w:val="464849"/>
          <w:sz w:val="22"/>
          <w:szCs w:val="22"/>
        </w:rPr>
      </w:pPr>
    </w:p>
    <w:p w14:paraId="5B334320" w14:textId="77777777" w:rsidR="00520D07" w:rsidRPr="0028721D" w:rsidRDefault="00520D07" w:rsidP="00FB3525">
      <w:pPr>
        <w:pStyle w:val="EndnoteText"/>
        <w:spacing w:line="276" w:lineRule="auto"/>
        <w:jc w:val="both"/>
        <w:rPr>
          <w:rFonts w:ascii="Arial" w:hAnsi="Arial" w:cs="Arial"/>
          <w:bCs/>
          <w:color w:val="464849"/>
          <w:szCs w:val="22"/>
        </w:rPr>
      </w:pPr>
      <w:r w:rsidRPr="0028721D">
        <w:rPr>
          <w:rFonts w:ascii="Arial" w:hAnsi="Arial" w:cs="Arial"/>
          <w:bCs/>
          <w:color w:val="464849"/>
          <w:szCs w:val="22"/>
        </w:rPr>
        <w:t xml:space="preserve">With implementation of this Project, greenhouse gas (GHG) emissions will be reduced, both from </w:t>
      </w:r>
      <w:r w:rsidRPr="0028721D">
        <w:rPr>
          <w:rFonts w:ascii="Arial" w:hAnsi="Arial" w:cs="Arial"/>
          <w:bCs/>
          <w:color w:val="464849"/>
          <w:szCs w:val="22"/>
          <w:lang w:eastAsia="ja-JP"/>
        </w:rPr>
        <w:t xml:space="preserve">the displacement of non-renewable biomass (NRB) and </w:t>
      </w:r>
      <w:r w:rsidRPr="0028721D">
        <w:rPr>
          <w:rFonts w:ascii="Arial" w:hAnsi="Arial" w:cs="Arial"/>
          <w:bCs/>
          <w:color w:val="464849"/>
          <w:szCs w:val="22"/>
        </w:rPr>
        <w:t>fossil fuel</w:t>
      </w:r>
      <w:r w:rsidRPr="0028721D">
        <w:rPr>
          <w:rFonts w:ascii="Arial" w:hAnsi="Arial" w:cs="Arial"/>
          <w:bCs/>
          <w:color w:val="464849"/>
          <w:szCs w:val="22"/>
          <w:lang w:eastAsia="ja-JP"/>
        </w:rPr>
        <w:t xml:space="preserve">s currently used in </w:t>
      </w:r>
      <w:r w:rsidRPr="0028721D">
        <w:rPr>
          <w:rFonts w:ascii="Arial" w:hAnsi="Arial" w:cs="Arial"/>
          <w:bCs/>
          <w:color w:val="464849"/>
          <w:szCs w:val="22"/>
        </w:rPr>
        <w:t xml:space="preserve">stoves with clean and efficient biogas technology, but also by introducing a proper animal waste management system (AWMS). </w:t>
      </w:r>
      <w:r w:rsidR="008977DD" w:rsidRPr="0028721D">
        <w:rPr>
          <w:rFonts w:ascii="Arial" w:hAnsi="Arial" w:cs="Arial"/>
          <w:bCs/>
          <w:color w:val="464849"/>
          <w:szCs w:val="22"/>
        </w:rPr>
        <w:t>The key milestones of project developments are as below:</w:t>
      </w:r>
    </w:p>
    <w:p w14:paraId="58A2FDA9" w14:textId="4DD46C2F" w:rsidR="00A629BE" w:rsidRPr="0028721D" w:rsidRDefault="00377FD4" w:rsidP="00377FD4">
      <w:pPr>
        <w:pStyle w:val="EndnoteText"/>
        <w:spacing w:line="276" w:lineRule="auto"/>
        <w:jc w:val="center"/>
        <w:rPr>
          <w:rFonts w:ascii="Arial" w:hAnsi="Arial" w:cs="Arial"/>
          <w:bCs/>
          <w:color w:val="464849"/>
          <w:szCs w:val="22"/>
        </w:rPr>
      </w:pPr>
      <w:r w:rsidRPr="0028721D">
        <w:rPr>
          <w:rFonts w:ascii="Arial" w:hAnsi="Arial" w:cs="Arial"/>
          <w:b/>
          <w:color w:val="FFFFFF" w:themeColor="background1"/>
          <w:szCs w:val="22"/>
        </w:rPr>
        <w:t xml:space="preserve">Table </w:t>
      </w:r>
      <w:r w:rsidRPr="0028721D">
        <w:rPr>
          <w:rFonts w:ascii="Arial" w:hAnsi="Arial" w:cs="Arial"/>
          <w:b/>
          <w:color w:val="FFFFFF" w:themeColor="background1"/>
          <w:szCs w:val="22"/>
        </w:rPr>
        <w:fldChar w:fldCharType="begin"/>
      </w:r>
      <w:r w:rsidRPr="0028721D">
        <w:rPr>
          <w:rFonts w:ascii="Arial" w:hAnsi="Arial" w:cs="Arial"/>
          <w:b/>
          <w:color w:val="FFFFFF" w:themeColor="background1"/>
          <w:szCs w:val="22"/>
        </w:rPr>
        <w:instrText xml:space="preserve"> SEQ Table \* ARABIC </w:instrText>
      </w:r>
      <w:r w:rsidRPr="0028721D">
        <w:rPr>
          <w:rFonts w:ascii="Arial" w:hAnsi="Arial" w:cs="Arial"/>
          <w:b/>
          <w:color w:val="FFFFFF" w:themeColor="background1"/>
          <w:szCs w:val="22"/>
        </w:rPr>
        <w:fldChar w:fldCharType="separate"/>
      </w:r>
      <w:r w:rsidR="005238E5">
        <w:rPr>
          <w:rFonts w:ascii="Arial" w:hAnsi="Arial" w:cs="Arial"/>
          <w:b/>
          <w:noProof/>
          <w:color w:val="FFFFFF" w:themeColor="background1"/>
          <w:szCs w:val="22"/>
        </w:rPr>
        <w:t>1</w:t>
      </w:r>
      <w:r w:rsidRPr="0028721D">
        <w:rPr>
          <w:rFonts w:ascii="Arial" w:hAnsi="Arial" w:cs="Arial"/>
          <w:b/>
          <w:color w:val="FFFFFF" w:themeColor="background1"/>
          <w:szCs w:val="22"/>
        </w:rPr>
        <w:fldChar w:fldCharType="end"/>
      </w:r>
      <w:r w:rsidRPr="0028721D">
        <w:rPr>
          <w:rFonts w:ascii="Arial" w:hAnsi="Arial" w:cs="Arial"/>
          <w:b/>
          <w:color w:val="FFFFFF" w:themeColor="background1"/>
          <w:szCs w:val="22"/>
        </w:rPr>
        <w:t>: Timeline of the carbon finance activities</w:t>
      </w:r>
    </w:p>
    <w:tbl>
      <w:tblPr>
        <w:tblW w:w="0" w:type="auto"/>
        <w:jc w:val="center"/>
        <w:tblLook w:val="00A0" w:firstRow="1" w:lastRow="0" w:firstColumn="1" w:lastColumn="0" w:noHBand="0" w:noVBand="0"/>
      </w:tblPr>
      <w:tblGrid>
        <w:gridCol w:w="6949"/>
        <w:gridCol w:w="2077"/>
      </w:tblGrid>
      <w:tr w:rsidR="00EF2E9E" w:rsidRPr="0028721D" w14:paraId="4573253E" w14:textId="77777777" w:rsidTr="00B12F8F">
        <w:trPr>
          <w:jc w:val="center"/>
        </w:trPr>
        <w:tc>
          <w:tcPr>
            <w:tcW w:w="6949" w:type="dxa"/>
            <w:shd w:val="clear" w:color="auto" w:fill="FFA053"/>
          </w:tcPr>
          <w:p w14:paraId="7FEA30D4" w14:textId="638CE02B" w:rsidR="008977DD" w:rsidRPr="0028721D" w:rsidRDefault="00FB0020" w:rsidP="00377FD4">
            <w:pPr>
              <w:jc w:val="center"/>
              <w:rPr>
                <w:rFonts w:ascii="Arial" w:hAnsi="Arial" w:cs="Arial"/>
                <w:b/>
                <w:color w:val="FFFFFF" w:themeColor="background1"/>
                <w:sz w:val="22"/>
                <w:szCs w:val="22"/>
                <w:lang w:eastAsia="de-DE"/>
              </w:rPr>
            </w:pPr>
            <w:r w:rsidRPr="0028721D">
              <w:rPr>
                <w:rFonts w:ascii="Arial" w:hAnsi="Arial" w:cs="Arial"/>
                <w:b/>
                <w:color w:val="FFFFFF" w:themeColor="background1"/>
                <w:sz w:val="22"/>
                <w:szCs w:val="22"/>
              </w:rPr>
              <w:tab/>
            </w:r>
            <w:r w:rsidR="00377FD4" w:rsidRPr="0028721D">
              <w:rPr>
                <w:rFonts w:ascii="Arial" w:hAnsi="Arial" w:cs="Arial"/>
                <w:b/>
                <w:color w:val="FFFFFF" w:themeColor="background1"/>
                <w:sz w:val="22"/>
                <w:szCs w:val="22"/>
              </w:rPr>
              <w:t>C</w:t>
            </w:r>
            <w:r w:rsidR="008977DD" w:rsidRPr="0028721D">
              <w:rPr>
                <w:rFonts w:ascii="Arial" w:hAnsi="Arial" w:cs="Arial"/>
                <w:b/>
                <w:color w:val="FFFFFF" w:themeColor="background1"/>
                <w:sz w:val="22"/>
                <w:szCs w:val="22"/>
              </w:rPr>
              <w:t>arbon finance activities</w:t>
            </w:r>
            <w:r w:rsidR="00C46F28" w:rsidRPr="0028721D">
              <w:rPr>
                <w:rFonts w:ascii="Arial" w:hAnsi="Arial" w:cs="Arial"/>
                <w:b/>
                <w:color w:val="FFFFFF" w:themeColor="background1"/>
                <w:sz w:val="22"/>
                <w:szCs w:val="22"/>
                <w:lang w:eastAsia="de-DE"/>
              </w:rPr>
              <w:t xml:space="preserve"> </w:t>
            </w:r>
          </w:p>
        </w:tc>
        <w:tc>
          <w:tcPr>
            <w:tcW w:w="2077" w:type="dxa"/>
            <w:shd w:val="clear" w:color="auto" w:fill="FFA053"/>
          </w:tcPr>
          <w:p w14:paraId="56603F8F" w14:textId="77777777" w:rsidR="008977DD" w:rsidRPr="0028721D" w:rsidRDefault="008977DD" w:rsidP="006C194E">
            <w:pPr>
              <w:jc w:val="center"/>
              <w:rPr>
                <w:rFonts w:ascii="Arial" w:hAnsi="Arial" w:cs="Arial"/>
                <w:b/>
                <w:color w:val="FFFFFF" w:themeColor="background1"/>
                <w:sz w:val="22"/>
                <w:szCs w:val="22"/>
                <w:lang w:eastAsia="de-DE"/>
              </w:rPr>
            </w:pPr>
            <w:r w:rsidRPr="0028721D">
              <w:rPr>
                <w:rFonts w:ascii="Arial" w:hAnsi="Arial" w:cs="Arial"/>
                <w:b/>
                <w:color w:val="FFFFFF" w:themeColor="background1"/>
                <w:sz w:val="22"/>
                <w:szCs w:val="22"/>
                <w:lang w:eastAsia="de-DE"/>
              </w:rPr>
              <w:t>Year</w:t>
            </w:r>
          </w:p>
        </w:tc>
      </w:tr>
      <w:tr w:rsidR="008977DD" w:rsidRPr="0028721D" w14:paraId="7349B29D" w14:textId="77777777" w:rsidTr="00B12F8F">
        <w:trPr>
          <w:jc w:val="center"/>
        </w:trPr>
        <w:tc>
          <w:tcPr>
            <w:tcW w:w="6949" w:type="dxa"/>
            <w:shd w:val="clear" w:color="auto" w:fill="A5D7D5"/>
          </w:tcPr>
          <w:p w14:paraId="6D68A29F" w14:textId="77777777" w:rsidR="008977DD" w:rsidRPr="0028721D" w:rsidRDefault="008977DD" w:rsidP="006C194E">
            <w:pPr>
              <w:spacing w:line="276" w:lineRule="auto"/>
              <w:jc w:val="both"/>
              <w:rPr>
                <w:rFonts w:ascii="Arial" w:hAnsi="Arial" w:cs="Arial"/>
                <w:color w:val="464849"/>
                <w:sz w:val="22"/>
                <w:szCs w:val="22"/>
                <w:lang w:eastAsia="de-DE"/>
              </w:rPr>
            </w:pPr>
            <w:r w:rsidRPr="0028721D">
              <w:rPr>
                <w:rFonts w:ascii="Arial" w:hAnsi="Arial" w:cs="Arial"/>
                <w:color w:val="464849"/>
                <w:sz w:val="22"/>
                <w:szCs w:val="22"/>
                <w:lang w:eastAsia="de-DE"/>
              </w:rPr>
              <w:t>Carbon feasibility study: Study Domestic Biogas and CDM financing –Proof consideration of carbon for 2006 onwards.</w:t>
            </w:r>
            <w:r w:rsidRPr="0028721D">
              <w:rPr>
                <w:rStyle w:val="FootnoteReference"/>
                <w:rFonts w:ascii="Arial" w:hAnsi="Arial" w:cs="Arial"/>
                <w:color w:val="464849"/>
                <w:sz w:val="22"/>
                <w:szCs w:val="22"/>
                <w:lang w:eastAsia="de-DE"/>
              </w:rPr>
              <w:footnoteReference w:id="6"/>
            </w:r>
          </w:p>
        </w:tc>
        <w:tc>
          <w:tcPr>
            <w:tcW w:w="2077" w:type="dxa"/>
            <w:shd w:val="clear" w:color="auto" w:fill="A5D7D5"/>
          </w:tcPr>
          <w:p w14:paraId="6233AB91" w14:textId="77777777" w:rsidR="008977DD" w:rsidRPr="0028721D" w:rsidRDefault="008977DD" w:rsidP="006C194E">
            <w:pPr>
              <w:spacing w:line="276" w:lineRule="auto"/>
              <w:jc w:val="right"/>
              <w:rPr>
                <w:rFonts w:ascii="Arial" w:hAnsi="Arial" w:cs="Arial"/>
                <w:color w:val="464849"/>
                <w:sz w:val="22"/>
                <w:szCs w:val="22"/>
                <w:lang w:eastAsia="de-DE"/>
              </w:rPr>
            </w:pPr>
            <w:r w:rsidRPr="0028721D">
              <w:rPr>
                <w:rFonts w:ascii="Arial" w:hAnsi="Arial" w:cs="Arial"/>
                <w:color w:val="464849"/>
                <w:sz w:val="22"/>
                <w:szCs w:val="22"/>
                <w:lang w:eastAsia="de-DE"/>
              </w:rPr>
              <w:t>November 2005</w:t>
            </w:r>
          </w:p>
        </w:tc>
      </w:tr>
      <w:tr w:rsidR="008977DD" w:rsidRPr="0028721D" w14:paraId="291ADA90" w14:textId="77777777" w:rsidTr="00B12F8F">
        <w:trPr>
          <w:jc w:val="center"/>
        </w:trPr>
        <w:tc>
          <w:tcPr>
            <w:tcW w:w="6949" w:type="dxa"/>
            <w:shd w:val="clear" w:color="auto" w:fill="C9E7E6"/>
          </w:tcPr>
          <w:p w14:paraId="6D56222D" w14:textId="792B011F" w:rsidR="008977DD" w:rsidRPr="0028721D" w:rsidRDefault="008977DD" w:rsidP="006C194E">
            <w:pPr>
              <w:spacing w:line="276" w:lineRule="auto"/>
              <w:jc w:val="both"/>
              <w:rPr>
                <w:rFonts w:ascii="Arial" w:hAnsi="Arial" w:cs="Arial"/>
                <w:color w:val="464849"/>
                <w:sz w:val="22"/>
                <w:szCs w:val="22"/>
                <w:lang w:eastAsia="de-DE"/>
              </w:rPr>
            </w:pPr>
            <w:r w:rsidRPr="0028721D">
              <w:rPr>
                <w:rFonts w:ascii="Arial" w:hAnsi="Arial" w:cs="Arial"/>
                <w:color w:val="464849"/>
                <w:sz w:val="22"/>
                <w:szCs w:val="22"/>
                <w:lang w:eastAsia="de-DE"/>
              </w:rPr>
              <w:t>Start date of</w:t>
            </w:r>
            <w:r w:rsidR="00CC2E09" w:rsidRPr="0028721D">
              <w:rPr>
                <w:rFonts w:ascii="Arial" w:hAnsi="Arial" w:cs="Arial"/>
                <w:color w:val="464849"/>
                <w:sz w:val="22"/>
                <w:szCs w:val="22"/>
                <w:lang w:eastAsia="de-DE"/>
              </w:rPr>
              <w:t xml:space="preserve"> </w:t>
            </w:r>
            <w:r w:rsidRPr="0028721D">
              <w:rPr>
                <w:rFonts w:ascii="Arial" w:hAnsi="Arial" w:cs="Arial"/>
                <w:color w:val="464849"/>
                <w:sz w:val="22"/>
                <w:szCs w:val="22"/>
                <w:lang w:eastAsia="de-DE"/>
              </w:rPr>
              <w:t>VGS project (first application for a biogas plant, date of completion was on 1/1/2007)</w:t>
            </w:r>
          </w:p>
        </w:tc>
        <w:tc>
          <w:tcPr>
            <w:tcW w:w="2077" w:type="dxa"/>
            <w:shd w:val="clear" w:color="auto" w:fill="C9E7E6"/>
          </w:tcPr>
          <w:p w14:paraId="1C69FCFB" w14:textId="77777777" w:rsidR="008977DD" w:rsidRPr="0028721D" w:rsidRDefault="008977DD" w:rsidP="006C194E">
            <w:pPr>
              <w:spacing w:line="276" w:lineRule="auto"/>
              <w:jc w:val="right"/>
              <w:rPr>
                <w:rFonts w:ascii="Arial" w:hAnsi="Arial" w:cs="Arial"/>
                <w:color w:val="464849"/>
                <w:sz w:val="22"/>
                <w:szCs w:val="22"/>
                <w:lang w:eastAsia="de-DE"/>
              </w:rPr>
            </w:pPr>
            <w:r w:rsidRPr="0028721D">
              <w:rPr>
                <w:rFonts w:ascii="Arial" w:hAnsi="Arial" w:cs="Arial"/>
                <w:color w:val="464849"/>
                <w:sz w:val="22"/>
                <w:szCs w:val="22"/>
                <w:lang w:eastAsia="de-DE"/>
              </w:rPr>
              <w:t>19 July 2006</w:t>
            </w:r>
          </w:p>
        </w:tc>
      </w:tr>
      <w:tr w:rsidR="008977DD" w:rsidRPr="0028721D" w14:paraId="0F09CD3A" w14:textId="77777777" w:rsidTr="00B12F8F">
        <w:trPr>
          <w:jc w:val="center"/>
        </w:trPr>
        <w:tc>
          <w:tcPr>
            <w:tcW w:w="6949" w:type="dxa"/>
            <w:shd w:val="clear" w:color="auto" w:fill="A5D7D5"/>
          </w:tcPr>
          <w:p w14:paraId="063F94B1" w14:textId="77777777" w:rsidR="008977DD" w:rsidRPr="0028721D" w:rsidRDefault="008977DD" w:rsidP="006C194E">
            <w:pPr>
              <w:spacing w:line="276" w:lineRule="auto"/>
              <w:jc w:val="both"/>
              <w:rPr>
                <w:rFonts w:ascii="Arial" w:hAnsi="Arial" w:cs="Arial"/>
                <w:color w:val="464849"/>
                <w:sz w:val="22"/>
                <w:szCs w:val="22"/>
                <w:lang w:eastAsia="de-DE"/>
              </w:rPr>
            </w:pPr>
            <w:r w:rsidRPr="0028721D">
              <w:rPr>
                <w:rFonts w:ascii="Arial" w:hAnsi="Arial" w:cs="Arial"/>
                <w:color w:val="464849"/>
                <w:sz w:val="22"/>
                <w:szCs w:val="22"/>
                <w:lang w:eastAsia="de-DE"/>
              </w:rPr>
              <w:t>PIN Reception of Letter of Endorsement (</w:t>
            </w:r>
            <w:proofErr w:type="spellStart"/>
            <w:r w:rsidRPr="0028721D">
              <w:rPr>
                <w:rFonts w:ascii="Arial" w:hAnsi="Arial" w:cs="Arial"/>
                <w:color w:val="464849"/>
                <w:sz w:val="22"/>
                <w:szCs w:val="22"/>
                <w:lang w:eastAsia="de-DE"/>
              </w:rPr>
              <w:t>LoE</w:t>
            </w:r>
            <w:proofErr w:type="spellEnd"/>
            <w:r w:rsidRPr="0028721D">
              <w:rPr>
                <w:rFonts w:ascii="Arial" w:hAnsi="Arial" w:cs="Arial"/>
                <w:color w:val="464849"/>
                <w:sz w:val="22"/>
                <w:szCs w:val="22"/>
                <w:lang w:eastAsia="de-DE"/>
              </w:rPr>
              <w:t>) from Vietnam DNA</w:t>
            </w:r>
            <w:r w:rsidRPr="0028721D">
              <w:rPr>
                <w:rStyle w:val="FootnoteReference"/>
                <w:rFonts w:ascii="Arial" w:hAnsi="Arial" w:cs="Arial"/>
                <w:color w:val="464849"/>
                <w:sz w:val="22"/>
                <w:szCs w:val="22"/>
                <w:lang w:eastAsia="de-DE"/>
              </w:rPr>
              <w:footnoteReference w:id="7"/>
            </w:r>
          </w:p>
        </w:tc>
        <w:tc>
          <w:tcPr>
            <w:tcW w:w="2077" w:type="dxa"/>
            <w:shd w:val="clear" w:color="auto" w:fill="A5D7D5"/>
          </w:tcPr>
          <w:p w14:paraId="5037FDA0" w14:textId="77777777" w:rsidR="008977DD" w:rsidRPr="0028721D" w:rsidRDefault="008977DD" w:rsidP="006C194E">
            <w:pPr>
              <w:spacing w:line="276" w:lineRule="auto"/>
              <w:jc w:val="right"/>
              <w:rPr>
                <w:rFonts w:ascii="Arial" w:hAnsi="Arial" w:cs="Arial"/>
                <w:color w:val="464849"/>
                <w:sz w:val="22"/>
                <w:szCs w:val="22"/>
                <w:lang w:eastAsia="de-DE"/>
              </w:rPr>
            </w:pPr>
            <w:r w:rsidRPr="0028721D">
              <w:rPr>
                <w:rFonts w:ascii="Arial" w:hAnsi="Arial" w:cs="Arial"/>
                <w:color w:val="464849"/>
                <w:sz w:val="22"/>
                <w:szCs w:val="22"/>
                <w:lang w:eastAsia="de-DE"/>
              </w:rPr>
              <w:t>28 September 2006</w:t>
            </w:r>
          </w:p>
        </w:tc>
      </w:tr>
      <w:tr w:rsidR="008977DD" w:rsidRPr="0028721D" w14:paraId="5C43E06C" w14:textId="77777777" w:rsidTr="00B12F8F">
        <w:trPr>
          <w:jc w:val="center"/>
        </w:trPr>
        <w:tc>
          <w:tcPr>
            <w:tcW w:w="6949" w:type="dxa"/>
            <w:shd w:val="clear" w:color="auto" w:fill="C9E7E6"/>
          </w:tcPr>
          <w:p w14:paraId="0612E558" w14:textId="77777777" w:rsidR="008977DD" w:rsidRPr="0028721D" w:rsidRDefault="008977DD" w:rsidP="006C194E">
            <w:pPr>
              <w:spacing w:line="276" w:lineRule="auto"/>
              <w:jc w:val="both"/>
              <w:rPr>
                <w:rFonts w:ascii="Arial" w:hAnsi="Arial" w:cs="Arial"/>
                <w:b/>
                <w:color w:val="464849"/>
                <w:sz w:val="22"/>
                <w:szCs w:val="22"/>
                <w:lang w:eastAsia="de-DE"/>
              </w:rPr>
            </w:pPr>
            <w:r w:rsidRPr="0028721D">
              <w:rPr>
                <w:rFonts w:ascii="Arial" w:hAnsi="Arial" w:cs="Arial"/>
                <w:color w:val="464849"/>
                <w:sz w:val="22"/>
                <w:szCs w:val="22"/>
                <w:lang w:eastAsia="de-DE"/>
              </w:rPr>
              <w:t>PDD Development by Mitsubishi Securities UFJ as bundle CDM project</w:t>
            </w:r>
            <w:r w:rsidRPr="0028721D">
              <w:rPr>
                <w:rFonts w:ascii="Arial" w:hAnsi="Arial" w:cs="Arial"/>
                <w:color w:val="464849"/>
                <w:sz w:val="22"/>
                <w:szCs w:val="22"/>
              </w:rPr>
              <w:t xml:space="preserve"> </w:t>
            </w:r>
            <w:r w:rsidRPr="0028721D">
              <w:rPr>
                <w:rFonts w:ascii="Arial" w:hAnsi="Arial" w:cs="Arial"/>
                <w:color w:val="464849"/>
                <w:sz w:val="22"/>
                <w:szCs w:val="22"/>
                <w:lang w:eastAsia="de-DE"/>
              </w:rPr>
              <w:t>with credit period start date 1-10-2006</w:t>
            </w:r>
          </w:p>
        </w:tc>
        <w:tc>
          <w:tcPr>
            <w:tcW w:w="2077" w:type="dxa"/>
            <w:shd w:val="clear" w:color="auto" w:fill="C9E7E6"/>
          </w:tcPr>
          <w:p w14:paraId="1DF50815" w14:textId="77777777" w:rsidR="008977DD" w:rsidRPr="0028721D" w:rsidRDefault="008977DD" w:rsidP="006C194E">
            <w:pPr>
              <w:spacing w:line="276" w:lineRule="auto"/>
              <w:jc w:val="right"/>
              <w:rPr>
                <w:rFonts w:ascii="Arial" w:hAnsi="Arial" w:cs="Arial"/>
                <w:b/>
                <w:color w:val="464849"/>
                <w:sz w:val="22"/>
                <w:szCs w:val="22"/>
                <w:lang w:eastAsia="de-DE"/>
              </w:rPr>
            </w:pPr>
            <w:r w:rsidRPr="0028721D">
              <w:rPr>
                <w:rFonts w:ascii="Arial" w:hAnsi="Arial" w:cs="Arial"/>
                <w:color w:val="464849"/>
                <w:sz w:val="22"/>
                <w:szCs w:val="22"/>
                <w:lang w:eastAsia="de-DE"/>
              </w:rPr>
              <w:t>2006- 2007</w:t>
            </w:r>
          </w:p>
        </w:tc>
      </w:tr>
      <w:tr w:rsidR="008977DD" w:rsidRPr="0028721D" w14:paraId="62390DE2" w14:textId="77777777" w:rsidTr="00B12F8F">
        <w:trPr>
          <w:jc w:val="center"/>
        </w:trPr>
        <w:tc>
          <w:tcPr>
            <w:tcW w:w="6949" w:type="dxa"/>
            <w:shd w:val="clear" w:color="auto" w:fill="A5D7D5"/>
          </w:tcPr>
          <w:p w14:paraId="3305846C" w14:textId="77777777" w:rsidR="008977DD" w:rsidRPr="0028721D" w:rsidRDefault="008977DD" w:rsidP="006C194E">
            <w:pPr>
              <w:spacing w:line="276" w:lineRule="auto"/>
              <w:jc w:val="both"/>
              <w:rPr>
                <w:rFonts w:ascii="Arial" w:hAnsi="Arial" w:cs="Arial"/>
                <w:color w:val="464849"/>
                <w:sz w:val="22"/>
                <w:szCs w:val="22"/>
                <w:lang w:eastAsia="de-DE"/>
              </w:rPr>
            </w:pPr>
            <w:r w:rsidRPr="0028721D">
              <w:rPr>
                <w:rFonts w:ascii="Arial" w:hAnsi="Arial" w:cs="Arial"/>
                <w:color w:val="464849"/>
                <w:sz w:val="22"/>
                <w:szCs w:val="22"/>
                <w:lang w:eastAsia="de-DE"/>
              </w:rPr>
              <w:lastRenderedPageBreak/>
              <w:t xml:space="preserve">Baseline development and GS PDD development by SNV (Felix </w:t>
            </w:r>
            <w:proofErr w:type="spellStart"/>
            <w:r w:rsidRPr="0028721D">
              <w:rPr>
                <w:rFonts w:ascii="Arial" w:hAnsi="Arial" w:cs="Arial"/>
                <w:color w:val="464849"/>
                <w:sz w:val="22"/>
                <w:szCs w:val="22"/>
                <w:lang w:eastAsia="de-DE"/>
              </w:rPr>
              <w:t>ter</w:t>
            </w:r>
            <w:proofErr w:type="spellEnd"/>
            <w:r w:rsidRPr="0028721D">
              <w:rPr>
                <w:rFonts w:ascii="Arial" w:hAnsi="Arial" w:cs="Arial"/>
                <w:color w:val="464849"/>
                <w:sz w:val="22"/>
                <w:szCs w:val="22"/>
                <w:lang w:eastAsia="de-DE"/>
              </w:rPr>
              <w:t xml:space="preserve"> </w:t>
            </w:r>
            <w:proofErr w:type="spellStart"/>
            <w:r w:rsidRPr="0028721D">
              <w:rPr>
                <w:rFonts w:ascii="Arial" w:hAnsi="Arial" w:cs="Arial"/>
                <w:color w:val="464849"/>
                <w:sz w:val="22"/>
                <w:szCs w:val="22"/>
                <w:lang w:eastAsia="de-DE"/>
              </w:rPr>
              <w:t>Heegde</w:t>
            </w:r>
            <w:proofErr w:type="spellEnd"/>
            <w:r w:rsidRPr="0028721D">
              <w:rPr>
                <w:rFonts w:ascii="Arial" w:hAnsi="Arial" w:cs="Arial"/>
                <w:color w:val="464849"/>
                <w:sz w:val="22"/>
                <w:szCs w:val="22"/>
                <w:lang w:eastAsia="de-DE"/>
              </w:rPr>
              <w:t>) (draft PDD developed: Nov 2008, start date crediting period 1-1-2008</w:t>
            </w:r>
          </w:p>
        </w:tc>
        <w:tc>
          <w:tcPr>
            <w:tcW w:w="2077" w:type="dxa"/>
            <w:shd w:val="clear" w:color="auto" w:fill="A5D7D5"/>
          </w:tcPr>
          <w:p w14:paraId="75B6005E" w14:textId="77777777" w:rsidR="008977DD" w:rsidRPr="0028721D" w:rsidRDefault="008977DD" w:rsidP="006C194E">
            <w:pPr>
              <w:spacing w:line="276" w:lineRule="auto"/>
              <w:jc w:val="right"/>
              <w:rPr>
                <w:rFonts w:ascii="Arial" w:hAnsi="Arial" w:cs="Arial"/>
                <w:color w:val="464849"/>
                <w:sz w:val="22"/>
                <w:szCs w:val="22"/>
                <w:lang w:eastAsia="de-DE"/>
              </w:rPr>
            </w:pPr>
            <w:r w:rsidRPr="0028721D">
              <w:rPr>
                <w:rFonts w:ascii="Arial" w:hAnsi="Arial" w:cs="Arial"/>
                <w:color w:val="464849"/>
                <w:sz w:val="22"/>
                <w:szCs w:val="22"/>
                <w:lang w:eastAsia="de-DE"/>
              </w:rPr>
              <w:t>January 2008</w:t>
            </w:r>
          </w:p>
        </w:tc>
      </w:tr>
      <w:tr w:rsidR="008977DD" w:rsidRPr="0028721D" w14:paraId="66CC683A" w14:textId="77777777" w:rsidTr="00B12F8F">
        <w:trPr>
          <w:jc w:val="center"/>
        </w:trPr>
        <w:tc>
          <w:tcPr>
            <w:tcW w:w="6949" w:type="dxa"/>
            <w:shd w:val="clear" w:color="auto" w:fill="C9E7E6"/>
          </w:tcPr>
          <w:p w14:paraId="41D67B22" w14:textId="77777777" w:rsidR="008977DD" w:rsidRPr="0028721D" w:rsidRDefault="008977DD" w:rsidP="006C194E">
            <w:pPr>
              <w:spacing w:line="276" w:lineRule="auto"/>
              <w:jc w:val="both"/>
              <w:rPr>
                <w:rFonts w:ascii="Arial" w:hAnsi="Arial" w:cs="Arial"/>
                <w:color w:val="464849"/>
                <w:sz w:val="22"/>
                <w:szCs w:val="22"/>
                <w:lang w:eastAsia="de-DE"/>
              </w:rPr>
            </w:pPr>
            <w:r w:rsidRPr="0028721D">
              <w:rPr>
                <w:rFonts w:ascii="Arial" w:hAnsi="Arial" w:cs="Arial"/>
                <w:color w:val="464849"/>
                <w:sz w:val="22"/>
                <w:szCs w:val="22"/>
                <w:lang w:eastAsia="de-DE"/>
              </w:rPr>
              <w:t>Approval on the QSEAP-BDP by MARD with consideration of CDM revenue in financing mechanism</w:t>
            </w:r>
          </w:p>
        </w:tc>
        <w:tc>
          <w:tcPr>
            <w:tcW w:w="2077" w:type="dxa"/>
            <w:shd w:val="clear" w:color="auto" w:fill="C9E7E6"/>
          </w:tcPr>
          <w:p w14:paraId="5C3E8DA2" w14:textId="77777777" w:rsidR="008977DD" w:rsidRPr="0028721D" w:rsidRDefault="008977DD" w:rsidP="006C194E">
            <w:pPr>
              <w:spacing w:line="276" w:lineRule="auto"/>
              <w:jc w:val="right"/>
              <w:rPr>
                <w:rFonts w:ascii="Arial" w:hAnsi="Arial" w:cs="Arial"/>
                <w:color w:val="464849"/>
                <w:sz w:val="22"/>
                <w:szCs w:val="22"/>
                <w:lang w:eastAsia="de-DE"/>
              </w:rPr>
            </w:pPr>
            <w:r w:rsidRPr="0028721D">
              <w:rPr>
                <w:rFonts w:ascii="Arial" w:hAnsi="Arial" w:cs="Arial"/>
                <w:color w:val="464849"/>
                <w:sz w:val="22"/>
                <w:szCs w:val="22"/>
                <w:lang w:eastAsia="de-DE"/>
              </w:rPr>
              <w:t>20 November 2008</w:t>
            </w:r>
          </w:p>
        </w:tc>
      </w:tr>
      <w:tr w:rsidR="008977DD" w:rsidRPr="0028721D" w14:paraId="36F50B65" w14:textId="77777777" w:rsidTr="00B12F8F">
        <w:trPr>
          <w:jc w:val="center"/>
        </w:trPr>
        <w:tc>
          <w:tcPr>
            <w:tcW w:w="6949" w:type="dxa"/>
            <w:shd w:val="clear" w:color="auto" w:fill="A5D7D5"/>
          </w:tcPr>
          <w:p w14:paraId="4AC753E2" w14:textId="77777777" w:rsidR="008977DD" w:rsidRPr="0028721D" w:rsidRDefault="008977DD" w:rsidP="006C194E">
            <w:pPr>
              <w:spacing w:line="276" w:lineRule="auto"/>
              <w:jc w:val="both"/>
              <w:rPr>
                <w:rFonts w:ascii="Arial" w:hAnsi="Arial" w:cs="Arial"/>
                <w:color w:val="464849"/>
                <w:sz w:val="22"/>
                <w:szCs w:val="22"/>
                <w:lang w:eastAsia="de-DE"/>
              </w:rPr>
            </w:pPr>
            <w:r w:rsidRPr="0028721D">
              <w:rPr>
                <w:rFonts w:ascii="Arial" w:hAnsi="Arial" w:cs="Arial"/>
                <w:color w:val="464849"/>
                <w:sz w:val="22"/>
                <w:szCs w:val="22"/>
                <w:lang w:eastAsia="de-DE"/>
              </w:rPr>
              <w:t xml:space="preserve">Local Stakeholder Workshop in Phu </w:t>
            </w:r>
            <w:proofErr w:type="spellStart"/>
            <w:r w:rsidRPr="0028721D">
              <w:rPr>
                <w:rFonts w:ascii="Arial" w:hAnsi="Arial" w:cs="Arial"/>
                <w:color w:val="464849"/>
                <w:sz w:val="22"/>
                <w:szCs w:val="22"/>
                <w:lang w:eastAsia="de-DE"/>
              </w:rPr>
              <w:t>Tho</w:t>
            </w:r>
            <w:proofErr w:type="spellEnd"/>
            <w:r w:rsidRPr="0028721D">
              <w:rPr>
                <w:rFonts w:ascii="Arial" w:hAnsi="Arial" w:cs="Arial"/>
                <w:color w:val="464849"/>
                <w:sz w:val="22"/>
                <w:szCs w:val="22"/>
                <w:lang w:eastAsia="de-DE"/>
              </w:rPr>
              <w:t xml:space="preserve"> and Nghe </w:t>
            </w:r>
            <w:proofErr w:type="gramStart"/>
            <w:r w:rsidRPr="0028721D">
              <w:rPr>
                <w:rFonts w:ascii="Arial" w:hAnsi="Arial" w:cs="Arial"/>
                <w:color w:val="464849"/>
                <w:sz w:val="22"/>
                <w:szCs w:val="22"/>
                <w:lang w:eastAsia="de-DE"/>
              </w:rPr>
              <w:t>An</w:t>
            </w:r>
            <w:proofErr w:type="gramEnd"/>
          </w:p>
        </w:tc>
        <w:tc>
          <w:tcPr>
            <w:tcW w:w="2077" w:type="dxa"/>
            <w:shd w:val="clear" w:color="auto" w:fill="A5D7D5"/>
          </w:tcPr>
          <w:p w14:paraId="5BE9E4A2" w14:textId="77777777" w:rsidR="008977DD" w:rsidRPr="0028721D" w:rsidRDefault="008977DD" w:rsidP="006C194E">
            <w:pPr>
              <w:spacing w:line="276" w:lineRule="auto"/>
              <w:jc w:val="right"/>
              <w:rPr>
                <w:rFonts w:ascii="Arial" w:hAnsi="Arial" w:cs="Arial"/>
                <w:color w:val="464849"/>
                <w:sz w:val="22"/>
                <w:szCs w:val="22"/>
                <w:lang w:eastAsia="de-DE"/>
              </w:rPr>
            </w:pPr>
            <w:r w:rsidRPr="0028721D">
              <w:rPr>
                <w:rFonts w:ascii="Arial" w:hAnsi="Arial" w:cs="Arial"/>
                <w:color w:val="464849"/>
                <w:sz w:val="22"/>
                <w:szCs w:val="22"/>
                <w:lang w:eastAsia="de-DE"/>
              </w:rPr>
              <w:t>April 2009</w:t>
            </w:r>
          </w:p>
        </w:tc>
      </w:tr>
      <w:tr w:rsidR="008977DD" w:rsidRPr="0028721D" w14:paraId="2956387F" w14:textId="77777777" w:rsidTr="00B12F8F">
        <w:trPr>
          <w:jc w:val="center"/>
        </w:trPr>
        <w:tc>
          <w:tcPr>
            <w:tcW w:w="6949" w:type="dxa"/>
            <w:shd w:val="clear" w:color="auto" w:fill="C9E7E6"/>
          </w:tcPr>
          <w:p w14:paraId="71C2F4C9" w14:textId="77777777" w:rsidR="008977DD" w:rsidRPr="0028721D" w:rsidRDefault="008977DD" w:rsidP="006C194E">
            <w:pPr>
              <w:spacing w:line="276" w:lineRule="auto"/>
              <w:jc w:val="both"/>
              <w:rPr>
                <w:rFonts w:ascii="Arial" w:hAnsi="Arial" w:cs="Arial"/>
                <w:color w:val="464849"/>
                <w:sz w:val="22"/>
                <w:szCs w:val="22"/>
                <w:lang w:eastAsia="de-DE"/>
              </w:rPr>
            </w:pPr>
            <w:r w:rsidRPr="0028721D">
              <w:rPr>
                <w:rFonts w:ascii="Arial" w:hAnsi="Arial" w:cs="Arial"/>
                <w:color w:val="464849"/>
                <w:sz w:val="22"/>
                <w:szCs w:val="22"/>
                <w:lang w:eastAsia="de-DE"/>
              </w:rPr>
              <w:t>GS consultant contract signed between BPD and Nexus – Carbon for Development</w:t>
            </w:r>
          </w:p>
        </w:tc>
        <w:tc>
          <w:tcPr>
            <w:tcW w:w="2077" w:type="dxa"/>
            <w:shd w:val="clear" w:color="auto" w:fill="C9E7E6"/>
          </w:tcPr>
          <w:p w14:paraId="5F35ADB7" w14:textId="77777777" w:rsidR="008977DD" w:rsidRPr="0028721D" w:rsidRDefault="008977DD" w:rsidP="006C194E">
            <w:pPr>
              <w:spacing w:line="276" w:lineRule="auto"/>
              <w:jc w:val="right"/>
              <w:rPr>
                <w:rFonts w:ascii="Arial" w:hAnsi="Arial" w:cs="Arial"/>
                <w:color w:val="464849"/>
                <w:sz w:val="22"/>
                <w:szCs w:val="22"/>
                <w:lang w:eastAsia="de-DE"/>
              </w:rPr>
            </w:pPr>
            <w:r w:rsidRPr="0028721D">
              <w:rPr>
                <w:rFonts w:ascii="Arial" w:hAnsi="Arial" w:cs="Arial"/>
                <w:color w:val="464849"/>
                <w:sz w:val="22"/>
                <w:szCs w:val="22"/>
                <w:lang w:eastAsia="de-DE"/>
              </w:rPr>
              <w:t>September 2011</w:t>
            </w:r>
          </w:p>
        </w:tc>
      </w:tr>
      <w:tr w:rsidR="006C194E" w:rsidRPr="0028721D" w14:paraId="6A132C67" w14:textId="77777777" w:rsidTr="00B12F8F">
        <w:trPr>
          <w:jc w:val="center"/>
        </w:trPr>
        <w:tc>
          <w:tcPr>
            <w:tcW w:w="6949" w:type="dxa"/>
            <w:shd w:val="clear" w:color="auto" w:fill="A5D7D5"/>
            <w:vAlign w:val="center"/>
          </w:tcPr>
          <w:p w14:paraId="6BC23301" w14:textId="77777777" w:rsidR="006C194E" w:rsidRPr="0028721D" w:rsidRDefault="006C194E" w:rsidP="006C194E">
            <w:pPr>
              <w:spacing w:line="276" w:lineRule="auto"/>
              <w:jc w:val="both"/>
              <w:rPr>
                <w:rFonts w:ascii="Arial" w:hAnsi="Arial" w:cs="Arial"/>
                <w:color w:val="464849"/>
                <w:sz w:val="22"/>
                <w:szCs w:val="22"/>
                <w:lang w:eastAsia="de-DE"/>
              </w:rPr>
            </w:pPr>
            <w:r w:rsidRPr="0028721D">
              <w:rPr>
                <w:rFonts w:ascii="Arial" w:hAnsi="Arial" w:cs="Arial"/>
                <w:color w:val="464849"/>
                <w:sz w:val="22"/>
                <w:szCs w:val="22"/>
              </w:rPr>
              <w:t>Registration date of the project activity</w:t>
            </w:r>
          </w:p>
        </w:tc>
        <w:tc>
          <w:tcPr>
            <w:tcW w:w="2077" w:type="dxa"/>
            <w:shd w:val="clear" w:color="auto" w:fill="A5D7D5"/>
            <w:vAlign w:val="center"/>
          </w:tcPr>
          <w:p w14:paraId="142BA986" w14:textId="77777777" w:rsidR="006C194E" w:rsidRPr="0028721D" w:rsidRDefault="006C194E" w:rsidP="002B5E06">
            <w:pPr>
              <w:spacing w:line="276" w:lineRule="auto"/>
              <w:jc w:val="right"/>
              <w:rPr>
                <w:rFonts w:ascii="Arial" w:hAnsi="Arial" w:cs="Arial"/>
                <w:color w:val="464849"/>
                <w:sz w:val="22"/>
                <w:szCs w:val="22"/>
                <w:lang w:eastAsia="de-DE"/>
              </w:rPr>
            </w:pPr>
            <w:r w:rsidRPr="0028721D">
              <w:rPr>
                <w:rFonts w:ascii="Arial" w:hAnsi="Arial" w:cs="Arial"/>
                <w:color w:val="464849"/>
                <w:sz w:val="22"/>
                <w:szCs w:val="22"/>
                <w:lang w:bidi="en-US"/>
              </w:rPr>
              <w:t>28</w:t>
            </w:r>
            <w:r w:rsidR="002B5E06" w:rsidRPr="0028721D">
              <w:rPr>
                <w:rFonts w:ascii="Arial" w:hAnsi="Arial" w:cs="Arial"/>
                <w:color w:val="464849"/>
                <w:sz w:val="22"/>
                <w:szCs w:val="22"/>
                <w:lang w:bidi="en-US"/>
              </w:rPr>
              <w:t xml:space="preserve"> June </w:t>
            </w:r>
            <w:r w:rsidRPr="0028721D">
              <w:rPr>
                <w:rFonts w:ascii="Arial" w:hAnsi="Arial" w:cs="Arial"/>
                <w:color w:val="464849"/>
                <w:sz w:val="22"/>
                <w:szCs w:val="22"/>
                <w:lang w:bidi="en-US"/>
              </w:rPr>
              <w:t>2012</w:t>
            </w:r>
          </w:p>
        </w:tc>
      </w:tr>
      <w:tr w:rsidR="002B5E06" w:rsidRPr="0028721D" w14:paraId="5AD13B6D" w14:textId="77777777" w:rsidTr="00B12F8F">
        <w:trPr>
          <w:jc w:val="center"/>
        </w:trPr>
        <w:tc>
          <w:tcPr>
            <w:tcW w:w="6949" w:type="dxa"/>
            <w:shd w:val="clear" w:color="auto" w:fill="C9E7E6"/>
            <w:vAlign w:val="center"/>
          </w:tcPr>
          <w:p w14:paraId="7C9B6A7E" w14:textId="77777777" w:rsidR="002B5E06" w:rsidRPr="0028721D" w:rsidRDefault="002B5E06" w:rsidP="002B5E06">
            <w:pPr>
              <w:spacing w:line="276" w:lineRule="auto"/>
              <w:jc w:val="both"/>
              <w:rPr>
                <w:rFonts w:ascii="Arial" w:hAnsi="Arial" w:cs="Arial"/>
                <w:color w:val="464849"/>
                <w:sz w:val="22"/>
                <w:szCs w:val="22"/>
              </w:rPr>
            </w:pPr>
            <w:r w:rsidRPr="0028721D">
              <w:rPr>
                <w:rFonts w:ascii="Arial" w:hAnsi="Arial" w:cs="Arial"/>
                <w:color w:val="464849"/>
                <w:sz w:val="22"/>
                <w:szCs w:val="22"/>
              </w:rPr>
              <w:t>First GS VER issuance</w:t>
            </w:r>
          </w:p>
        </w:tc>
        <w:tc>
          <w:tcPr>
            <w:tcW w:w="2077" w:type="dxa"/>
            <w:shd w:val="clear" w:color="auto" w:fill="C9E7E6"/>
            <w:vAlign w:val="center"/>
          </w:tcPr>
          <w:p w14:paraId="7151665F" w14:textId="77777777" w:rsidR="002B5E06" w:rsidRPr="0028721D" w:rsidRDefault="002B5E06" w:rsidP="002B5E06">
            <w:pPr>
              <w:spacing w:line="276" w:lineRule="auto"/>
              <w:jc w:val="right"/>
              <w:rPr>
                <w:rFonts w:ascii="Arial" w:hAnsi="Arial" w:cs="Arial"/>
                <w:color w:val="464849"/>
                <w:sz w:val="22"/>
                <w:szCs w:val="22"/>
                <w:lang w:bidi="en-US"/>
              </w:rPr>
            </w:pPr>
            <w:r w:rsidRPr="0028721D">
              <w:rPr>
                <w:rFonts w:ascii="Arial" w:hAnsi="Arial" w:cs="Arial"/>
                <w:color w:val="464849"/>
                <w:sz w:val="22"/>
                <w:szCs w:val="22"/>
                <w:lang w:bidi="en-US"/>
              </w:rPr>
              <w:t>26 February 2013</w:t>
            </w:r>
          </w:p>
        </w:tc>
      </w:tr>
      <w:tr w:rsidR="00CC2E09" w:rsidRPr="0028721D" w14:paraId="390FC2DF" w14:textId="77777777" w:rsidTr="0095098C">
        <w:trPr>
          <w:jc w:val="center"/>
        </w:trPr>
        <w:tc>
          <w:tcPr>
            <w:tcW w:w="6949" w:type="dxa"/>
            <w:shd w:val="clear" w:color="auto" w:fill="A5D7D5"/>
            <w:vAlign w:val="center"/>
          </w:tcPr>
          <w:p w14:paraId="2B9B5CD6" w14:textId="1FE5394C" w:rsidR="00CC2E09" w:rsidRPr="0028721D" w:rsidRDefault="00CC2E09" w:rsidP="002B5E06">
            <w:pPr>
              <w:spacing w:line="276" w:lineRule="auto"/>
              <w:jc w:val="both"/>
              <w:rPr>
                <w:rFonts w:ascii="Arial" w:hAnsi="Arial" w:cs="Arial"/>
                <w:color w:val="464849"/>
                <w:sz w:val="22"/>
                <w:szCs w:val="22"/>
              </w:rPr>
            </w:pPr>
            <w:r w:rsidRPr="0028721D">
              <w:rPr>
                <w:rFonts w:ascii="Arial" w:hAnsi="Arial" w:cs="Arial"/>
                <w:color w:val="464849"/>
                <w:sz w:val="22"/>
                <w:szCs w:val="22"/>
              </w:rPr>
              <w:t>Second GS VER issuance</w:t>
            </w:r>
          </w:p>
        </w:tc>
        <w:tc>
          <w:tcPr>
            <w:tcW w:w="2077" w:type="dxa"/>
            <w:shd w:val="clear" w:color="auto" w:fill="A5D7D5"/>
            <w:vAlign w:val="center"/>
          </w:tcPr>
          <w:p w14:paraId="02455663" w14:textId="6A02E6DD" w:rsidR="00CC2E09" w:rsidRPr="0028721D" w:rsidRDefault="00CC2E09" w:rsidP="002B5E06">
            <w:pPr>
              <w:spacing w:line="276" w:lineRule="auto"/>
              <w:jc w:val="right"/>
              <w:rPr>
                <w:rFonts w:ascii="Arial" w:hAnsi="Arial" w:cs="Arial"/>
                <w:color w:val="464849"/>
                <w:sz w:val="22"/>
                <w:szCs w:val="22"/>
                <w:lang w:bidi="en-US"/>
              </w:rPr>
            </w:pPr>
            <w:r w:rsidRPr="0028721D">
              <w:rPr>
                <w:rFonts w:ascii="Arial" w:hAnsi="Arial" w:cs="Arial"/>
                <w:color w:val="464849"/>
                <w:sz w:val="22"/>
                <w:szCs w:val="22"/>
                <w:lang w:bidi="en-US"/>
              </w:rPr>
              <w:t>29 April 2015</w:t>
            </w:r>
          </w:p>
        </w:tc>
      </w:tr>
      <w:tr w:rsidR="00B12F8F" w:rsidRPr="0028721D" w14:paraId="016CFC18" w14:textId="77777777" w:rsidTr="0095098C">
        <w:trPr>
          <w:jc w:val="center"/>
        </w:trPr>
        <w:tc>
          <w:tcPr>
            <w:tcW w:w="6949" w:type="dxa"/>
            <w:shd w:val="clear" w:color="auto" w:fill="C9E7E6"/>
            <w:vAlign w:val="center"/>
          </w:tcPr>
          <w:p w14:paraId="0C7283E5" w14:textId="5B8C81A9" w:rsidR="00B12F8F" w:rsidRPr="0028721D" w:rsidRDefault="00B12F8F" w:rsidP="00DD4009">
            <w:pPr>
              <w:spacing w:line="276" w:lineRule="auto"/>
              <w:jc w:val="both"/>
              <w:rPr>
                <w:rFonts w:ascii="Arial" w:hAnsi="Arial" w:cs="Arial"/>
                <w:color w:val="464849"/>
                <w:sz w:val="22"/>
                <w:szCs w:val="22"/>
              </w:rPr>
            </w:pPr>
            <w:r w:rsidRPr="0028721D">
              <w:rPr>
                <w:rFonts w:ascii="Arial" w:hAnsi="Arial" w:cs="Arial"/>
                <w:color w:val="464849"/>
                <w:sz w:val="22"/>
                <w:szCs w:val="22"/>
              </w:rPr>
              <w:t>Third GS VER issuance</w:t>
            </w:r>
          </w:p>
        </w:tc>
        <w:tc>
          <w:tcPr>
            <w:tcW w:w="2077" w:type="dxa"/>
            <w:shd w:val="clear" w:color="auto" w:fill="C9E7E6"/>
            <w:vAlign w:val="center"/>
          </w:tcPr>
          <w:p w14:paraId="203A8E2C" w14:textId="2A42A474" w:rsidR="00B12F8F" w:rsidRPr="0028721D" w:rsidRDefault="00B12F8F" w:rsidP="00DD4009">
            <w:pPr>
              <w:spacing w:line="276" w:lineRule="auto"/>
              <w:jc w:val="right"/>
              <w:rPr>
                <w:rFonts w:ascii="Arial" w:hAnsi="Arial" w:cs="Arial"/>
                <w:color w:val="464849"/>
                <w:sz w:val="22"/>
                <w:szCs w:val="22"/>
                <w:lang w:bidi="en-US"/>
              </w:rPr>
            </w:pPr>
            <w:r w:rsidRPr="0028721D">
              <w:rPr>
                <w:rFonts w:ascii="Arial" w:hAnsi="Arial" w:cs="Arial"/>
                <w:color w:val="464849"/>
                <w:sz w:val="22"/>
                <w:szCs w:val="22"/>
                <w:lang w:bidi="en-US"/>
              </w:rPr>
              <w:t>04 April 2018</w:t>
            </w:r>
          </w:p>
        </w:tc>
      </w:tr>
    </w:tbl>
    <w:p w14:paraId="27E1BA9D" w14:textId="77777777" w:rsidR="00520D07" w:rsidRPr="0028721D" w:rsidRDefault="00520D07" w:rsidP="00FB3525">
      <w:pPr>
        <w:jc w:val="both"/>
        <w:rPr>
          <w:rFonts w:ascii="Arial" w:hAnsi="Arial" w:cs="Arial"/>
          <w:b/>
          <w:color w:val="464849"/>
          <w:sz w:val="22"/>
          <w:szCs w:val="22"/>
        </w:rPr>
      </w:pPr>
    </w:p>
    <w:p w14:paraId="19C0CFBC" w14:textId="75887460" w:rsidR="006C194E" w:rsidRPr="0028721D" w:rsidRDefault="008A4116" w:rsidP="00E33217">
      <w:pPr>
        <w:spacing w:after="200" w:line="276" w:lineRule="auto"/>
        <w:rPr>
          <w:rFonts w:ascii="Arial" w:hAnsi="Arial" w:cs="Arial"/>
          <w:color w:val="464849"/>
          <w:sz w:val="22"/>
          <w:szCs w:val="22"/>
        </w:rPr>
      </w:pPr>
      <w:r w:rsidRPr="0028721D">
        <w:rPr>
          <w:rFonts w:ascii="Arial" w:hAnsi="Arial" w:cs="Arial"/>
          <w:color w:val="464849"/>
          <w:sz w:val="22"/>
          <w:szCs w:val="22"/>
        </w:rPr>
        <w:t>According to the first</w:t>
      </w:r>
      <w:r w:rsidR="0095098C" w:rsidRPr="0028721D">
        <w:rPr>
          <w:rFonts w:ascii="Arial" w:hAnsi="Arial" w:cs="Arial"/>
          <w:color w:val="464849"/>
          <w:sz w:val="22"/>
          <w:szCs w:val="22"/>
        </w:rPr>
        <w:t xml:space="preserve">, </w:t>
      </w:r>
      <w:r w:rsidR="00CC2E09" w:rsidRPr="0028721D">
        <w:rPr>
          <w:rFonts w:ascii="Arial" w:hAnsi="Arial" w:cs="Arial"/>
          <w:color w:val="464849"/>
          <w:sz w:val="22"/>
          <w:szCs w:val="22"/>
        </w:rPr>
        <w:t xml:space="preserve">second </w:t>
      </w:r>
      <w:r w:rsidR="0095098C" w:rsidRPr="0028721D">
        <w:rPr>
          <w:rFonts w:ascii="Arial" w:hAnsi="Arial" w:cs="Arial"/>
          <w:color w:val="464849"/>
          <w:sz w:val="22"/>
          <w:szCs w:val="22"/>
        </w:rPr>
        <w:t xml:space="preserve">and third </w:t>
      </w:r>
      <w:r w:rsidRPr="0028721D">
        <w:rPr>
          <w:rFonts w:ascii="Arial" w:hAnsi="Arial" w:cs="Arial"/>
          <w:color w:val="464849"/>
          <w:sz w:val="22"/>
          <w:szCs w:val="22"/>
        </w:rPr>
        <w:t>monitoring period</w:t>
      </w:r>
      <w:r w:rsidR="0095098C" w:rsidRPr="0028721D">
        <w:rPr>
          <w:rFonts w:ascii="Arial" w:hAnsi="Arial" w:cs="Arial"/>
          <w:color w:val="464849"/>
          <w:sz w:val="22"/>
          <w:szCs w:val="22"/>
        </w:rPr>
        <w:t>s</w:t>
      </w:r>
      <w:r w:rsidRPr="0028721D">
        <w:rPr>
          <w:rFonts w:ascii="Arial" w:hAnsi="Arial" w:cs="Arial"/>
          <w:color w:val="464849"/>
          <w:sz w:val="22"/>
          <w:szCs w:val="22"/>
        </w:rPr>
        <w:t>, 510,952</w:t>
      </w:r>
      <w:r w:rsidR="00293A8F">
        <w:rPr>
          <w:rFonts w:ascii="Arial" w:hAnsi="Arial" w:cs="Arial"/>
          <w:color w:val="464849"/>
          <w:sz w:val="22"/>
          <w:szCs w:val="22"/>
        </w:rPr>
        <w:t xml:space="preserve"> </w:t>
      </w:r>
      <w:r w:rsidR="00293A8F">
        <w:rPr>
          <w:rFonts w:ascii="Arial" w:eastAsia="MS Mincho" w:hAnsi="Arial" w:cs="Arial"/>
          <w:color w:val="464849"/>
          <w:sz w:val="22"/>
          <w:szCs w:val="22"/>
        </w:rPr>
        <w:t>tCO2</w:t>
      </w:r>
      <w:r w:rsidR="00293A8F" w:rsidRPr="00293A8F">
        <w:rPr>
          <w:rFonts w:ascii="Arial" w:eastAsia="MS Mincho" w:hAnsi="Arial" w:cs="Arial"/>
          <w:color w:val="464849"/>
          <w:sz w:val="22"/>
          <w:szCs w:val="22"/>
          <w:vertAlign w:val="subscript"/>
        </w:rPr>
        <w:t>e</w:t>
      </w:r>
      <w:r w:rsidR="0095098C" w:rsidRPr="0028721D">
        <w:rPr>
          <w:rFonts w:ascii="Arial" w:hAnsi="Arial" w:cs="Arial"/>
          <w:color w:val="464849"/>
          <w:sz w:val="22"/>
          <w:szCs w:val="22"/>
        </w:rPr>
        <w:t xml:space="preserve">, </w:t>
      </w:r>
      <w:r w:rsidR="00CC2E09" w:rsidRPr="0028721D">
        <w:rPr>
          <w:rFonts w:ascii="Arial" w:eastAsia="MS Mincho" w:hAnsi="Arial" w:cs="Arial"/>
          <w:color w:val="464849"/>
          <w:sz w:val="22"/>
          <w:szCs w:val="22"/>
        </w:rPr>
        <w:t>779,924</w:t>
      </w:r>
      <w:r w:rsidR="00293A8F">
        <w:rPr>
          <w:rFonts w:ascii="Arial" w:eastAsia="MS Mincho" w:hAnsi="Arial" w:cs="Arial"/>
          <w:color w:val="464849"/>
          <w:sz w:val="22"/>
          <w:szCs w:val="22"/>
        </w:rPr>
        <w:t xml:space="preserve"> tCO2</w:t>
      </w:r>
      <w:r w:rsidR="00293A8F" w:rsidRPr="00293A8F">
        <w:rPr>
          <w:rFonts w:ascii="Arial" w:eastAsia="MS Mincho" w:hAnsi="Arial" w:cs="Arial"/>
          <w:color w:val="464849"/>
          <w:sz w:val="22"/>
          <w:szCs w:val="22"/>
          <w:vertAlign w:val="subscript"/>
        </w:rPr>
        <w:t>e</w:t>
      </w:r>
      <w:r w:rsidR="00CC2E09" w:rsidRPr="0028721D">
        <w:rPr>
          <w:rFonts w:ascii="Arial" w:hAnsi="Arial" w:cs="Arial"/>
          <w:color w:val="464849"/>
          <w:sz w:val="22"/>
          <w:szCs w:val="22"/>
        </w:rPr>
        <w:t xml:space="preserve"> </w:t>
      </w:r>
      <w:r w:rsidR="0095098C" w:rsidRPr="0028721D">
        <w:rPr>
          <w:rFonts w:ascii="Arial" w:hAnsi="Arial" w:cs="Arial"/>
          <w:color w:val="464849"/>
          <w:sz w:val="22"/>
          <w:szCs w:val="22"/>
        </w:rPr>
        <w:t xml:space="preserve">and </w:t>
      </w:r>
      <w:r w:rsidR="0095098C" w:rsidRPr="0028721D">
        <w:rPr>
          <w:rFonts w:ascii="Arial" w:eastAsia="MS Mincho" w:hAnsi="Arial" w:cs="Arial"/>
          <w:color w:val="464849"/>
          <w:sz w:val="22"/>
          <w:szCs w:val="22"/>
        </w:rPr>
        <w:t xml:space="preserve">1,072,197 </w:t>
      </w:r>
      <w:r w:rsidR="00293A8F">
        <w:rPr>
          <w:rFonts w:ascii="Arial" w:eastAsia="MS Mincho" w:hAnsi="Arial" w:cs="Arial"/>
          <w:color w:val="464849"/>
          <w:sz w:val="22"/>
          <w:szCs w:val="22"/>
        </w:rPr>
        <w:t>tCO2</w:t>
      </w:r>
      <w:r w:rsidR="00293A8F" w:rsidRPr="00293A8F">
        <w:rPr>
          <w:rFonts w:ascii="Arial" w:eastAsia="MS Mincho" w:hAnsi="Arial" w:cs="Arial"/>
          <w:color w:val="464849"/>
          <w:sz w:val="22"/>
          <w:szCs w:val="22"/>
          <w:vertAlign w:val="subscript"/>
        </w:rPr>
        <w:t>e</w:t>
      </w:r>
      <w:r w:rsidR="00293A8F">
        <w:rPr>
          <w:rFonts w:ascii="Arial" w:eastAsia="MS Mincho" w:hAnsi="Arial" w:cs="Arial"/>
          <w:color w:val="464849"/>
          <w:sz w:val="22"/>
          <w:szCs w:val="22"/>
        </w:rPr>
        <w:t xml:space="preserve"> </w:t>
      </w:r>
      <w:r w:rsidRPr="0028721D">
        <w:rPr>
          <w:rFonts w:ascii="Arial" w:hAnsi="Arial" w:cs="Arial"/>
          <w:color w:val="464849"/>
          <w:sz w:val="22"/>
          <w:szCs w:val="22"/>
        </w:rPr>
        <w:t>were issued</w:t>
      </w:r>
      <w:r w:rsidR="00CC2E09" w:rsidRPr="0028721D">
        <w:rPr>
          <w:rFonts w:ascii="Arial" w:hAnsi="Arial" w:cs="Arial"/>
          <w:color w:val="464849"/>
          <w:sz w:val="22"/>
          <w:szCs w:val="22"/>
        </w:rPr>
        <w:t xml:space="preserve"> respectively</w:t>
      </w:r>
      <w:r w:rsidRPr="0028721D">
        <w:rPr>
          <w:rFonts w:ascii="Arial" w:hAnsi="Arial" w:cs="Arial"/>
          <w:color w:val="464849"/>
          <w:sz w:val="22"/>
          <w:szCs w:val="22"/>
        </w:rPr>
        <w:t xml:space="preserve">. For the </w:t>
      </w:r>
      <w:r w:rsidR="0018659C" w:rsidRPr="0028721D">
        <w:rPr>
          <w:rFonts w:ascii="Arial" w:hAnsi="Arial" w:cs="Arial"/>
          <w:color w:val="464849"/>
          <w:sz w:val="22"/>
          <w:szCs w:val="22"/>
        </w:rPr>
        <w:t>fourth</w:t>
      </w:r>
      <w:r w:rsidR="0095098C" w:rsidRPr="0028721D">
        <w:rPr>
          <w:rFonts w:ascii="Arial" w:hAnsi="Arial" w:cs="Arial"/>
          <w:color w:val="464849"/>
          <w:sz w:val="22"/>
          <w:szCs w:val="22"/>
        </w:rPr>
        <w:t xml:space="preserve"> </w:t>
      </w:r>
      <w:r w:rsidRPr="0028721D">
        <w:rPr>
          <w:rFonts w:ascii="Arial" w:hAnsi="Arial" w:cs="Arial"/>
          <w:color w:val="464849"/>
          <w:sz w:val="22"/>
          <w:szCs w:val="22"/>
        </w:rPr>
        <w:t xml:space="preserve">monitoring period, the emission reduction is </w:t>
      </w:r>
      <w:r w:rsidR="00B2460C" w:rsidRPr="0018659C">
        <w:rPr>
          <w:rFonts w:ascii="Arial" w:eastAsia="MS Mincho" w:hAnsi="Arial" w:cs="Arial"/>
          <w:color w:val="464849"/>
          <w:sz w:val="22"/>
          <w:szCs w:val="22"/>
        </w:rPr>
        <w:t>709,192</w:t>
      </w:r>
      <w:r w:rsidR="006C194E" w:rsidRPr="0028721D">
        <w:rPr>
          <w:rFonts w:ascii="Arial" w:hAnsi="Arial" w:cs="Arial"/>
          <w:color w:val="464849"/>
          <w:sz w:val="22"/>
          <w:szCs w:val="22"/>
        </w:rPr>
        <w:t xml:space="preserve"> </w:t>
      </w:r>
      <w:r w:rsidR="00293A8F">
        <w:rPr>
          <w:rFonts w:ascii="Arial" w:eastAsia="MS Mincho" w:hAnsi="Arial" w:cs="Arial"/>
          <w:color w:val="464849"/>
          <w:sz w:val="22"/>
          <w:szCs w:val="22"/>
        </w:rPr>
        <w:t>tCO2</w:t>
      </w:r>
      <w:r w:rsidR="00293A8F" w:rsidRPr="00293A8F">
        <w:rPr>
          <w:rFonts w:ascii="Arial" w:eastAsia="MS Mincho" w:hAnsi="Arial" w:cs="Arial"/>
          <w:color w:val="464849"/>
          <w:sz w:val="22"/>
          <w:szCs w:val="22"/>
          <w:vertAlign w:val="subscript"/>
        </w:rPr>
        <w:t>e</w:t>
      </w:r>
      <w:r w:rsidRPr="0028721D">
        <w:rPr>
          <w:rFonts w:ascii="Arial" w:hAnsi="Arial" w:cs="Arial"/>
          <w:color w:val="464849"/>
          <w:sz w:val="22"/>
          <w:szCs w:val="22"/>
        </w:rPr>
        <w:t>.</w:t>
      </w:r>
    </w:p>
    <w:p w14:paraId="14EE29B4" w14:textId="77777777" w:rsidR="006C194E" w:rsidRPr="0028721D" w:rsidRDefault="006C194E" w:rsidP="00FB3525">
      <w:pPr>
        <w:jc w:val="both"/>
        <w:rPr>
          <w:rFonts w:ascii="Arial" w:hAnsi="Arial" w:cs="Arial"/>
          <w:b/>
          <w:color w:val="464849"/>
          <w:sz w:val="22"/>
          <w:szCs w:val="22"/>
        </w:rPr>
      </w:pPr>
    </w:p>
    <w:p w14:paraId="0FC2A008" w14:textId="77777777" w:rsidR="00520D07" w:rsidRPr="0028721D" w:rsidRDefault="00520D07" w:rsidP="005F2CCA">
      <w:pPr>
        <w:pStyle w:val="Heading2"/>
      </w:pPr>
      <w:bookmarkStart w:id="234" w:name="_Toc366575273"/>
      <w:bookmarkStart w:id="235" w:name="_Toc397093502"/>
      <w:bookmarkStart w:id="236" w:name="_Toc454270480"/>
      <w:bookmarkStart w:id="237" w:name="_Toc28007281"/>
      <w:r w:rsidRPr="0028721D">
        <w:t>A.2.</w:t>
      </w:r>
      <w:r w:rsidRPr="0028721D">
        <w:tab/>
        <w:t>Location of project activity</w:t>
      </w:r>
      <w:bookmarkEnd w:id="234"/>
      <w:bookmarkEnd w:id="235"/>
      <w:bookmarkEnd w:id="236"/>
      <w:bookmarkEnd w:id="237"/>
    </w:p>
    <w:p w14:paraId="38820AE1" w14:textId="77777777" w:rsidR="00B576DF" w:rsidRPr="0028721D" w:rsidRDefault="00520D07" w:rsidP="00FB3525">
      <w:pPr>
        <w:spacing w:line="276" w:lineRule="auto"/>
        <w:jc w:val="both"/>
        <w:rPr>
          <w:rFonts w:ascii="Arial" w:hAnsi="Arial" w:cs="Arial"/>
          <w:b/>
          <w:bCs/>
          <w:color w:val="464849"/>
          <w:sz w:val="22"/>
          <w:szCs w:val="22"/>
        </w:rPr>
      </w:pPr>
      <w:r w:rsidRPr="0028721D">
        <w:rPr>
          <w:rFonts w:ascii="Arial" w:hAnsi="Arial" w:cs="Arial"/>
          <w:b/>
          <w:bCs/>
          <w:color w:val="464849"/>
          <w:sz w:val="22"/>
          <w:szCs w:val="22"/>
        </w:rPr>
        <w:t>Vietnam</w:t>
      </w:r>
      <w:r w:rsidR="0013044A" w:rsidRPr="0028721D">
        <w:rPr>
          <w:rFonts w:ascii="Arial" w:hAnsi="Arial" w:cs="Arial"/>
          <w:b/>
          <w:bCs/>
          <w:color w:val="464849"/>
          <w:sz w:val="22"/>
          <w:szCs w:val="22"/>
        </w:rPr>
        <w:t>.</w:t>
      </w:r>
      <w:r w:rsidRPr="0028721D">
        <w:rPr>
          <w:rFonts w:ascii="Arial" w:hAnsi="Arial" w:cs="Arial"/>
          <w:b/>
          <w:bCs/>
          <w:color w:val="464849"/>
          <w:sz w:val="22"/>
          <w:szCs w:val="22"/>
        </w:rPr>
        <w:t xml:space="preserve"> </w:t>
      </w:r>
    </w:p>
    <w:p w14:paraId="6FE82783" w14:textId="5DDF7BE9" w:rsidR="00520D07" w:rsidRPr="0028721D" w:rsidRDefault="00B576DF" w:rsidP="00FB3525">
      <w:pPr>
        <w:spacing w:line="276" w:lineRule="auto"/>
        <w:jc w:val="both"/>
        <w:rPr>
          <w:rFonts w:ascii="Arial" w:hAnsi="Arial" w:cs="Arial"/>
          <w:color w:val="464849"/>
          <w:sz w:val="22"/>
          <w:szCs w:val="22"/>
        </w:rPr>
      </w:pPr>
      <w:r w:rsidRPr="0028721D">
        <w:rPr>
          <w:rFonts w:ascii="Arial" w:hAnsi="Arial" w:cs="Arial"/>
          <w:color w:val="464849"/>
          <w:sz w:val="22"/>
          <w:szCs w:val="22"/>
        </w:rPr>
        <w:t>S</w:t>
      </w:r>
      <w:r w:rsidR="00520D07" w:rsidRPr="0028721D">
        <w:rPr>
          <w:rFonts w:ascii="Arial" w:hAnsi="Arial" w:cs="Arial"/>
          <w:color w:val="464849"/>
          <w:sz w:val="22"/>
          <w:szCs w:val="22"/>
        </w:rPr>
        <w:t xml:space="preserve">ince the inception of the </w:t>
      </w:r>
      <w:proofErr w:type="spellStart"/>
      <w:r w:rsidR="00520D07" w:rsidRPr="0028721D">
        <w:rPr>
          <w:rFonts w:ascii="Arial" w:hAnsi="Arial" w:cs="Arial"/>
          <w:color w:val="464849"/>
          <w:sz w:val="22"/>
          <w:szCs w:val="22"/>
        </w:rPr>
        <w:t>programme</w:t>
      </w:r>
      <w:proofErr w:type="spellEnd"/>
      <w:r w:rsidR="00520D07" w:rsidRPr="0028721D">
        <w:rPr>
          <w:rFonts w:ascii="Arial" w:hAnsi="Arial" w:cs="Arial"/>
          <w:color w:val="464849"/>
          <w:sz w:val="22"/>
          <w:szCs w:val="22"/>
        </w:rPr>
        <w:t xml:space="preserve"> has gradually extended its coverage. In 2007 the </w:t>
      </w:r>
      <w:proofErr w:type="spellStart"/>
      <w:r w:rsidR="00520D07" w:rsidRPr="0028721D">
        <w:rPr>
          <w:rFonts w:ascii="Arial" w:hAnsi="Arial" w:cs="Arial"/>
          <w:color w:val="464849"/>
          <w:sz w:val="22"/>
          <w:szCs w:val="22"/>
        </w:rPr>
        <w:t>programme</w:t>
      </w:r>
      <w:proofErr w:type="spellEnd"/>
      <w:r w:rsidR="00520D07" w:rsidRPr="0028721D">
        <w:rPr>
          <w:rFonts w:ascii="Arial" w:hAnsi="Arial" w:cs="Arial"/>
          <w:color w:val="464849"/>
          <w:sz w:val="22"/>
          <w:szCs w:val="22"/>
        </w:rPr>
        <w:t xml:space="preserve"> was active in 24 provinces and this has increased to </w:t>
      </w:r>
      <w:r w:rsidR="00A52D73" w:rsidRPr="0028721D">
        <w:rPr>
          <w:rFonts w:ascii="Arial" w:hAnsi="Arial" w:cs="Arial"/>
          <w:color w:val="464849"/>
          <w:sz w:val="22"/>
          <w:szCs w:val="22"/>
        </w:rPr>
        <w:t xml:space="preserve">55 </w:t>
      </w:r>
      <w:r w:rsidR="00520D07" w:rsidRPr="0028721D">
        <w:rPr>
          <w:rFonts w:ascii="Arial" w:hAnsi="Arial" w:cs="Arial"/>
          <w:color w:val="464849"/>
          <w:sz w:val="22"/>
          <w:szCs w:val="22"/>
        </w:rPr>
        <w:t xml:space="preserve">provinces </w:t>
      </w:r>
      <w:r w:rsidR="00A52D73" w:rsidRPr="0028721D">
        <w:rPr>
          <w:rFonts w:ascii="Arial" w:hAnsi="Arial" w:cs="Arial"/>
          <w:color w:val="464849"/>
          <w:sz w:val="22"/>
          <w:szCs w:val="22"/>
        </w:rPr>
        <w:t>to date</w:t>
      </w:r>
      <w:r w:rsidR="00520D07" w:rsidRPr="0028721D">
        <w:rPr>
          <w:rFonts w:ascii="Arial" w:hAnsi="Arial" w:cs="Arial"/>
          <w:color w:val="464849"/>
          <w:sz w:val="22"/>
          <w:szCs w:val="22"/>
        </w:rPr>
        <w:t>. The coordinates of Vietnam are:</w:t>
      </w:r>
    </w:p>
    <w:p w14:paraId="3840BB42" w14:textId="3020D233" w:rsidR="00970EFD" w:rsidRPr="0028721D" w:rsidRDefault="00970EFD" w:rsidP="00970EFD">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w:t>
      </w:r>
      <w:r w:rsidRPr="0028721D">
        <w:rPr>
          <w:rFonts w:ascii="Arial" w:hAnsi="Arial" w:cs="Arial"/>
          <w:color w:val="464849"/>
          <w:sz w:val="22"/>
          <w:szCs w:val="22"/>
        </w:rPr>
        <w:fldChar w:fldCharType="end"/>
      </w:r>
      <w:r w:rsidRPr="0028721D">
        <w:rPr>
          <w:rFonts w:ascii="Arial" w:hAnsi="Arial" w:cs="Arial"/>
          <w:color w:val="464849"/>
          <w:sz w:val="22"/>
          <w:szCs w:val="22"/>
        </w:rPr>
        <w:t>: Vietnam coordinates</w:t>
      </w:r>
    </w:p>
    <w:tbl>
      <w:tblPr>
        <w:tblW w:w="0" w:type="auto"/>
        <w:jc w:val="center"/>
        <w:tblLook w:val="04A0" w:firstRow="1" w:lastRow="0" w:firstColumn="1" w:lastColumn="0" w:noHBand="0" w:noVBand="1"/>
      </w:tblPr>
      <w:tblGrid>
        <w:gridCol w:w="1728"/>
        <w:gridCol w:w="1938"/>
        <w:gridCol w:w="1833"/>
        <w:gridCol w:w="1834"/>
      </w:tblGrid>
      <w:tr w:rsidR="009B3897" w:rsidRPr="0028721D" w14:paraId="1DE05034" w14:textId="77777777" w:rsidTr="000A35ED">
        <w:trPr>
          <w:jc w:val="center"/>
        </w:trPr>
        <w:tc>
          <w:tcPr>
            <w:tcW w:w="1728" w:type="dxa"/>
            <w:shd w:val="clear" w:color="auto" w:fill="FFA053"/>
          </w:tcPr>
          <w:p w14:paraId="265CB7C2" w14:textId="77777777" w:rsidR="00970EFD" w:rsidRPr="0028721D" w:rsidRDefault="00970EFD" w:rsidP="00A0083A">
            <w:pPr>
              <w:spacing w:line="276" w:lineRule="auto"/>
              <w:jc w:val="center"/>
              <w:rPr>
                <w:rFonts w:ascii="Arial" w:hAnsi="Arial" w:cs="Arial"/>
                <w:b/>
                <w:color w:val="FFFFFF"/>
                <w:sz w:val="22"/>
                <w:szCs w:val="22"/>
              </w:rPr>
            </w:pPr>
          </w:p>
        </w:tc>
        <w:tc>
          <w:tcPr>
            <w:tcW w:w="1938" w:type="dxa"/>
            <w:shd w:val="clear" w:color="auto" w:fill="FFA053"/>
          </w:tcPr>
          <w:p w14:paraId="4E024CB7" w14:textId="77777777" w:rsidR="00970EFD" w:rsidRPr="0028721D" w:rsidRDefault="00970EFD" w:rsidP="00A0083A">
            <w:pPr>
              <w:spacing w:line="276" w:lineRule="auto"/>
              <w:jc w:val="center"/>
              <w:rPr>
                <w:rFonts w:ascii="Arial" w:hAnsi="Arial" w:cs="Arial"/>
                <w:b/>
                <w:color w:val="FFFFFF"/>
                <w:sz w:val="22"/>
                <w:szCs w:val="22"/>
              </w:rPr>
            </w:pPr>
            <w:r w:rsidRPr="0028721D">
              <w:rPr>
                <w:rFonts w:ascii="Arial" w:hAnsi="Arial" w:cs="Arial"/>
                <w:b/>
                <w:color w:val="FFFFFF"/>
                <w:sz w:val="22"/>
                <w:szCs w:val="22"/>
              </w:rPr>
              <w:t>North</w:t>
            </w:r>
          </w:p>
        </w:tc>
        <w:tc>
          <w:tcPr>
            <w:tcW w:w="1833" w:type="dxa"/>
            <w:shd w:val="clear" w:color="auto" w:fill="FFA053"/>
          </w:tcPr>
          <w:p w14:paraId="4945EE02" w14:textId="77777777" w:rsidR="00970EFD" w:rsidRPr="0028721D" w:rsidRDefault="00970EFD" w:rsidP="00A0083A">
            <w:pPr>
              <w:spacing w:line="276" w:lineRule="auto"/>
              <w:jc w:val="center"/>
              <w:rPr>
                <w:rFonts w:ascii="Arial" w:hAnsi="Arial" w:cs="Arial"/>
                <w:b/>
                <w:color w:val="FFFFFF"/>
                <w:sz w:val="22"/>
                <w:szCs w:val="22"/>
              </w:rPr>
            </w:pPr>
            <w:r w:rsidRPr="0028721D">
              <w:rPr>
                <w:rFonts w:ascii="Arial" w:hAnsi="Arial" w:cs="Arial"/>
                <w:b/>
                <w:color w:val="FFFFFF"/>
                <w:sz w:val="22"/>
                <w:szCs w:val="22"/>
              </w:rPr>
              <w:t>Center</w:t>
            </w:r>
          </w:p>
        </w:tc>
        <w:tc>
          <w:tcPr>
            <w:tcW w:w="1834" w:type="dxa"/>
            <w:shd w:val="clear" w:color="auto" w:fill="FFA053"/>
          </w:tcPr>
          <w:p w14:paraId="1AC8A14A" w14:textId="77777777" w:rsidR="00970EFD" w:rsidRPr="0028721D" w:rsidRDefault="00970EFD" w:rsidP="00A0083A">
            <w:pPr>
              <w:spacing w:line="276" w:lineRule="auto"/>
              <w:jc w:val="center"/>
              <w:rPr>
                <w:rFonts w:ascii="Arial" w:hAnsi="Arial" w:cs="Arial"/>
                <w:b/>
                <w:color w:val="FFFFFF"/>
                <w:sz w:val="22"/>
                <w:szCs w:val="22"/>
              </w:rPr>
            </w:pPr>
            <w:r w:rsidRPr="0028721D">
              <w:rPr>
                <w:rFonts w:ascii="Arial" w:hAnsi="Arial" w:cs="Arial"/>
                <w:b/>
                <w:color w:val="FFFFFF"/>
                <w:sz w:val="22"/>
                <w:szCs w:val="22"/>
              </w:rPr>
              <w:t>South</w:t>
            </w:r>
          </w:p>
        </w:tc>
      </w:tr>
      <w:tr w:rsidR="00970EFD" w:rsidRPr="0028721D" w14:paraId="76106C22" w14:textId="77777777" w:rsidTr="000A35ED">
        <w:trPr>
          <w:jc w:val="center"/>
        </w:trPr>
        <w:tc>
          <w:tcPr>
            <w:tcW w:w="1728" w:type="dxa"/>
            <w:shd w:val="clear" w:color="auto" w:fill="A5D7D5"/>
          </w:tcPr>
          <w:p w14:paraId="417196D5" w14:textId="77777777" w:rsidR="00970EFD" w:rsidRPr="0028721D" w:rsidRDefault="00970EFD" w:rsidP="00A0083A">
            <w:pPr>
              <w:spacing w:line="276" w:lineRule="auto"/>
              <w:jc w:val="both"/>
              <w:rPr>
                <w:rFonts w:ascii="Arial" w:hAnsi="Arial" w:cs="Arial"/>
                <w:b/>
                <w:bCs/>
                <w:color w:val="464849"/>
                <w:sz w:val="22"/>
                <w:szCs w:val="22"/>
              </w:rPr>
            </w:pPr>
            <w:r w:rsidRPr="0028721D">
              <w:rPr>
                <w:rFonts w:ascii="Arial" w:hAnsi="Arial" w:cs="Arial"/>
                <w:b/>
                <w:bCs/>
                <w:color w:val="464849"/>
                <w:sz w:val="22"/>
                <w:szCs w:val="22"/>
              </w:rPr>
              <w:t>Latitude</w:t>
            </w:r>
          </w:p>
        </w:tc>
        <w:tc>
          <w:tcPr>
            <w:tcW w:w="1938" w:type="dxa"/>
            <w:shd w:val="clear" w:color="auto" w:fill="A5D7D5"/>
          </w:tcPr>
          <w:p w14:paraId="3DB44F35" w14:textId="77777777" w:rsidR="00970EFD" w:rsidRPr="0028721D" w:rsidRDefault="00970EFD" w:rsidP="00A0083A">
            <w:pPr>
              <w:spacing w:line="276" w:lineRule="auto"/>
              <w:jc w:val="both"/>
              <w:rPr>
                <w:rFonts w:ascii="Arial" w:hAnsi="Arial" w:cs="Arial"/>
                <w:color w:val="464849"/>
                <w:sz w:val="22"/>
                <w:szCs w:val="22"/>
              </w:rPr>
            </w:pPr>
            <w:r w:rsidRPr="0028721D">
              <w:rPr>
                <w:rFonts w:ascii="Arial" w:hAnsi="Arial" w:cs="Arial"/>
                <w:color w:val="464849"/>
                <w:sz w:val="22"/>
                <w:szCs w:val="22"/>
              </w:rPr>
              <w:t>22º00´ North of the Equator</w:t>
            </w:r>
          </w:p>
        </w:tc>
        <w:tc>
          <w:tcPr>
            <w:tcW w:w="1833" w:type="dxa"/>
            <w:shd w:val="clear" w:color="auto" w:fill="A5D7D5"/>
          </w:tcPr>
          <w:p w14:paraId="494F7853" w14:textId="77777777" w:rsidR="00970EFD" w:rsidRPr="0028721D" w:rsidRDefault="00970EFD" w:rsidP="00A0083A">
            <w:pPr>
              <w:spacing w:line="276" w:lineRule="auto"/>
              <w:jc w:val="both"/>
              <w:rPr>
                <w:rFonts w:ascii="Arial" w:hAnsi="Arial" w:cs="Arial"/>
                <w:color w:val="464849"/>
                <w:sz w:val="22"/>
                <w:szCs w:val="22"/>
              </w:rPr>
            </w:pPr>
            <w:r w:rsidRPr="0028721D">
              <w:rPr>
                <w:rFonts w:ascii="Arial" w:hAnsi="Arial" w:cs="Arial"/>
                <w:color w:val="464849"/>
                <w:sz w:val="22"/>
                <w:szCs w:val="22"/>
              </w:rPr>
              <w:t>16º00´ North of the Equator</w:t>
            </w:r>
          </w:p>
        </w:tc>
        <w:tc>
          <w:tcPr>
            <w:tcW w:w="1834" w:type="dxa"/>
            <w:shd w:val="clear" w:color="auto" w:fill="A5D7D5"/>
          </w:tcPr>
          <w:p w14:paraId="08C7DA5A" w14:textId="77777777" w:rsidR="00970EFD" w:rsidRPr="0028721D" w:rsidRDefault="00970EFD" w:rsidP="00A0083A">
            <w:pPr>
              <w:spacing w:line="276" w:lineRule="auto"/>
              <w:jc w:val="both"/>
              <w:rPr>
                <w:rFonts w:ascii="Arial" w:hAnsi="Arial" w:cs="Arial"/>
                <w:color w:val="464849"/>
                <w:sz w:val="22"/>
                <w:szCs w:val="22"/>
              </w:rPr>
            </w:pPr>
            <w:r w:rsidRPr="0028721D">
              <w:rPr>
                <w:rFonts w:ascii="Arial" w:hAnsi="Arial" w:cs="Arial"/>
                <w:color w:val="464849"/>
                <w:sz w:val="22"/>
                <w:szCs w:val="22"/>
              </w:rPr>
              <w:t>8º50´ North of the Equator</w:t>
            </w:r>
          </w:p>
        </w:tc>
      </w:tr>
      <w:tr w:rsidR="00970EFD" w:rsidRPr="0028721D" w14:paraId="273AA464" w14:textId="77777777" w:rsidTr="000A35ED">
        <w:trPr>
          <w:jc w:val="center"/>
        </w:trPr>
        <w:tc>
          <w:tcPr>
            <w:tcW w:w="1728" w:type="dxa"/>
            <w:shd w:val="clear" w:color="auto" w:fill="C9E7E6"/>
          </w:tcPr>
          <w:p w14:paraId="6F115274" w14:textId="77777777" w:rsidR="00970EFD" w:rsidRPr="0028721D" w:rsidRDefault="00970EFD" w:rsidP="00A0083A">
            <w:pPr>
              <w:spacing w:line="276" w:lineRule="auto"/>
              <w:jc w:val="both"/>
              <w:rPr>
                <w:rFonts w:ascii="Arial" w:hAnsi="Arial" w:cs="Arial"/>
                <w:b/>
                <w:bCs/>
                <w:color w:val="464849"/>
                <w:sz w:val="22"/>
                <w:szCs w:val="22"/>
              </w:rPr>
            </w:pPr>
            <w:r w:rsidRPr="0028721D">
              <w:rPr>
                <w:rFonts w:ascii="Arial" w:hAnsi="Arial" w:cs="Arial"/>
                <w:b/>
                <w:bCs/>
                <w:color w:val="464849"/>
                <w:sz w:val="22"/>
                <w:szCs w:val="22"/>
              </w:rPr>
              <w:t>Longitude</w:t>
            </w:r>
          </w:p>
        </w:tc>
        <w:tc>
          <w:tcPr>
            <w:tcW w:w="1938" w:type="dxa"/>
            <w:shd w:val="clear" w:color="auto" w:fill="C9E7E6"/>
          </w:tcPr>
          <w:p w14:paraId="069520F5" w14:textId="51EC8F1B" w:rsidR="00970EFD" w:rsidRPr="0028721D" w:rsidRDefault="00970EFD" w:rsidP="00A0083A">
            <w:pPr>
              <w:spacing w:line="276" w:lineRule="auto"/>
              <w:jc w:val="both"/>
              <w:rPr>
                <w:rFonts w:ascii="Arial" w:hAnsi="Arial" w:cs="Arial"/>
                <w:color w:val="464849"/>
                <w:sz w:val="22"/>
                <w:szCs w:val="22"/>
              </w:rPr>
            </w:pPr>
            <w:r w:rsidRPr="0028721D">
              <w:rPr>
                <w:rFonts w:ascii="Arial" w:hAnsi="Arial" w:cs="Arial"/>
                <w:color w:val="464849"/>
                <w:sz w:val="22"/>
                <w:szCs w:val="22"/>
              </w:rPr>
              <w:t>100º00´ East of </w:t>
            </w:r>
            <w:hyperlink r:id="rId18" w:history="1">
              <w:r w:rsidRPr="0028721D">
                <w:rPr>
                  <w:rFonts w:ascii="Arial" w:hAnsi="Arial" w:cs="Arial"/>
                  <w:color w:val="464849"/>
                  <w:sz w:val="22"/>
                  <w:szCs w:val="22"/>
                </w:rPr>
                <w:t>Greenwich</w:t>
              </w:r>
            </w:hyperlink>
          </w:p>
        </w:tc>
        <w:tc>
          <w:tcPr>
            <w:tcW w:w="1833" w:type="dxa"/>
            <w:shd w:val="clear" w:color="auto" w:fill="C9E7E6"/>
          </w:tcPr>
          <w:p w14:paraId="221E1160" w14:textId="7B3AE23C" w:rsidR="00970EFD" w:rsidRPr="0028721D" w:rsidRDefault="00970EFD" w:rsidP="00A0083A">
            <w:pPr>
              <w:spacing w:line="276" w:lineRule="auto"/>
              <w:jc w:val="both"/>
              <w:rPr>
                <w:rFonts w:ascii="Arial" w:hAnsi="Arial" w:cs="Arial"/>
                <w:color w:val="464849"/>
                <w:sz w:val="22"/>
                <w:szCs w:val="22"/>
              </w:rPr>
            </w:pPr>
            <w:r w:rsidRPr="0028721D">
              <w:rPr>
                <w:rFonts w:ascii="Arial" w:hAnsi="Arial" w:cs="Arial"/>
                <w:color w:val="464849"/>
                <w:sz w:val="22"/>
                <w:szCs w:val="22"/>
              </w:rPr>
              <w:t>106º00´ East of </w:t>
            </w:r>
            <w:hyperlink r:id="rId19" w:history="1">
              <w:r w:rsidRPr="0028721D">
                <w:rPr>
                  <w:rFonts w:ascii="Arial" w:hAnsi="Arial" w:cs="Arial"/>
                  <w:color w:val="464849"/>
                  <w:sz w:val="22"/>
                  <w:szCs w:val="22"/>
                </w:rPr>
                <w:t>Greenwich</w:t>
              </w:r>
            </w:hyperlink>
          </w:p>
        </w:tc>
        <w:tc>
          <w:tcPr>
            <w:tcW w:w="1834" w:type="dxa"/>
            <w:shd w:val="clear" w:color="auto" w:fill="C9E7E6"/>
          </w:tcPr>
          <w:p w14:paraId="768D5674" w14:textId="1D06196D" w:rsidR="00970EFD" w:rsidRPr="0028721D" w:rsidRDefault="00970EFD" w:rsidP="00A0083A">
            <w:pPr>
              <w:spacing w:line="276" w:lineRule="auto"/>
              <w:jc w:val="both"/>
              <w:rPr>
                <w:rFonts w:ascii="Arial" w:hAnsi="Arial" w:cs="Arial"/>
                <w:color w:val="464849"/>
                <w:sz w:val="22"/>
                <w:szCs w:val="22"/>
              </w:rPr>
            </w:pPr>
            <w:r w:rsidRPr="0028721D">
              <w:rPr>
                <w:rFonts w:ascii="Arial" w:hAnsi="Arial" w:cs="Arial"/>
                <w:color w:val="464849"/>
                <w:sz w:val="22"/>
                <w:szCs w:val="22"/>
              </w:rPr>
              <w:t>109º00´ East of </w:t>
            </w:r>
            <w:hyperlink r:id="rId20" w:history="1">
              <w:r w:rsidRPr="0028721D">
                <w:rPr>
                  <w:rFonts w:ascii="Arial" w:hAnsi="Arial" w:cs="Arial"/>
                  <w:color w:val="464849"/>
                  <w:sz w:val="22"/>
                  <w:szCs w:val="22"/>
                </w:rPr>
                <w:t>Greenwich</w:t>
              </w:r>
            </w:hyperlink>
          </w:p>
        </w:tc>
      </w:tr>
    </w:tbl>
    <w:p w14:paraId="507E7229" w14:textId="5A3C2E4B" w:rsidR="00520D07" w:rsidRPr="0028721D" w:rsidRDefault="00C17741" w:rsidP="00B32DF2">
      <w:pPr>
        <w:spacing w:after="200" w:line="276" w:lineRule="auto"/>
        <w:jc w:val="center"/>
        <w:rPr>
          <w:rFonts w:ascii="Arial" w:hAnsi="Arial" w:cs="Arial"/>
          <w:color w:val="464849"/>
          <w:sz w:val="22"/>
          <w:szCs w:val="22"/>
        </w:rPr>
      </w:pPr>
      <w:r w:rsidRPr="0028721D">
        <w:rPr>
          <w:rFonts w:ascii="Arial" w:hAnsi="Arial" w:cs="Arial"/>
          <w:color w:val="464849"/>
          <w:sz w:val="22"/>
          <w:szCs w:val="22"/>
        </w:rPr>
        <w:br w:type="page"/>
      </w:r>
      <w:r w:rsidR="00522E9F" w:rsidRPr="0028721D">
        <w:rPr>
          <w:rFonts w:ascii="Arial" w:hAnsi="Arial" w:cs="Arial"/>
          <w:noProof/>
          <w:color w:val="464849"/>
          <w:sz w:val="22"/>
          <w:szCs w:val="22"/>
        </w:rPr>
        <w:lastRenderedPageBreak/>
        <w:drawing>
          <wp:inline distT="0" distB="0" distL="0" distR="0" wp14:anchorId="3DD5D48F" wp14:editId="1A171256">
            <wp:extent cx="3897175" cy="4954772"/>
            <wp:effectExtent l="0" t="0" r="8255"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9909" cy="4958248"/>
                    </a:xfrm>
                    <a:prstGeom prst="rect">
                      <a:avLst/>
                    </a:prstGeom>
                    <a:noFill/>
                    <a:ln>
                      <a:noFill/>
                    </a:ln>
                  </pic:spPr>
                </pic:pic>
              </a:graphicData>
            </a:graphic>
          </wp:inline>
        </w:drawing>
      </w:r>
      <w:bookmarkStart w:id="238" w:name="_Toc366575274"/>
    </w:p>
    <w:p w14:paraId="1DEE5CAC" w14:textId="542937FA" w:rsidR="00F64E80" w:rsidRPr="0028721D" w:rsidRDefault="00F64E80" w:rsidP="0013044A">
      <w:pPr>
        <w:pStyle w:val="Caption"/>
        <w:jc w:val="center"/>
        <w:rPr>
          <w:rFonts w:ascii="Arial" w:hAnsi="Arial" w:cs="Arial"/>
          <w:color w:val="464849"/>
          <w:sz w:val="22"/>
          <w:szCs w:val="22"/>
          <w:lang w:eastAsia="ja-JP"/>
        </w:rPr>
      </w:pPr>
      <w:r w:rsidRPr="0028721D">
        <w:rPr>
          <w:rFonts w:ascii="Arial" w:hAnsi="Arial" w:cs="Arial"/>
          <w:color w:val="464849"/>
          <w:sz w:val="22"/>
          <w:szCs w:val="22"/>
        </w:rPr>
        <w:t xml:space="preserve">Figure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Figure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1</w:t>
      </w:r>
      <w:r w:rsidRPr="0028721D">
        <w:rPr>
          <w:rFonts w:ascii="Arial" w:hAnsi="Arial" w:cs="Arial"/>
          <w:color w:val="464849"/>
          <w:sz w:val="22"/>
          <w:szCs w:val="22"/>
        </w:rPr>
        <w:fldChar w:fldCharType="end"/>
      </w:r>
      <w:r w:rsidRPr="0028721D">
        <w:rPr>
          <w:rFonts w:ascii="Arial" w:hAnsi="Arial" w:cs="Arial"/>
          <w:color w:val="464849"/>
          <w:sz w:val="22"/>
          <w:szCs w:val="22"/>
        </w:rPr>
        <w:t>: Project’s location</w:t>
      </w:r>
    </w:p>
    <w:p w14:paraId="5C65FACA" w14:textId="77777777" w:rsidR="00F64E80" w:rsidRPr="0028721D" w:rsidRDefault="00970EFD" w:rsidP="00FB3525">
      <w:pPr>
        <w:jc w:val="both"/>
        <w:rPr>
          <w:rFonts w:ascii="Arial" w:hAnsi="Arial" w:cs="Arial"/>
          <w:color w:val="464849"/>
          <w:sz w:val="22"/>
          <w:szCs w:val="22"/>
        </w:rPr>
      </w:pPr>
      <w:r w:rsidRPr="0028721D">
        <w:rPr>
          <w:rFonts w:ascii="Arial" w:hAnsi="Arial" w:cs="Arial"/>
          <w:color w:val="464849"/>
          <w:sz w:val="22"/>
          <w:szCs w:val="22"/>
        </w:rPr>
        <w:t>The list of active provinces and its installed plants are showed in the following table.</w:t>
      </w:r>
    </w:p>
    <w:p w14:paraId="4F52FC16" w14:textId="79058068" w:rsidR="00970EFD" w:rsidRPr="0028721D" w:rsidRDefault="00970EFD" w:rsidP="00970EFD">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w:t>
      </w:r>
      <w:r w:rsidR="00116C17" w:rsidRPr="0028721D">
        <w:rPr>
          <w:rFonts w:ascii="Arial" w:hAnsi="Arial" w:cs="Arial"/>
          <w:color w:val="464849"/>
          <w:sz w:val="22"/>
          <w:szCs w:val="22"/>
        </w:rPr>
        <w:t>Number of plants installed by province in the warm zone</w:t>
      </w:r>
    </w:p>
    <w:tbl>
      <w:tblPr>
        <w:tblW w:w="8952" w:type="dxa"/>
        <w:jc w:val="center"/>
        <w:tblLook w:val="04A0" w:firstRow="1" w:lastRow="0" w:firstColumn="1" w:lastColumn="0" w:noHBand="0" w:noVBand="1"/>
      </w:tblPr>
      <w:tblGrid>
        <w:gridCol w:w="1080"/>
        <w:gridCol w:w="2700"/>
        <w:gridCol w:w="1409"/>
        <w:gridCol w:w="1357"/>
        <w:gridCol w:w="2406"/>
      </w:tblGrid>
      <w:tr w:rsidR="00522E9F" w:rsidRPr="00873EF6" w14:paraId="4448BD35" w14:textId="77777777" w:rsidTr="00D64497">
        <w:trPr>
          <w:trHeight w:val="300"/>
          <w:tblHeader/>
          <w:jc w:val="center"/>
        </w:trPr>
        <w:tc>
          <w:tcPr>
            <w:tcW w:w="1080" w:type="dxa"/>
            <w:shd w:val="clear" w:color="auto" w:fill="FFA053"/>
            <w:noWrap/>
            <w:vAlign w:val="bottom"/>
            <w:hideMark/>
          </w:tcPr>
          <w:p w14:paraId="3D9DB6A1" w14:textId="77777777" w:rsidR="00DC2471" w:rsidRPr="0028721D" w:rsidRDefault="00DC2471" w:rsidP="00DC2471">
            <w:pPr>
              <w:jc w:val="center"/>
              <w:rPr>
                <w:rFonts w:ascii="Arial" w:hAnsi="Arial" w:cs="Arial"/>
                <w:b/>
                <w:color w:val="FFFFFF"/>
                <w:sz w:val="22"/>
                <w:szCs w:val="22"/>
                <w:lang w:eastAsia="zh-CN"/>
              </w:rPr>
            </w:pPr>
            <w:r w:rsidRPr="0028721D">
              <w:rPr>
                <w:rFonts w:ascii="Arial" w:hAnsi="Arial" w:cs="Arial"/>
                <w:b/>
                <w:color w:val="FFFFFF"/>
                <w:sz w:val="22"/>
                <w:szCs w:val="22"/>
                <w:lang w:eastAsia="zh-CN"/>
              </w:rPr>
              <w:t>No</w:t>
            </w:r>
          </w:p>
        </w:tc>
        <w:tc>
          <w:tcPr>
            <w:tcW w:w="2700" w:type="dxa"/>
            <w:shd w:val="clear" w:color="auto" w:fill="FFA053"/>
            <w:noWrap/>
            <w:vAlign w:val="bottom"/>
            <w:hideMark/>
          </w:tcPr>
          <w:p w14:paraId="667401C6" w14:textId="77777777" w:rsidR="00DC2471" w:rsidRPr="0028721D" w:rsidRDefault="00DC2471" w:rsidP="00DC2471">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Province</w:t>
            </w:r>
          </w:p>
        </w:tc>
        <w:tc>
          <w:tcPr>
            <w:tcW w:w="1440" w:type="dxa"/>
            <w:shd w:val="clear" w:color="auto" w:fill="FFA053"/>
          </w:tcPr>
          <w:p w14:paraId="0B74E71E" w14:textId="14E28542" w:rsidR="00DC2471" w:rsidRPr="0028721D" w:rsidRDefault="00DC2471" w:rsidP="00DC2471">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Latitude</w:t>
            </w:r>
            <w:r w:rsidR="00154F46" w:rsidRPr="0028721D">
              <w:rPr>
                <w:rStyle w:val="FootnoteReference"/>
                <w:rFonts w:ascii="Arial" w:hAnsi="Arial" w:cs="Arial"/>
                <w:b/>
                <w:bCs/>
                <w:color w:val="FFFFFF"/>
                <w:sz w:val="22"/>
                <w:szCs w:val="22"/>
                <w:lang w:eastAsia="zh-CN"/>
              </w:rPr>
              <w:footnoteReference w:id="8"/>
            </w:r>
          </w:p>
        </w:tc>
        <w:tc>
          <w:tcPr>
            <w:tcW w:w="1326" w:type="dxa"/>
            <w:shd w:val="clear" w:color="auto" w:fill="FFA053"/>
          </w:tcPr>
          <w:p w14:paraId="1ED329BD" w14:textId="47EB4685" w:rsidR="00DC2471" w:rsidRPr="0028721D" w:rsidRDefault="00DC2471" w:rsidP="00DC2471">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Longitude</w:t>
            </w:r>
            <w:r w:rsidR="00154F46" w:rsidRPr="0028721D">
              <w:rPr>
                <w:rStyle w:val="FootnoteReference"/>
                <w:rFonts w:ascii="Arial" w:hAnsi="Arial" w:cs="Arial"/>
                <w:b/>
                <w:bCs/>
                <w:color w:val="FFFFFF"/>
                <w:sz w:val="22"/>
                <w:szCs w:val="22"/>
                <w:lang w:eastAsia="zh-CN"/>
              </w:rPr>
              <w:footnoteReference w:id="9"/>
            </w:r>
          </w:p>
        </w:tc>
        <w:tc>
          <w:tcPr>
            <w:tcW w:w="2406" w:type="dxa"/>
            <w:shd w:val="clear" w:color="auto" w:fill="FFA053"/>
            <w:noWrap/>
            <w:vAlign w:val="bottom"/>
            <w:hideMark/>
          </w:tcPr>
          <w:p w14:paraId="25F50836" w14:textId="0B76FB67" w:rsidR="00DC2471" w:rsidRPr="00873EF6" w:rsidRDefault="00BA749D" w:rsidP="00DC2471">
            <w:pPr>
              <w:jc w:val="center"/>
              <w:rPr>
                <w:rFonts w:ascii="Arial" w:hAnsi="Arial" w:cs="Arial"/>
                <w:b/>
                <w:bCs/>
                <w:color w:val="FFFFFF"/>
                <w:sz w:val="22"/>
                <w:szCs w:val="22"/>
                <w:lang w:val="pt-PT" w:eastAsia="zh-CN"/>
              </w:rPr>
            </w:pPr>
            <w:ins w:id="239" w:author="Hoang Thanh Ha" w:date="2019-12-17T13:58:00Z">
              <w:r w:rsidRPr="00873EF6">
                <w:rPr>
                  <w:rFonts w:ascii="Arial" w:hAnsi="Arial" w:cs="Arial"/>
                  <w:b/>
                  <w:bCs/>
                  <w:color w:val="FFFFFF"/>
                  <w:sz w:val="22"/>
                  <w:szCs w:val="22"/>
                  <w:lang w:val="pt-PT" w:eastAsia="zh-CN"/>
                </w:rPr>
                <w:t>No</w:t>
              </w:r>
            </w:ins>
            <w:ins w:id="240" w:author="Hoang Thanh Ha" w:date="2019-12-18T14:14:00Z">
              <w:r w:rsidR="00873EF6" w:rsidRPr="00873EF6">
                <w:rPr>
                  <w:rFonts w:ascii="Arial" w:hAnsi="Arial" w:cs="Arial"/>
                  <w:b/>
                  <w:bCs/>
                  <w:color w:val="FFFFFF"/>
                  <w:sz w:val="22"/>
                  <w:szCs w:val="22"/>
                  <w:lang w:val="pt-PT" w:eastAsia="zh-CN"/>
                </w:rPr>
                <w:t>.</w:t>
              </w:r>
            </w:ins>
            <w:ins w:id="241" w:author="Hoang Thanh Ha" w:date="2019-12-17T13:58:00Z">
              <w:r w:rsidRPr="00873EF6">
                <w:rPr>
                  <w:rFonts w:ascii="Arial" w:hAnsi="Arial" w:cs="Arial"/>
                  <w:b/>
                  <w:bCs/>
                  <w:color w:val="FFFFFF"/>
                  <w:sz w:val="22"/>
                  <w:szCs w:val="22"/>
                  <w:lang w:val="pt-PT" w:eastAsia="zh-CN"/>
                </w:rPr>
                <w:t xml:space="preserve"> of Plants</w:t>
              </w:r>
            </w:ins>
            <w:del w:id="242" w:author="Hoang Thanh Ha" w:date="2019-12-17T13:58:00Z">
              <w:r w:rsidR="008A1F19" w:rsidRPr="00873EF6" w:rsidDel="00BA749D">
                <w:rPr>
                  <w:rFonts w:ascii="Arial" w:hAnsi="Arial" w:cs="Arial"/>
                  <w:b/>
                  <w:bCs/>
                  <w:color w:val="FFFFFF"/>
                  <w:sz w:val="22"/>
                  <w:szCs w:val="22"/>
                  <w:lang w:val="pt-PT" w:eastAsia="zh-CN"/>
                </w:rPr>
                <w:delText>Cumulative installations</w:delText>
              </w:r>
            </w:del>
          </w:p>
        </w:tc>
      </w:tr>
      <w:tr w:rsidR="003B5CFA" w:rsidRPr="00873EF6" w14:paraId="7BDF1A2E" w14:textId="77777777" w:rsidTr="00D64497">
        <w:trPr>
          <w:trHeight w:val="300"/>
          <w:jc w:val="center"/>
        </w:trPr>
        <w:tc>
          <w:tcPr>
            <w:tcW w:w="1080" w:type="dxa"/>
            <w:shd w:val="clear" w:color="auto" w:fill="A5D7D5"/>
            <w:noWrap/>
            <w:vAlign w:val="bottom"/>
            <w:hideMark/>
          </w:tcPr>
          <w:p w14:paraId="358F7FEF" w14:textId="77777777" w:rsidR="003B5CFA" w:rsidRPr="00873EF6" w:rsidRDefault="003B5CFA" w:rsidP="003B5CFA">
            <w:pPr>
              <w:jc w:val="center"/>
              <w:rPr>
                <w:rFonts w:ascii="Arial" w:hAnsi="Arial" w:cs="Arial"/>
                <w:color w:val="000000"/>
                <w:sz w:val="22"/>
                <w:szCs w:val="22"/>
                <w:lang w:val="pt-PT" w:eastAsia="zh-CN"/>
              </w:rPr>
            </w:pPr>
            <w:r w:rsidRPr="00873EF6">
              <w:rPr>
                <w:rFonts w:ascii="Arial" w:hAnsi="Arial" w:cs="Arial"/>
                <w:color w:val="000000"/>
                <w:sz w:val="22"/>
                <w:szCs w:val="22"/>
                <w:lang w:val="pt-PT" w:eastAsia="zh-CN"/>
              </w:rPr>
              <w:t>1</w:t>
            </w:r>
          </w:p>
        </w:tc>
        <w:tc>
          <w:tcPr>
            <w:tcW w:w="2700" w:type="dxa"/>
            <w:shd w:val="clear" w:color="auto" w:fill="A5D7D5"/>
            <w:noWrap/>
            <w:vAlign w:val="bottom"/>
            <w:hideMark/>
          </w:tcPr>
          <w:p w14:paraId="5D2BB9F5" w14:textId="77777777" w:rsidR="003B5CFA" w:rsidRPr="00873EF6" w:rsidRDefault="003B5CFA" w:rsidP="003B5CFA">
            <w:pPr>
              <w:rPr>
                <w:rFonts w:ascii="Arial" w:hAnsi="Arial" w:cs="Arial"/>
                <w:color w:val="000000"/>
                <w:sz w:val="22"/>
                <w:szCs w:val="22"/>
                <w:lang w:val="pt-PT" w:eastAsia="zh-CN"/>
              </w:rPr>
            </w:pPr>
            <w:r w:rsidRPr="00873EF6">
              <w:rPr>
                <w:rFonts w:ascii="Arial" w:hAnsi="Arial" w:cs="Arial"/>
                <w:color w:val="000000"/>
                <w:sz w:val="22"/>
                <w:szCs w:val="22"/>
                <w:lang w:val="pt-PT"/>
              </w:rPr>
              <w:t>An Giang</w:t>
            </w:r>
          </w:p>
        </w:tc>
        <w:tc>
          <w:tcPr>
            <w:tcW w:w="1440" w:type="dxa"/>
            <w:shd w:val="clear" w:color="auto" w:fill="A5D7D5"/>
            <w:vAlign w:val="bottom"/>
          </w:tcPr>
          <w:p w14:paraId="7189C671" w14:textId="77777777"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10</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30'0"</w:t>
            </w:r>
          </w:p>
        </w:tc>
        <w:tc>
          <w:tcPr>
            <w:tcW w:w="1326" w:type="dxa"/>
            <w:shd w:val="clear" w:color="auto" w:fill="A5D7D5"/>
            <w:vAlign w:val="bottom"/>
          </w:tcPr>
          <w:p w14:paraId="4D8EC01B" w14:textId="77777777"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105</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13'0"</w:t>
            </w:r>
          </w:p>
        </w:tc>
        <w:tc>
          <w:tcPr>
            <w:tcW w:w="2406" w:type="dxa"/>
            <w:shd w:val="clear" w:color="auto" w:fill="A5D7D5"/>
            <w:noWrap/>
            <w:vAlign w:val="bottom"/>
            <w:hideMark/>
          </w:tcPr>
          <w:p w14:paraId="786CAABD" w14:textId="5A53E835" w:rsidR="003B5CFA" w:rsidRPr="00873EF6" w:rsidRDefault="003B5CFA" w:rsidP="003B5CFA">
            <w:pPr>
              <w:jc w:val="center"/>
              <w:rPr>
                <w:rFonts w:ascii="Arial" w:hAnsi="Arial" w:cs="Arial"/>
                <w:color w:val="000000"/>
                <w:sz w:val="22"/>
                <w:szCs w:val="22"/>
                <w:lang w:val="pt-PT" w:eastAsia="zh-CN"/>
              </w:rPr>
            </w:pPr>
            <w:r w:rsidRPr="00873EF6">
              <w:rPr>
                <w:rFonts w:ascii="Arial" w:hAnsi="Arial" w:cs="Arial"/>
                <w:color w:val="000000"/>
                <w:sz w:val="22"/>
                <w:szCs w:val="22"/>
                <w:lang w:val="pt-PT"/>
              </w:rPr>
              <w:t>1,455</w:t>
            </w:r>
          </w:p>
        </w:tc>
      </w:tr>
      <w:tr w:rsidR="003B5CFA" w:rsidRPr="00873EF6" w14:paraId="328F49FA" w14:textId="77777777" w:rsidTr="00D64497">
        <w:trPr>
          <w:trHeight w:val="300"/>
          <w:jc w:val="center"/>
        </w:trPr>
        <w:tc>
          <w:tcPr>
            <w:tcW w:w="1080" w:type="dxa"/>
            <w:shd w:val="clear" w:color="auto" w:fill="C9E7E6"/>
            <w:noWrap/>
            <w:vAlign w:val="bottom"/>
            <w:hideMark/>
          </w:tcPr>
          <w:p w14:paraId="38FC4AED" w14:textId="77777777" w:rsidR="003B5CFA" w:rsidRPr="00873EF6" w:rsidRDefault="003B5CFA" w:rsidP="003B5CFA">
            <w:pPr>
              <w:jc w:val="center"/>
              <w:rPr>
                <w:rFonts w:ascii="Arial" w:hAnsi="Arial" w:cs="Arial"/>
                <w:color w:val="000000"/>
                <w:sz w:val="22"/>
                <w:szCs w:val="22"/>
                <w:lang w:val="pt-PT" w:eastAsia="zh-CN"/>
              </w:rPr>
            </w:pPr>
            <w:r w:rsidRPr="00873EF6">
              <w:rPr>
                <w:rFonts w:ascii="Arial" w:hAnsi="Arial" w:cs="Arial"/>
                <w:color w:val="000000"/>
                <w:sz w:val="22"/>
                <w:szCs w:val="22"/>
                <w:lang w:val="pt-PT" w:eastAsia="zh-CN"/>
              </w:rPr>
              <w:t>2</w:t>
            </w:r>
          </w:p>
        </w:tc>
        <w:tc>
          <w:tcPr>
            <w:tcW w:w="2700" w:type="dxa"/>
            <w:shd w:val="clear" w:color="auto" w:fill="C9E7E6"/>
            <w:noWrap/>
            <w:vAlign w:val="bottom"/>
            <w:hideMark/>
          </w:tcPr>
          <w:p w14:paraId="41D33572" w14:textId="77777777" w:rsidR="003B5CFA" w:rsidRPr="00873EF6" w:rsidRDefault="003B5CFA" w:rsidP="003B5CFA">
            <w:pPr>
              <w:rPr>
                <w:rFonts w:ascii="Arial" w:hAnsi="Arial" w:cs="Arial"/>
                <w:color w:val="000000"/>
                <w:sz w:val="22"/>
                <w:szCs w:val="22"/>
                <w:lang w:val="pt-PT" w:eastAsia="zh-CN"/>
              </w:rPr>
            </w:pPr>
            <w:r w:rsidRPr="00873EF6">
              <w:rPr>
                <w:rFonts w:ascii="Arial" w:hAnsi="Arial" w:cs="Arial"/>
                <w:color w:val="000000"/>
                <w:sz w:val="22"/>
                <w:szCs w:val="22"/>
                <w:lang w:val="pt-PT"/>
              </w:rPr>
              <w:t>Bà Rịa-Vũng Tàu</w:t>
            </w:r>
          </w:p>
        </w:tc>
        <w:tc>
          <w:tcPr>
            <w:tcW w:w="1440" w:type="dxa"/>
            <w:shd w:val="clear" w:color="auto" w:fill="C9E7E6"/>
            <w:vAlign w:val="bottom"/>
          </w:tcPr>
          <w:p w14:paraId="5EB63DF7" w14:textId="77777777"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10</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30'0"</w:t>
            </w:r>
          </w:p>
        </w:tc>
        <w:tc>
          <w:tcPr>
            <w:tcW w:w="1326" w:type="dxa"/>
            <w:shd w:val="clear" w:color="auto" w:fill="C9E7E6"/>
            <w:vAlign w:val="bottom"/>
          </w:tcPr>
          <w:p w14:paraId="1074079F" w14:textId="77777777"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107</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13'0"</w:t>
            </w:r>
          </w:p>
        </w:tc>
        <w:tc>
          <w:tcPr>
            <w:tcW w:w="2406" w:type="dxa"/>
            <w:shd w:val="clear" w:color="auto" w:fill="C9E7E6"/>
            <w:noWrap/>
            <w:vAlign w:val="bottom"/>
            <w:hideMark/>
          </w:tcPr>
          <w:p w14:paraId="4E551EE6" w14:textId="600021C7" w:rsidR="003B5CFA" w:rsidRPr="00873EF6" w:rsidRDefault="003B5CFA" w:rsidP="003B5CFA">
            <w:pPr>
              <w:jc w:val="center"/>
              <w:rPr>
                <w:rFonts w:ascii="Arial" w:hAnsi="Arial" w:cs="Arial"/>
                <w:color w:val="000000"/>
                <w:sz w:val="22"/>
                <w:szCs w:val="22"/>
                <w:lang w:val="pt-PT" w:eastAsia="zh-CN"/>
              </w:rPr>
            </w:pPr>
            <w:r w:rsidRPr="00873EF6">
              <w:rPr>
                <w:rFonts w:ascii="Arial" w:hAnsi="Arial" w:cs="Arial"/>
                <w:color w:val="000000"/>
                <w:sz w:val="22"/>
                <w:szCs w:val="22"/>
                <w:lang w:val="pt-PT"/>
              </w:rPr>
              <w:t>2,398</w:t>
            </w:r>
          </w:p>
        </w:tc>
      </w:tr>
      <w:tr w:rsidR="003B5CFA" w:rsidRPr="00873EF6" w14:paraId="7864A769" w14:textId="77777777" w:rsidTr="00D64497">
        <w:trPr>
          <w:trHeight w:val="300"/>
          <w:jc w:val="center"/>
        </w:trPr>
        <w:tc>
          <w:tcPr>
            <w:tcW w:w="1080" w:type="dxa"/>
            <w:shd w:val="clear" w:color="auto" w:fill="A5D7D5"/>
            <w:noWrap/>
            <w:vAlign w:val="bottom"/>
            <w:hideMark/>
          </w:tcPr>
          <w:p w14:paraId="3E15CF4A" w14:textId="77777777" w:rsidR="003B5CFA" w:rsidRPr="00873EF6" w:rsidRDefault="003B5CFA" w:rsidP="003B5CFA">
            <w:pPr>
              <w:jc w:val="center"/>
              <w:rPr>
                <w:rFonts w:ascii="Arial" w:hAnsi="Arial" w:cs="Arial"/>
                <w:color w:val="000000"/>
                <w:sz w:val="22"/>
                <w:szCs w:val="22"/>
                <w:lang w:val="pt-PT" w:eastAsia="zh-CN"/>
              </w:rPr>
            </w:pPr>
            <w:r w:rsidRPr="00873EF6">
              <w:rPr>
                <w:rFonts w:ascii="Arial" w:hAnsi="Arial" w:cs="Arial"/>
                <w:color w:val="000000"/>
                <w:sz w:val="22"/>
                <w:szCs w:val="22"/>
                <w:lang w:val="pt-PT" w:eastAsia="zh-CN"/>
              </w:rPr>
              <w:t>3</w:t>
            </w:r>
          </w:p>
        </w:tc>
        <w:tc>
          <w:tcPr>
            <w:tcW w:w="2700" w:type="dxa"/>
            <w:shd w:val="clear" w:color="auto" w:fill="A5D7D5"/>
            <w:noWrap/>
            <w:vAlign w:val="bottom"/>
            <w:hideMark/>
          </w:tcPr>
          <w:p w14:paraId="65BE310F" w14:textId="77777777" w:rsidR="003B5CFA" w:rsidRPr="00873EF6" w:rsidRDefault="003B5CFA" w:rsidP="003B5CFA">
            <w:pPr>
              <w:rPr>
                <w:rFonts w:ascii="Arial" w:hAnsi="Arial" w:cs="Arial"/>
                <w:color w:val="000000"/>
                <w:sz w:val="22"/>
                <w:szCs w:val="22"/>
                <w:lang w:val="pt-PT" w:eastAsia="zh-CN"/>
              </w:rPr>
            </w:pPr>
            <w:r w:rsidRPr="00873EF6">
              <w:rPr>
                <w:rFonts w:ascii="Arial" w:hAnsi="Arial" w:cs="Arial"/>
                <w:color w:val="000000"/>
                <w:sz w:val="22"/>
                <w:szCs w:val="22"/>
                <w:lang w:val="pt-PT"/>
              </w:rPr>
              <w:t>Bạc Liêu</w:t>
            </w:r>
          </w:p>
        </w:tc>
        <w:tc>
          <w:tcPr>
            <w:tcW w:w="1440" w:type="dxa"/>
            <w:shd w:val="clear" w:color="auto" w:fill="A5D7D5"/>
            <w:vAlign w:val="bottom"/>
          </w:tcPr>
          <w:p w14:paraId="4C6CEADC" w14:textId="77777777"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9</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17'38"</w:t>
            </w:r>
          </w:p>
        </w:tc>
        <w:tc>
          <w:tcPr>
            <w:tcW w:w="1326" w:type="dxa"/>
            <w:shd w:val="clear" w:color="auto" w:fill="A5D7D5"/>
            <w:vAlign w:val="bottom"/>
          </w:tcPr>
          <w:p w14:paraId="097ACEAB" w14:textId="77777777"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105</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43'40"</w:t>
            </w:r>
          </w:p>
        </w:tc>
        <w:tc>
          <w:tcPr>
            <w:tcW w:w="2406" w:type="dxa"/>
            <w:shd w:val="clear" w:color="auto" w:fill="A5D7D5"/>
            <w:noWrap/>
            <w:vAlign w:val="bottom"/>
            <w:hideMark/>
          </w:tcPr>
          <w:p w14:paraId="47573A4E" w14:textId="001CB80C" w:rsidR="003B5CFA" w:rsidRPr="00873EF6" w:rsidRDefault="003B5CFA" w:rsidP="003B5CFA">
            <w:pPr>
              <w:jc w:val="center"/>
              <w:rPr>
                <w:rFonts w:ascii="Arial" w:hAnsi="Arial" w:cs="Arial"/>
                <w:color w:val="000000"/>
                <w:sz w:val="22"/>
                <w:szCs w:val="22"/>
                <w:lang w:val="pt-PT" w:eastAsia="zh-CN"/>
              </w:rPr>
            </w:pPr>
            <w:r w:rsidRPr="00873EF6">
              <w:rPr>
                <w:rFonts w:ascii="Arial" w:hAnsi="Arial" w:cs="Arial"/>
                <w:color w:val="000000"/>
                <w:sz w:val="22"/>
                <w:szCs w:val="22"/>
                <w:lang w:val="pt-PT"/>
              </w:rPr>
              <w:t>36</w:t>
            </w:r>
          </w:p>
        </w:tc>
      </w:tr>
      <w:tr w:rsidR="003B5CFA" w:rsidRPr="0028721D" w14:paraId="4A146FCF" w14:textId="77777777" w:rsidTr="00D64497">
        <w:trPr>
          <w:trHeight w:val="300"/>
          <w:jc w:val="center"/>
        </w:trPr>
        <w:tc>
          <w:tcPr>
            <w:tcW w:w="1080" w:type="dxa"/>
            <w:shd w:val="clear" w:color="auto" w:fill="C9E7E6"/>
            <w:noWrap/>
            <w:vAlign w:val="bottom"/>
            <w:hideMark/>
          </w:tcPr>
          <w:p w14:paraId="4877689F" w14:textId="77777777" w:rsidR="003B5CFA" w:rsidRPr="00873EF6" w:rsidRDefault="003B5CFA" w:rsidP="003B5CFA">
            <w:pPr>
              <w:jc w:val="center"/>
              <w:rPr>
                <w:rFonts w:ascii="Arial" w:hAnsi="Arial" w:cs="Arial"/>
                <w:color w:val="000000"/>
                <w:sz w:val="22"/>
                <w:szCs w:val="22"/>
                <w:lang w:val="pt-PT" w:eastAsia="zh-CN"/>
              </w:rPr>
            </w:pPr>
            <w:r w:rsidRPr="00873EF6">
              <w:rPr>
                <w:rFonts w:ascii="Arial" w:hAnsi="Arial" w:cs="Arial"/>
                <w:color w:val="000000"/>
                <w:sz w:val="22"/>
                <w:szCs w:val="22"/>
                <w:lang w:val="pt-PT" w:eastAsia="zh-CN"/>
              </w:rPr>
              <w:t>4</w:t>
            </w:r>
          </w:p>
        </w:tc>
        <w:tc>
          <w:tcPr>
            <w:tcW w:w="2700" w:type="dxa"/>
            <w:shd w:val="clear" w:color="auto" w:fill="C9E7E6"/>
            <w:noWrap/>
            <w:vAlign w:val="bottom"/>
            <w:hideMark/>
          </w:tcPr>
          <w:p w14:paraId="27F570CF" w14:textId="77777777" w:rsidR="003B5CFA" w:rsidRPr="00873EF6" w:rsidRDefault="003B5CFA" w:rsidP="003B5CFA">
            <w:pPr>
              <w:rPr>
                <w:rFonts w:ascii="Arial" w:hAnsi="Arial" w:cs="Arial"/>
                <w:color w:val="000000"/>
                <w:sz w:val="22"/>
                <w:szCs w:val="22"/>
                <w:lang w:val="pt-PT" w:eastAsia="zh-CN"/>
              </w:rPr>
            </w:pPr>
            <w:r w:rsidRPr="00873EF6">
              <w:rPr>
                <w:rFonts w:ascii="Arial" w:hAnsi="Arial" w:cs="Arial"/>
                <w:color w:val="000000"/>
                <w:sz w:val="22"/>
                <w:szCs w:val="22"/>
                <w:lang w:val="pt-PT"/>
              </w:rPr>
              <w:t>Bến Tre</w:t>
            </w:r>
          </w:p>
        </w:tc>
        <w:tc>
          <w:tcPr>
            <w:tcW w:w="1440" w:type="dxa"/>
            <w:shd w:val="clear" w:color="auto" w:fill="C9E7E6"/>
            <w:vAlign w:val="bottom"/>
          </w:tcPr>
          <w:p w14:paraId="0DF56EE6"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w:t>
            </w:r>
            <w:r w:rsidRPr="0028721D">
              <w:rPr>
                <w:rFonts w:ascii="Arial" w:hAnsi="Arial" w:cs="Arial"/>
                <w:color w:val="000000"/>
                <w:sz w:val="22"/>
                <w:szCs w:val="22"/>
                <w:vertAlign w:val="superscript"/>
              </w:rPr>
              <w:t>o</w:t>
            </w:r>
            <w:r w:rsidRPr="0028721D">
              <w:rPr>
                <w:rFonts w:ascii="Arial" w:hAnsi="Arial" w:cs="Arial"/>
                <w:color w:val="000000"/>
                <w:sz w:val="22"/>
                <w:szCs w:val="22"/>
              </w:rPr>
              <w:t>13'59"</w:t>
            </w:r>
          </w:p>
        </w:tc>
        <w:tc>
          <w:tcPr>
            <w:tcW w:w="1326" w:type="dxa"/>
            <w:shd w:val="clear" w:color="auto" w:fill="C9E7E6"/>
            <w:vAlign w:val="bottom"/>
          </w:tcPr>
          <w:p w14:paraId="1BAC1BCA"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22'59"</w:t>
            </w:r>
          </w:p>
        </w:tc>
        <w:tc>
          <w:tcPr>
            <w:tcW w:w="2406" w:type="dxa"/>
            <w:shd w:val="clear" w:color="auto" w:fill="C9E7E6"/>
            <w:noWrap/>
            <w:vAlign w:val="bottom"/>
            <w:hideMark/>
          </w:tcPr>
          <w:p w14:paraId="34B2CAA2" w14:textId="68CD5549"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1,470</w:t>
            </w:r>
          </w:p>
        </w:tc>
      </w:tr>
      <w:tr w:rsidR="003B5CFA" w:rsidRPr="0028721D" w14:paraId="5B8B749B" w14:textId="77777777" w:rsidTr="00D64497">
        <w:trPr>
          <w:trHeight w:val="300"/>
          <w:jc w:val="center"/>
        </w:trPr>
        <w:tc>
          <w:tcPr>
            <w:tcW w:w="1080" w:type="dxa"/>
            <w:shd w:val="clear" w:color="auto" w:fill="A5D7D5"/>
            <w:noWrap/>
            <w:vAlign w:val="bottom"/>
            <w:hideMark/>
          </w:tcPr>
          <w:p w14:paraId="0D123291" w14:textId="7777777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5</w:t>
            </w:r>
          </w:p>
        </w:tc>
        <w:tc>
          <w:tcPr>
            <w:tcW w:w="2700" w:type="dxa"/>
            <w:shd w:val="clear" w:color="auto" w:fill="A5D7D5"/>
            <w:noWrap/>
            <w:vAlign w:val="bottom"/>
            <w:hideMark/>
          </w:tcPr>
          <w:p w14:paraId="0E2A9A67" w14:textId="77777777" w:rsidR="003B5CFA" w:rsidRPr="0028721D" w:rsidRDefault="003B5CFA" w:rsidP="003B5CFA">
            <w:pPr>
              <w:rPr>
                <w:rFonts w:ascii="Arial" w:hAnsi="Arial" w:cs="Arial"/>
                <w:color w:val="000000"/>
                <w:sz w:val="22"/>
                <w:szCs w:val="22"/>
                <w:lang w:eastAsia="zh-CN"/>
              </w:rPr>
            </w:pPr>
            <w:r w:rsidRPr="0028721D">
              <w:rPr>
                <w:rFonts w:ascii="Arial" w:hAnsi="Arial" w:cs="Arial"/>
                <w:color w:val="000000"/>
                <w:sz w:val="22"/>
                <w:szCs w:val="22"/>
              </w:rPr>
              <w:t xml:space="preserve">Bình </w:t>
            </w:r>
            <w:proofErr w:type="spellStart"/>
            <w:r w:rsidRPr="0028721D">
              <w:rPr>
                <w:rFonts w:ascii="Arial" w:hAnsi="Arial" w:cs="Arial"/>
                <w:color w:val="000000"/>
                <w:sz w:val="22"/>
                <w:szCs w:val="22"/>
              </w:rPr>
              <w:t>Định</w:t>
            </w:r>
            <w:proofErr w:type="spellEnd"/>
          </w:p>
        </w:tc>
        <w:tc>
          <w:tcPr>
            <w:tcW w:w="1440" w:type="dxa"/>
            <w:shd w:val="clear" w:color="auto" w:fill="A5D7D5"/>
            <w:vAlign w:val="bottom"/>
          </w:tcPr>
          <w:p w14:paraId="13721DF7"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14</w:t>
            </w:r>
            <w:r w:rsidRPr="0028721D">
              <w:rPr>
                <w:rFonts w:ascii="Arial" w:hAnsi="Arial" w:cs="Arial"/>
                <w:color w:val="000000"/>
                <w:sz w:val="22"/>
                <w:szCs w:val="22"/>
                <w:vertAlign w:val="superscript"/>
              </w:rPr>
              <w:t>o</w:t>
            </w:r>
            <w:r w:rsidRPr="0028721D">
              <w:rPr>
                <w:rFonts w:ascii="Arial" w:hAnsi="Arial" w:cs="Arial"/>
                <w:color w:val="000000"/>
                <w:sz w:val="22"/>
                <w:szCs w:val="22"/>
              </w:rPr>
              <w:t>7'59"</w:t>
            </w:r>
          </w:p>
        </w:tc>
        <w:tc>
          <w:tcPr>
            <w:tcW w:w="1326" w:type="dxa"/>
            <w:shd w:val="clear" w:color="auto" w:fill="A5D7D5"/>
            <w:vAlign w:val="bottom"/>
          </w:tcPr>
          <w:p w14:paraId="1BF43738"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108</w:t>
            </w:r>
            <w:r w:rsidRPr="0028721D">
              <w:rPr>
                <w:rFonts w:ascii="Arial" w:hAnsi="Arial" w:cs="Arial"/>
                <w:color w:val="000000"/>
                <w:sz w:val="22"/>
                <w:szCs w:val="22"/>
                <w:vertAlign w:val="superscript"/>
              </w:rPr>
              <w:t>o</w:t>
            </w:r>
            <w:r w:rsidRPr="0028721D">
              <w:rPr>
                <w:rFonts w:ascii="Arial" w:hAnsi="Arial" w:cs="Arial"/>
                <w:color w:val="000000"/>
                <w:sz w:val="22"/>
                <w:szCs w:val="22"/>
              </w:rPr>
              <w:t>46'59"</w:t>
            </w:r>
          </w:p>
        </w:tc>
        <w:tc>
          <w:tcPr>
            <w:tcW w:w="2406" w:type="dxa"/>
            <w:shd w:val="clear" w:color="auto" w:fill="A5D7D5"/>
            <w:noWrap/>
            <w:vAlign w:val="bottom"/>
            <w:hideMark/>
          </w:tcPr>
          <w:p w14:paraId="02F71273" w14:textId="284DC2D0"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6,468</w:t>
            </w:r>
          </w:p>
        </w:tc>
      </w:tr>
      <w:tr w:rsidR="003B5CFA" w:rsidRPr="0028721D" w14:paraId="5D976C5F" w14:textId="77777777" w:rsidTr="00D64497">
        <w:trPr>
          <w:trHeight w:val="300"/>
          <w:jc w:val="center"/>
        </w:trPr>
        <w:tc>
          <w:tcPr>
            <w:tcW w:w="1080" w:type="dxa"/>
            <w:shd w:val="clear" w:color="auto" w:fill="C9E7E6"/>
            <w:noWrap/>
            <w:vAlign w:val="bottom"/>
            <w:hideMark/>
          </w:tcPr>
          <w:p w14:paraId="10054C4F" w14:textId="7777777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6</w:t>
            </w:r>
          </w:p>
        </w:tc>
        <w:tc>
          <w:tcPr>
            <w:tcW w:w="2700" w:type="dxa"/>
            <w:shd w:val="clear" w:color="auto" w:fill="C9E7E6"/>
            <w:noWrap/>
            <w:vAlign w:val="bottom"/>
            <w:hideMark/>
          </w:tcPr>
          <w:p w14:paraId="364D2FB1" w14:textId="77777777" w:rsidR="003B5CFA" w:rsidRPr="0028721D" w:rsidRDefault="003B5CFA" w:rsidP="003B5CFA">
            <w:pPr>
              <w:rPr>
                <w:rFonts w:ascii="Arial" w:hAnsi="Arial" w:cs="Arial"/>
                <w:color w:val="000000"/>
                <w:sz w:val="22"/>
                <w:szCs w:val="22"/>
                <w:lang w:eastAsia="zh-CN"/>
              </w:rPr>
            </w:pPr>
            <w:r w:rsidRPr="0028721D">
              <w:rPr>
                <w:rFonts w:ascii="Arial" w:hAnsi="Arial" w:cs="Arial"/>
                <w:color w:val="000000"/>
                <w:sz w:val="22"/>
                <w:szCs w:val="22"/>
              </w:rPr>
              <w:t xml:space="preserve">Bình </w:t>
            </w:r>
            <w:proofErr w:type="spellStart"/>
            <w:r w:rsidRPr="0028721D">
              <w:rPr>
                <w:rFonts w:ascii="Arial" w:hAnsi="Arial" w:cs="Arial"/>
                <w:color w:val="000000"/>
                <w:sz w:val="22"/>
                <w:szCs w:val="22"/>
              </w:rPr>
              <w:t>Phước</w:t>
            </w:r>
            <w:proofErr w:type="spellEnd"/>
          </w:p>
        </w:tc>
        <w:tc>
          <w:tcPr>
            <w:tcW w:w="1440" w:type="dxa"/>
            <w:shd w:val="clear" w:color="auto" w:fill="C9E7E6"/>
            <w:vAlign w:val="bottom"/>
          </w:tcPr>
          <w:p w14:paraId="4A2B6D98"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11</w:t>
            </w:r>
            <w:r w:rsidRPr="0028721D">
              <w:rPr>
                <w:rFonts w:ascii="Arial" w:hAnsi="Arial" w:cs="Arial"/>
                <w:color w:val="000000"/>
                <w:sz w:val="22"/>
                <w:szCs w:val="22"/>
                <w:vertAlign w:val="superscript"/>
              </w:rPr>
              <w:t>o</w:t>
            </w:r>
            <w:r w:rsidRPr="0028721D">
              <w:rPr>
                <w:rFonts w:ascii="Arial" w:hAnsi="Arial" w:cs="Arial"/>
                <w:color w:val="000000"/>
                <w:sz w:val="22"/>
                <w:szCs w:val="22"/>
              </w:rPr>
              <w:t>45'33"</w:t>
            </w:r>
          </w:p>
        </w:tc>
        <w:tc>
          <w:tcPr>
            <w:tcW w:w="1326" w:type="dxa"/>
            <w:shd w:val="clear" w:color="auto" w:fill="C9E7E6"/>
            <w:vAlign w:val="bottom"/>
          </w:tcPr>
          <w:p w14:paraId="7F184751"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51'5"</w:t>
            </w:r>
          </w:p>
        </w:tc>
        <w:tc>
          <w:tcPr>
            <w:tcW w:w="2406" w:type="dxa"/>
            <w:shd w:val="clear" w:color="auto" w:fill="C9E7E6"/>
            <w:noWrap/>
            <w:vAlign w:val="bottom"/>
            <w:hideMark/>
          </w:tcPr>
          <w:p w14:paraId="6174EC3B" w14:textId="4A378000"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46</w:t>
            </w:r>
          </w:p>
        </w:tc>
      </w:tr>
      <w:tr w:rsidR="003B5CFA" w:rsidRPr="0028721D" w14:paraId="20CA923C" w14:textId="77777777" w:rsidTr="00D64497">
        <w:trPr>
          <w:trHeight w:val="300"/>
          <w:jc w:val="center"/>
        </w:trPr>
        <w:tc>
          <w:tcPr>
            <w:tcW w:w="1080" w:type="dxa"/>
            <w:shd w:val="clear" w:color="auto" w:fill="A5D7D5"/>
            <w:noWrap/>
            <w:vAlign w:val="bottom"/>
            <w:hideMark/>
          </w:tcPr>
          <w:p w14:paraId="152569A8" w14:textId="7777777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7</w:t>
            </w:r>
          </w:p>
        </w:tc>
        <w:tc>
          <w:tcPr>
            <w:tcW w:w="2700" w:type="dxa"/>
            <w:shd w:val="clear" w:color="auto" w:fill="A5D7D5"/>
            <w:noWrap/>
            <w:vAlign w:val="bottom"/>
            <w:hideMark/>
          </w:tcPr>
          <w:p w14:paraId="57531025"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Cần</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Thơ</w:t>
            </w:r>
            <w:proofErr w:type="spellEnd"/>
          </w:p>
        </w:tc>
        <w:tc>
          <w:tcPr>
            <w:tcW w:w="1440" w:type="dxa"/>
            <w:shd w:val="clear" w:color="auto" w:fill="A5D7D5"/>
            <w:vAlign w:val="bottom"/>
          </w:tcPr>
          <w:p w14:paraId="289F4B89"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w:t>
            </w:r>
            <w:r w:rsidRPr="0028721D">
              <w:rPr>
                <w:rFonts w:ascii="Arial" w:hAnsi="Arial" w:cs="Arial"/>
                <w:color w:val="000000"/>
                <w:sz w:val="22"/>
                <w:szCs w:val="22"/>
                <w:vertAlign w:val="superscript"/>
              </w:rPr>
              <w:t>o</w:t>
            </w:r>
            <w:r w:rsidRPr="0028721D">
              <w:rPr>
                <w:rFonts w:ascii="Arial" w:hAnsi="Arial" w:cs="Arial"/>
                <w:color w:val="000000"/>
                <w:sz w:val="22"/>
                <w:szCs w:val="22"/>
              </w:rPr>
              <w:t>1'59"</w:t>
            </w:r>
          </w:p>
        </w:tc>
        <w:tc>
          <w:tcPr>
            <w:tcW w:w="1326" w:type="dxa"/>
            <w:shd w:val="clear" w:color="auto" w:fill="A5D7D5"/>
            <w:vAlign w:val="bottom"/>
          </w:tcPr>
          <w:p w14:paraId="0221966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46'59"</w:t>
            </w:r>
          </w:p>
        </w:tc>
        <w:tc>
          <w:tcPr>
            <w:tcW w:w="2406" w:type="dxa"/>
            <w:shd w:val="clear" w:color="auto" w:fill="A5D7D5"/>
            <w:noWrap/>
            <w:vAlign w:val="bottom"/>
            <w:hideMark/>
          </w:tcPr>
          <w:p w14:paraId="5D9463EE" w14:textId="4E36630E"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103</w:t>
            </w:r>
          </w:p>
        </w:tc>
      </w:tr>
      <w:tr w:rsidR="003B5CFA" w:rsidRPr="0028721D" w14:paraId="40388E4E" w14:textId="77777777" w:rsidTr="00D64497">
        <w:trPr>
          <w:trHeight w:val="300"/>
          <w:jc w:val="center"/>
        </w:trPr>
        <w:tc>
          <w:tcPr>
            <w:tcW w:w="1080" w:type="dxa"/>
            <w:shd w:val="clear" w:color="auto" w:fill="C9E7E6"/>
            <w:noWrap/>
            <w:vAlign w:val="bottom"/>
            <w:hideMark/>
          </w:tcPr>
          <w:p w14:paraId="1658BA14" w14:textId="7777777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8</w:t>
            </w:r>
          </w:p>
        </w:tc>
        <w:tc>
          <w:tcPr>
            <w:tcW w:w="2700" w:type="dxa"/>
            <w:shd w:val="clear" w:color="auto" w:fill="C9E7E6"/>
            <w:noWrap/>
            <w:vAlign w:val="bottom"/>
            <w:hideMark/>
          </w:tcPr>
          <w:p w14:paraId="64E7402B"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Đồng</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Nai</w:t>
            </w:r>
            <w:proofErr w:type="spellEnd"/>
          </w:p>
        </w:tc>
        <w:tc>
          <w:tcPr>
            <w:tcW w:w="1440" w:type="dxa"/>
            <w:shd w:val="clear" w:color="auto" w:fill="C9E7E6"/>
            <w:vAlign w:val="bottom"/>
          </w:tcPr>
          <w:p w14:paraId="1695A696"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11</w:t>
            </w:r>
            <w:r w:rsidRPr="0028721D">
              <w:rPr>
                <w:rFonts w:ascii="Arial" w:hAnsi="Arial" w:cs="Arial"/>
                <w:color w:val="000000"/>
                <w:sz w:val="22"/>
                <w:szCs w:val="22"/>
                <w:vertAlign w:val="superscript"/>
              </w:rPr>
              <w:t>o</w:t>
            </w:r>
            <w:r w:rsidRPr="0028721D">
              <w:rPr>
                <w:rFonts w:ascii="Arial" w:hAnsi="Arial" w:cs="Arial"/>
                <w:color w:val="000000"/>
                <w:sz w:val="22"/>
                <w:szCs w:val="22"/>
              </w:rPr>
              <w:t>6'0"</w:t>
            </w:r>
          </w:p>
        </w:tc>
        <w:tc>
          <w:tcPr>
            <w:tcW w:w="1326" w:type="dxa"/>
            <w:shd w:val="clear" w:color="auto" w:fill="C9E7E6"/>
            <w:vAlign w:val="bottom"/>
          </w:tcPr>
          <w:p w14:paraId="062490BA"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107</w:t>
            </w:r>
            <w:r w:rsidRPr="0028721D">
              <w:rPr>
                <w:rFonts w:ascii="Arial" w:hAnsi="Arial" w:cs="Arial"/>
                <w:color w:val="000000"/>
                <w:sz w:val="22"/>
                <w:szCs w:val="22"/>
                <w:vertAlign w:val="superscript"/>
              </w:rPr>
              <w:t>o</w:t>
            </w:r>
            <w:r w:rsidRPr="0028721D">
              <w:rPr>
                <w:rFonts w:ascii="Arial" w:hAnsi="Arial" w:cs="Arial"/>
                <w:color w:val="000000"/>
                <w:sz w:val="22"/>
                <w:szCs w:val="22"/>
              </w:rPr>
              <w:t>20'59"</w:t>
            </w:r>
          </w:p>
        </w:tc>
        <w:tc>
          <w:tcPr>
            <w:tcW w:w="2406" w:type="dxa"/>
            <w:shd w:val="clear" w:color="auto" w:fill="C9E7E6"/>
            <w:noWrap/>
            <w:vAlign w:val="bottom"/>
            <w:hideMark/>
          </w:tcPr>
          <w:p w14:paraId="43D0E6F1" w14:textId="1782EEDF"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2,170</w:t>
            </w:r>
          </w:p>
        </w:tc>
      </w:tr>
      <w:tr w:rsidR="003B5CFA" w:rsidRPr="0028721D" w14:paraId="1152A165" w14:textId="77777777" w:rsidTr="00D64497">
        <w:trPr>
          <w:trHeight w:val="300"/>
          <w:jc w:val="center"/>
        </w:trPr>
        <w:tc>
          <w:tcPr>
            <w:tcW w:w="1080" w:type="dxa"/>
            <w:shd w:val="clear" w:color="auto" w:fill="A5D7D5"/>
            <w:noWrap/>
            <w:vAlign w:val="bottom"/>
            <w:hideMark/>
          </w:tcPr>
          <w:p w14:paraId="54B82F9C" w14:textId="7777777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9</w:t>
            </w:r>
          </w:p>
        </w:tc>
        <w:tc>
          <w:tcPr>
            <w:tcW w:w="2700" w:type="dxa"/>
            <w:shd w:val="clear" w:color="auto" w:fill="A5D7D5"/>
            <w:noWrap/>
            <w:vAlign w:val="bottom"/>
            <w:hideMark/>
          </w:tcPr>
          <w:p w14:paraId="39075561"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Đồng</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Tháp</w:t>
            </w:r>
            <w:proofErr w:type="spellEnd"/>
          </w:p>
        </w:tc>
        <w:tc>
          <w:tcPr>
            <w:tcW w:w="1440" w:type="dxa"/>
            <w:shd w:val="clear" w:color="auto" w:fill="A5D7D5"/>
            <w:vAlign w:val="bottom"/>
          </w:tcPr>
          <w:p w14:paraId="69633EAE"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w:t>
            </w:r>
            <w:r w:rsidRPr="0028721D">
              <w:rPr>
                <w:rFonts w:ascii="Arial" w:hAnsi="Arial" w:cs="Arial"/>
                <w:color w:val="000000"/>
                <w:sz w:val="22"/>
                <w:szCs w:val="22"/>
                <w:vertAlign w:val="superscript"/>
              </w:rPr>
              <w:t>o</w:t>
            </w:r>
            <w:r w:rsidRPr="0028721D">
              <w:rPr>
                <w:rFonts w:ascii="Arial" w:hAnsi="Arial" w:cs="Arial"/>
                <w:color w:val="000000"/>
                <w:sz w:val="22"/>
                <w:szCs w:val="22"/>
              </w:rPr>
              <w:t>40'05"</w:t>
            </w:r>
          </w:p>
        </w:tc>
        <w:tc>
          <w:tcPr>
            <w:tcW w:w="1326" w:type="dxa"/>
            <w:shd w:val="clear" w:color="auto" w:fill="A5D7D5"/>
            <w:vAlign w:val="bottom"/>
          </w:tcPr>
          <w:p w14:paraId="1F688E40"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42'05"</w:t>
            </w:r>
          </w:p>
        </w:tc>
        <w:tc>
          <w:tcPr>
            <w:tcW w:w="2406" w:type="dxa"/>
            <w:shd w:val="clear" w:color="auto" w:fill="A5D7D5"/>
            <w:noWrap/>
            <w:vAlign w:val="bottom"/>
            <w:hideMark/>
          </w:tcPr>
          <w:p w14:paraId="0925FC74" w14:textId="1512B23D"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172</w:t>
            </w:r>
          </w:p>
        </w:tc>
      </w:tr>
      <w:tr w:rsidR="003B5CFA" w:rsidRPr="0028721D" w14:paraId="6E0CF036" w14:textId="77777777" w:rsidTr="00D64497">
        <w:trPr>
          <w:trHeight w:val="300"/>
          <w:jc w:val="center"/>
        </w:trPr>
        <w:tc>
          <w:tcPr>
            <w:tcW w:w="1080" w:type="dxa"/>
            <w:shd w:val="clear" w:color="auto" w:fill="C9E7E6"/>
            <w:noWrap/>
            <w:vAlign w:val="bottom"/>
            <w:hideMark/>
          </w:tcPr>
          <w:p w14:paraId="2A065C76" w14:textId="7777777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10</w:t>
            </w:r>
          </w:p>
        </w:tc>
        <w:tc>
          <w:tcPr>
            <w:tcW w:w="2700" w:type="dxa"/>
            <w:shd w:val="clear" w:color="auto" w:fill="C9E7E6"/>
            <w:noWrap/>
            <w:vAlign w:val="bottom"/>
            <w:hideMark/>
          </w:tcPr>
          <w:p w14:paraId="5115DA41"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Hậu</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Giang</w:t>
            </w:r>
            <w:proofErr w:type="spellEnd"/>
          </w:p>
        </w:tc>
        <w:tc>
          <w:tcPr>
            <w:tcW w:w="1440" w:type="dxa"/>
            <w:shd w:val="clear" w:color="auto" w:fill="C9E7E6"/>
            <w:vAlign w:val="bottom"/>
          </w:tcPr>
          <w:p w14:paraId="4E62E31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9°47′0"</w:t>
            </w:r>
          </w:p>
        </w:tc>
        <w:tc>
          <w:tcPr>
            <w:tcW w:w="1326" w:type="dxa"/>
            <w:shd w:val="clear" w:color="auto" w:fill="C9E7E6"/>
            <w:vAlign w:val="bottom"/>
          </w:tcPr>
          <w:p w14:paraId="42AE4C95"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105°28′0"</w:t>
            </w:r>
          </w:p>
        </w:tc>
        <w:tc>
          <w:tcPr>
            <w:tcW w:w="2406" w:type="dxa"/>
            <w:shd w:val="clear" w:color="auto" w:fill="C9E7E6"/>
            <w:noWrap/>
            <w:vAlign w:val="bottom"/>
            <w:hideMark/>
          </w:tcPr>
          <w:p w14:paraId="33BCD38F" w14:textId="094C7DBE"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417</w:t>
            </w:r>
          </w:p>
        </w:tc>
      </w:tr>
      <w:tr w:rsidR="003B5CFA" w:rsidRPr="0028721D" w14:paraId="3C701275" w14:textId="77777777" w:rsidTr="00D64497">
        <w:trPr>
          <w:trHeight w:val="300"/>
          <w:jc w:val="center"/>
        </w:trPr>
        <w:tc>
          <w:tcPr>
            <w:tcW w:w="1080" w:type="dxa"/>
            <w:shd w:val="clear" w:color="auto" w:fill="A5D7D5"/>
            <w:noWrap/>
            <w:vAlign w:val="bottom"/>
            <w:hideMark/>
          </w:tcPr>
          <w:p w14:paraId="01682A9A" w14:textId="7777777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11</w:t>
            </w:r>
          </w:p>
        </w:tc>
        <w:tc>
          <w:tcPr>
            <w:tcW w:w="2700" w:type="dxa"/>
            <w:shd w:val="clear" w:color="auto" w:fill="A5D7D5"/>
            <w:noWrap/>
            <w:vAlign w:val="bottom"/>
            <w:hideMark/>
          </w:tcPr>
          <w:p w14:paraId="1437077A"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Khánh</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Hòa</w:t>
            </w:r>
            <w:proofErr w:type="spellEnd"/>
          </w:p>
        </w:tc>
        <w:tc>
          <w:tcPr>
            <w:tcW w:w="1440" w:type="dxa"/>
            <w:shd w:val="clear" w:color="auto" w:fill="A5D7D5"/>
            <w:vAlign w:val="bottom"/>
          </w:tcPr>
          <w:p w14:paraId="1E268946"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w:t>
            </w:r>
            <w:r w:rsidRPr="0028721D">
              <w:rPr>
                <w:rFonts w:ascii="Arial" w:hAnsi="Arial" w:cs="Arial"/>
                <w:color w:val="000000"/>
                <w:sz w:val="22"/>
                <w:szCs w:val="22"/>
                <w:vertAlign w:val="superscript"/>
              </w:rPr>
              <w:t>o</w:t>
            </w:r>
            <w:r w:rsidRPr="0028721D">
              <w:rPr>
                <w:rFonts w:ascii="Arial" w:hAnsi="Arial" w:cs="Arial"/>
                <w:color w:val="000000"/>
                <w:sz w:val="22"/>
                <w:szCs w:val="22"/>
              </w:rPr>
              <w:t>40'59"</w:t>
            </w:r>
          </w:p>
        </w:tc>
        <w:tc>
          <w:tcPr>
            <w:tcW w:w="1326" w:type="dxa"/>
            <w:shd w:val="clear" w:color="auto" w:fill="A5D7D5"/>
            <w:vAlign w:val="bottom"/>
          </w:tcPr>
          <w:p w14:paraId="476CF90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10'0"</w:t>
            </w:r>
          </w:p>
        </w:tc>
        <w:tc>
          <w:tcPr>
            <w:tcW w:w="2406" w:type="dxa"/>
            <w:shd w:val="clear" w:color="auto" w:fill="A5D7D5"/>
            <w:noWrap/>
            <w:vAlign w:val="bottom"/>
            <w:hideMark/>
          </w:tcPr>
          <w:p w14:paraId="3A99E196" w14:textId="5680A29C"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994</w:t>
            </w:r>
          </w:p>
        </w:tc>
      </w:tr>
      <w:tr w:rsidR="003B5CFA" w:rsidRPr="0028721D" w14:paraId="143A0BDE" w14:textId="77777777" w:rsidTr="00D64497">
        <w:trPr>
          <w:trHeight w:val="300"/>
          <w:jc w:val="center"/>
        </w:trPr>
        <w:tc>
          <w:tcPr>
            <w:tcW w:w="1080" w:type="dxa"/>
            <w:shd w:val="clear" w:color="auto" w:fill="C9E7E6"/>
            <w:noWrap/>
            <w:vAlign w:val="bottom"/>
            <w:hideMark/>
          </w:tcPr>
          <w:p w14:paraId="3280D99D" w14:textId="7777777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lastRenderedPageBreak/>
              <w:t>12</w:t>
            </w:r>
          </w:p>
        </w:tc>
        <w:tc>
          <w:tcPr>
            <w:tcW w:w="2700" w:type="dxa"/>
            <w:shd w:val="clear" w:color="auto" w:fill="C9E7E6"/>
            <w:noWrap/>
            <w:vAlign w:val="bottom"/>
            <w:hideMark/>
          </w:tcPr>
          <w:p w14:paraId="14291DFA"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Kiên</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Giang</w:t>
            </w:r>
            <w:proofErr w:type="spellEnd"/>
          </w:p>
        </w:tc>
        <w:tc>
          <w:tcPr>
            <w:tcW w:w="1440" w:type="dxa"/>
            <w:shd w:val="clear" w:color="auto" w:fill="C9E7E6"/>
            <w:vAlign w:val="bottom"/>
          </w:tcPr>
          <w:p w14:paraId="086FAD4E"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w:t>
            </w:r>
            <w:r w:rsidRPr="0028721D">
              <w:rPr>
                <w:rFonts w:ascii="Arial" w:hAnsi="Arial" w:cs="Arial"/>
                <w:color w:val="000000"/>
                <w:sz w:val="22"/>
                <w:szCs w:val="22"/>
                <w:vertAlign w:val="superscript"/>
              </w:rPr>
              <w:t>o</w:t>
            </w:r>
            <w:r w:rsidRPr="0028721D">
              <w:rPr>
                <w:rFonts w:ascii="Arial" w:hAnsi="Arial" w:cs="Arial"/>
                <w:color w:val="000000"/>
                <w:sz w:val="22"/>
                <w:szCs w:val="22"/>
              </w:rPr>
              <w:t>16'59"</w:t>
            </w:r>
          </w:p>
        </w:tc>
        <w:tc>
          <w:tcPr>
            <w:tcW w:w="1326" w:type="dxa"/>
            <w:shd w:val="clear" w:color="auto" w:fill="C9E7E6"/>
            <w:vAlign w:val="bottom"/>
          </w:tcPr>
          <w:p w14:paraId="3F5846A1"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104</w:t>
            </w:r>
            <w:r w:rsidRPr="0028721D">
              <w:rPr>
                <w:rFonts w:ascii="Arial" w:hAnsi="Arial" w:cs="Arial"/>
                <w:color w:val="000000"/>
                <w:sz w:val="22"/>
                <w:szCs w:val="22"/>
                <w:vertAlign w:val="superscript"/>
              </w:rPr>
              <w:t>o</w:t>
            </w:r>
            <w:r w:rsidRPr="0028721D">
              <w:rPr>
                <w:rFonts w:ascii="Arial" w:hAnsi="Arial" w:cs="Arial"/>
                <w:color w:val="000000"/>
                <w:sz w:val="22"/>
                <w:szCs w:val="22"/>
              </w:rPr>
              <w:t>39'0"</w:t>
            </w:r>
          </w:p>
        </w:tc>
        <w:tc>
          <w:tcPr>
            <w:tcW w:w="2406" w:type="dxa"/>
            <w:shd w:val="clear" w:color="auto" w:fill="C9E7E6"/>
            <w:noWrap/>
            <w:vAlign w:val="bottom"/>
            <w:hideMark/>
          </w:tcPr>
          <w:p w14:paraId="389A584B" w14:textId="1FEB2A8B"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1,274</w:t>
            </w:r>
          </w:p>
        </w:tc>
      </w:tr>
      <w:tr w:rsidR="003B5CFA" w:rsidRPr="0028721D" w14:paraId="03B22925" w14:textId="77777777" w:rsidTr="00D64497">
        <w:trPr>
          <w:trHeight w:val="300"/>
          <w:jc w:val="center"/>
        </w:trPr>
        <w:tc>
          <w:tcPr>
            <w:tcW w:w="1080" w:type="dxa"/>
            <w:shd w:val="clear" w:color="auto" w:fill="A5D7D5"/>
            <w:noWrap/>
            <w:vAlign w:val="bottom"/>
            <w:hideMark/>
          </w:tcPr>
          <w:p w14:paraId="11E5F63A" w14:textId="7777777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13</w:t>
            </w:r>
          </w:p>
        </w:tc>
        <w:tc>
          <w:tcPr>
            <w:tcW w:w="2700" w:type="dxa"/>
            <w:shd w:val="clear" w:color="auto" w:fill="A5D7D5"/>
            <w:noWrap/>
            <w:vAlign w:val="bottom"/>
            <w:hideMark/>
          </w:tcPr>
          <w:p w14:paraId="3E23D9D9" w14:textId="77777777" w:rsidR="003B5CFA" w:rsidRPr="0028721D" w:rsidRDefault="003B5CFA" w:rsidP="003B5CFA">
            <w:pPr>
              <w:rPr>
                <w:rFonts w:ascii="Arial" w:hAnsi="Arial" w:cs="Arial"/>
                <w:color w:val="000000"/>
                <w:sz w:val="22"/>
                <w:szCs w:val="22"/>
                <w:lang w:eastAsia="zh-CN"/>
              </w:rPr>
            </w:pPr>
            <w:r w:rsidRPr="0028721D">
              <w:rPr>
                <w:rFonts w:ascii="Arial" w:hAnsi="Arial" w:cs="Arial"/>
                <w:color w:val="000000"/>
                <w:sz w:val="22"/>
                <w:szCs w:val="22"/>
              </w:rPr>
              <w:t>Long An</w:t>
            </w:r>
          </w:p>
        </w:tc>
        <w:tc>
          <w:tcPr>
            <w:tcW w:w="1440" w:type="dxa"/>
            <w:shd w:val="clear" w:color="auto" w:fill="A5D7D5"/>
            <w:vAlign w:val="bottom"/>
          </w:tcPr>
          <w:p w14:paraId="00693E51"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w:t>
            </w:r>
            <w:r w:rsidRPr="0028721D">
              <w:rPr>
                <w:rFonts w:ascii="Arial" w:hAnsi="Arial" w:cs="Arial"/>
                <w:color w:val="000000"/>
                <w:sz w:val="22"/>
                <w:szCs w:val="22"/>
                <w:vertAlign w:val="superscript"/>
              </w:rPr>
              <w:t>o</w:t>
            </w:r>
            <w:r w:rsidRPr="0028721D">
              <w:rPr>
                <w:rFonts w:ascii="Arial" w:hAnsi="Arial" w:cs="Arial"/>
                <w:color w:val="000000"/>
                <w:sz w:val="22"/>
                <w:szCs w:val="22"/>
              </w:rPr>
              <w:t>24'0"</w:t>
            </w:r>
          </w:p>
        </w:tc>
        <w:tc>
          <w:tcPr>
            <w:tcW w:w="1326" w:type="dxa"/>
            <w:shd w:val="clear" w:color="auto" w:fill="A5D7D5"/>
            <w:vAlign w:val="bottom"/>
          </w:tcPr>
          <w:p w14:paraId="60884CCA"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19'59"</w:t>
            </w:r>
          </w:p>
        </w:tc>
        <w:tc>
          <w:tcPr>
            <w:tcW w:w="2406" w:type="dxa"/>
            <w:shd w:val="clear" w:color="auto" w:fill="A5D7D5"/>
            <w:noWrap/>
            <w:vAlign w:val="bottom"/>
            <w:hideMark/>
          </w:tcPr>
          <w:p w14:paraId="67F6D765" w14:textId="1BCBD13E"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496</w:t>
            </w:r>
          </w:p>
        </w:tc>
      </w:tr>
      <w:tr w:rsidR="003B5CFA" w:rsidRPr="0028721D" w14:paraId="79A57DEB" w14:textId="77777777" w:rsidTr="00D64497">
        <w:trPr>
          <w:trHeight w:val="300"/>
          <w:jc w:val="center"/>
        </w:trPr>
        <w:tc>
          <w:tcPr>
            <w:tcW w:w="1080" w:type="dxa"/>
            <w:shd w:val="clear" w:color="auto" w:fill="C9E7E6"/>
            <w:noWrap/>
            <w:vAlign w:val="bottom"/>
          </w:tcPr>
          <w:p w14:paraId="0D2B5C94" w14:textId="2195FDAD"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14</w:t>
            </w:r>
          </w:p>
        </w:tc>
        <w:tc>
          <w:tcPr>
            <w:tcW w:w="2700" w:type="dxa"/>
            <w:shd w:val="clear" w:color="auto" w:fill="C9E7E6"/>
            <w:noWrap/>
            <w:vAlign w:val="bottom"/>
          </w:tcPr>
          <w:p w14:paraId="538B5EA0" w14:textId="1255407B" w:rsidR="003B5CFA" w:rsidRPr="0028721D" w:rsidRDefault="003B5CFA" w:rsidP="003B5CFA">
            <w:pPr>
              <w:rPr>
                <w:rFonts w:ascii="Arial" w:hAnsi="Arial" w:cs="Arial"/>
                <w:color w:val="000000"/>
                <w:sz w:val="22"/>
                <w:szCs w:val="22"/>
              </w:rPr>
            </w:pPr>
            <w:proofErr w:type="spellStart"/>
            <w:r w:rsidRPr="0028721D">
              <w:rPr>
                <w:rFonts w:ascii="Arial" w:hAnsi="Arial" w:cs="Arial"/>
                <w:color w:val="000000"/>
                <w:sz w:val="22"/>
                <w:szCs w:val="22"/>
              </w:rPr>
              <w:t>Phú</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Yên</w:t>
            </w:r>
            <w:proofErr w:type="spellEnd"/>
          </w:p>
        </w:tc>
        <w:tc>
          <w:tcPr>
            <w:tcW w:w="1440" w:type="dxa"/>
            <w:shd w:val="clear" w:color="auto" w:fill="C9E7E6"/>
            <w:vAlign w:val="bottom"/>
          </w:tcPr>
          <w:p w14:paraId="24B9F732" w14:textId="48C5B751"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13</w:t>
            </w:r>
            <w:r w:rsidRPr="0028721D">
              <w:rPr>
                <w:rFonts w:ascii="Arial" w:hAnsi="Arial" w:cs="Arial"/>
                <w:color w:val="000000"/>
                <w:sz w:val="22"/>
                <w:szCs w:val="22"/>
                <w:vertAlign w:val="superscript"/>
              </w:rPr>
              <w:t>o</w:t>
            </w:r>
            <w:r w:rsidRPr="0028721D">
              <w:rPr>
                <w:rFonts w:ascii="Arial" w:hAnsi="Arial" w:cs="Arial"/>
                <w:color w:val="000000"/>
                <w:sz w:val="22"/>
                <w:szCs w:val="22"/>
              </w:rPr>
              <w:t xml:space="preserve">07'0" </w:t>
            </w:r>
          </w:p>
        </w:tc>
        <w:tc>
          <w:tcPr>
            <w:tcW w:w="1326" w:type="dxa"/>
            <w:shd w:val="clear" w:color="auto" w:fill="C9E7E6"/>
            <w:vAlign w:val="bottom"/>
          </w:tcPr>
          <w:p w14:paraId="0D4CEF31" w14:textId="3E678F2A"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109</w:t>
            </w:r>
            <w:r w:rsidRPr="0028721D">
              <w:rPr>
                <w:rFonts w:ascii="Arial" w:hAnsi="Arial" w:cs="Arial"/>
                <w:color w:val="000000"/>
                <w:sz w:val="22"/>
                <w:szCs w:val="22"/>
                <w:vertAlign w:val="superscript"/>
              </w:rPr>
              <w:t>o</w:t>
            </w:r>
            <w:r w:rsidRPr="0028721D">
              <w:rPr>
                <w:rFonts w:ascii="Arial" w:hAnsi="Arial" w:cs="Arial"/>
                <w:color w:val="000000"/>
                <w:sz w:val="22"/>
                <w:szCs w:val="22"/>
              </w:rPr>
              <w:t>48'0"</w:t>
            </w:r>
          </w:p>
        </w:tc>
        <w:tc>
          <w:tcPr>
            <w:tcW w:w="2406" w:type="dxa"/>
            <w:shd w:val="clear" w:color="auto" w:fill="C9E7E6"/>
            <w:noWrap/>
            <w:vAlign w:val="bottom"/>
          </w:tcPr>
          <w:p w14:paraId="5B80DCDA" w14:textId="7526FA95"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128</w:t>
            </w:r>
          </w:p>
        </w:tc>
      </w:tr>
      <w:tr w:rsidR="003B5CFA" w:rsidRPr="0028721D" w14:paraId="510A38D3" w14:textId="77777777" w:rsidTr="00D64497">
        <w:trPr>
          <w:trHeight w:val="300"/>
          <w:jc w:val="center"/>
        </w:trPr>
        <w:tc>
          <w:tcPr>
            <w:tcW w:w="1080" w:type="dxa"/>
            <w:shd w:val="clear" w:color="auto" w:fill="A5D7D5"/>
            <w:noWrap/>
            <w:vAlign w:val="bottom"/>
            <w:hideMark/>
          </w:tcPr>
          <w:p w14:paraId="64E10FAF" w14:textId="5FEF73AB"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15</w:t>
            </w:r>
          </w:p>
        </w:tc>
        <w:tc>
          <w:tcPr>
            <w:tcW w:w="2700" w:type="dxa"/>
            <w:shd w:val="clear" w:color="auto" w:fill="A5D7D5"/>
            <w:noWrap/>
            <w:vAlign w:val="bottom"/>
            <w:hideMark/>
          </w:tcPr>
          <w:p w14:paraId="2923A2F6"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Quảng</w:t>
            </w:r>
            <w:proofErr w:type="spellEnd"/>
            <w:r w:rsidRPr="0028721D">
              <w:rPr>
                <w:rFonts w:ascii="Arial" w:hAnsi="Arial" w:cs="Arial"/>
                <w:color w:val="000000"/>
                <w:sz w:val="22"/>
                <w:szCs w:val="22"/>
              </w:rPr>
              <w:t xml:space="preserve"> Bình</w:t>
            </w:r>
          </w:p>
        </w:tc>
        <w:tc>
          <w:tcPr>
            <w:tcW w:w="1440" w:type="dxa"/>
            <w:shd w:val="clear" w:color="auto" w:fill="A5D7D5"/>
            <w:vAlign w:val="bottom"/>
          </w:tcPr>
          <w:p w14:paraId="572F90E8"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17°28'9"</w:t>
            </w:r>
          </w:p>
        </w:tc>
        <w:tc>
          <w:tcPr>
            <w:tcW w:w="1326" w:type="dxa"/>
            <w:shd w:val="clear" w:color="auto" w:fill="A5D7D5"/>
            <w:vAlign w:val="bottom"/>
          </w:tcPr>
          <w:p w14:paraId="56D6F071"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106°35'59"</w:t>
            </w:r>
          </w:p>
        </w:tc>
        <w:tc>
          <w:tcPr>
            <w:tcW w:w="2406" w:type="dxa"/>
            <w:shd w:val="clear" w:color="auto" w:fill="A5D7D5"/>
            <w:noWrap/>
            <w:vAlign w:val="bottom"/>
            <w:hideMark/>
          </w:tcPr>
          <w:p w14:paraId="0ED308EE" w14:textId="736815C5"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72</w:t>
            </w:r>
          </w:p>
        </w:tc>
      </w:tr>
      <w:tr w:rsidR="003B5CFA" w:rsidRPr="0028721D" w14:paraId="612781A7" w14:textId="77777777" w:rsidTr="00D64497">
        <w:trPr>
          <w:trHeight w:val="300"/>
          <w:jc w:val="center"/>
        </w:trPr>
        <w:tc>
          <w:tcPr>
            <w:tcW w:w="1080" w:type="dxa"/>
            <w:shd w:val="clear" w:color="auto" w:fill="C9E7E6"/>
            <w:noWrap/>
            <w:vAlign w:val="bottom"/>
            <w:hideMark/>
          </w:tcPr>
          <w:p w14:paraId="1032D07F" w14:textId="1793BD53"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16</w:t>
            </w:r>
          </w:p>
        </w:tc>
        <w:tc>
          <w:tcPr>
            <w:tcW w:w="2700" w:type="dxa"/>
            <w:shd w:val="clear" w:color="auto" w:fill="C9E7E6"/>
            <w:noWrap/>
            <w:vAlign w:val="bottom"/>
            <w:hideMark/>
          </w:tcPr>
          <w:p w14:paraId="08754373"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Quảng</w:t>
            </w:r>
            <w:proofErr w:type="spellEnd"/>
            <w:r w:rsidRPr="0028721D">
              <w:rPr>
                <w:rFonts w:ascii="Arial" w:hAnsi="Arial" w:cs="Arial"/>
                <w:color w:val="000000"/>
                <w:sz w:val="22"/>
                <w:szCs w:val="22"/>
              </w:rPr>
              <w:t xml:space="preserve"> Nam</w:t>
            </w:r>
          </w:p>
        </w:tc>
        <w:tc>
          <w:tcPr>
            <w:tcW w:w="1440" w:type="dxa"/>
            <w:shd w:val="clear" w:color="auto" w:fill="C9E7E6"/>
            <w:vAlign w:val="bottom"/>
          </w:tcPr>
          <w:p w14:paraId="15A945CE"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15</w:t>
            </w:r>
            <w:r w:rsidRPr="0028721D">
              <w:rPr>
                <w:rFonts w:ascii="Arial" w:hAnsi="Arial" w:cs="Arial"/>
                <w:color w:val="000000"/>
                <w:sz w:val="22"/>
                <w:szCs w:val="22"/>
                <w:vertAlign w:val="superscript"/>
              </w:rPr>
              <w:t>o</w:t>
            </w:r>
            <w:r w:rsidRPr="0028721D">
              <w:rPr>
                <w:rFonts w:ascii="Arial" w:hAnsi="Arial" w:cs="Arial"/>
                <w:color w:val="000000"/>
                <w:sz w:val="22"/>
                <w:szCs w:val="22"/>
              </w:rPr>
              <w:t>53'8"</w:t>
            </w:r>
          </w:p>
        </w:tc>
        <w:tc>
          <w:tcPr>
            <w:tcW w:w="1326" w:type="dxa"/>
            <w:shd w:val="clear" w:color="auto" w:fill="C9E7E6"/>
            <w:vAlign w:val="bottom"/>
          </w:tcPr>
          <w:p w14:paraId="19E7BE10"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108</w:t>
            </w:r>
            <w:r w:rsidRPr="0028721D">
              <w:rPr>
                <w:rFonts w:ascii="Arial" w:hAnsi="Arial" w:cs="Arial"/>
                <w:color w:val="000000"/>
                <w:sz w:val="22"/>
                <w:szCs w:val="22"/>
                <w:vertAlign w:val="superscript"/>
              </w:rPr>
              <w:t>o</w:t>
            </w:r>
            <w:r w:rsidRPr="0028721D">
              <w:rPr>
                <w:rFonts w:ascii="Arial" w:hAnsi="Arial" w:cs="Arial"/>
                <w:color w:val="000000"/>
                <w:sz w:val="22"/>
                <w:szCs w:val="22"/>
              </w:rPr>
              <w:t>15'24"</w:t>
            </w:r>
          </w:p>
        </w:tc>
        <w:tc>
          <w:tcPr>
            <w:tcW w:w="2406" w:type="dxa"/>
            <w:shd w:val="clear" w:color="auto" w:fill="C9E7E6"/>
            <w:noWrap/>
            <w:vAlign w:val="bottom"/>
            <w:hideMark/>
          </w:tcPr>
          <w:p w14:paraId="6A733790" w14:textId="7B18194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1,820</w:t>
            </w:r>
          </w:p>
        </w:tc>
      </w:tr>
      <w:tr w:rsidR="003B5CFA" w:rsidRPr="0028721D" w14:paraId="1AE06F90" w14:textId="77777777" w:rsidTr="00D64497">
        <w:trPr>
          <w:trHeight w:val="300"/>
          <w:jc w:val="center"/>
        </w:trPr>
        <w:tc>
          <w:tcPr>
            <w:tcW w:w="1080" w:type="dxa"/>
            <w:shd w:val="clear" w:color="auto" w:fill="A5D7D5"/>
            <w:noWrap/>
            <w:vAlign w:val="bottom"/>
            <w:hideMark/>
          </w:tcPr>
          <w:p w14:paraId="43A5C48D" w14:textId="4890AA8D"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17</w:t>
            </w:r>
          </w:p>
        </w:tc>
        <w:tc>
          <w:tcPr>
            <w:tcW w:w="2700" w:type="dxa"/>
            <w:shd w:val="clear" w:color="auto" w:fill="A5D7D5"/>
            <w:noWrap/>
            <w:vAlign w:val="bottom"/>
            <w:hideMark/>
          </w:tcPr>
          <w:p w14:paraId="497229BE"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Quảng</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Ngãi</w:t>
            </w:r>
            <w:proofErr w:type="spellEnd"/>
          </w:p>
        </w:tc>
        <w:tc>
          <w:tcPr>
            <w:tcW w:w="1440" w:type="dxa"/>
            <w:shd w:val="clear" w:color="auto" w:fill="A5D7D5"/>
            <w:vAlign w:val="bottom"/>
          </w:tcPr>
          <w:p w14:paraId="3BB833AB"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15</w:t>
            </w:r>
            <w:r w:rsidRPr="0028721D">
              <w:rPr>
                <w:rFonts w:ascii="Arial" w:hAnsi="Arial" w:cs="Arial"/>
                <w:color w:val="000000"/>
                <w:sz w:val="22"/>
                <w:szCs w:val="22"/>
                <w:vertAlign w:val="superscript"/>
              </w:rPr>
              <w:t>o</w:t>
            </w:r>
            <w:r w:rsidRPr="0028721D">
              <w:rPr>
                <w:rFonts w:ascii="Arial" w:hAnsi="Arial" w:cs="Arial"/>
                <w:color w:val="000000"/>
                <w:sz w:val="22"/>
                <w:szCs w:val="22"/>
              </w:rPr>
              <w:t>7'0"</w:t>
            </w:r>
          </w:p>
        </w:tc>
        <w:tc>
          <w:tcPr>
            <w:tcW w:w="1326" w:type="dxa"/>
            <w:shd w:val="clear" w:color="auto" w:fill="A5D7D5"/>
            <w:vAlign w:val="bottom"/>
          </w:tcPr>
          <w:p w14:paraId="24A2F23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108</w:t>
            </w:r>
            <w:r w:rsidRPr="0028721D">
              <w:rPr>
                <w:rFonts w:ascii="Arial" w:hAnsi="Arial" w:cs="Arial"/>
                <w:color w:val="000000"/>
                <w:sz w:val="22"/>
                <w:szCs w:val="22"/>
                <w:vertAlign w:val="superscript"/>
              </w:rPr>
              <w:t>o</w:t>
            </w:r>
            <w:r w:rsidRPr="0028721D">
              <w:rPr>
                <w:rFonts w:ascii="Arial" w:hAnsi="Arial" w:cs="Arial"/>
                <w:color w:val="000000"/>
                <w:sz w:val="22"/>
                <w:szCs w:val="22"/>
              </w:rPr>
              <w:t>47'59"</w:t>
            </w:r>
          </w:p>
        </w:tc>
        <w:tc>
          <w:tcPr>
            <w:tcW w:w="2406" w:type="dxa"/>
            <w:shd w:val="clear" w:color="auto" w:fill="A5D7D5"/>
            <w:noWrap/>
            <w:vAlign w:val="bottom"/>
            <w:hideMark/>
          </w:tcPr>
          <w:p w14:paraId="1A326885" w14:textId="668EBC9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4,076</w:t>
            </w:r>
          </w:p>
        </w:tc>
      </w:tr>
      <w:tr w:rsidR="003B5CFA" w:rsidRPr="0028721D" w14:paraId="616718F6" w14:textId="77777777" w:rsidTr="00D64497">
        <w:trPr>
          <w:trHeight w:val="300"/>
          <w:jc w:val="center"/>
        </w:trPr>
        <w:tc>
          <w:tcPr>
            <w:tcW w:w="1080" w:type="dxa"/>
            <w:shd w:val="clear" w:color="auto" w:fill="C9E7E6"/>
            <w:noWrap/>
            <w:vAlign w:val="bottom"/>
            <w:hideMark/>
          </w:tcPr>
          <w:p w14:paraId="2F24B876" w14:textId="1F895F7C"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18</w:t>
            </w:r>
          </w:p>
        </w:tc>
        <w:tc>
          <w:tcPr>
            <w:tcW w:w="2700" w:type="dxa"/>
            <w:shd w:val="clear" w:color="auto" w:fill="C9E7E6"/>
            <w:noWrap/>
            <w:vAlign w:val="bottom"/>
            <w:hideMark/>
          </w:tcPr>
          <w:p w14:paraId="2EC555D8"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Sóc</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Trăng</w:t>
            </w:r>
            <w:proofErr w:type="spellEnd"/>
          </w:p>
        </w:tc>
        <w:tc>
          <w:tcPr>
            <w:tcW w:w="1440" w:type="dxa"/>
            <w:shd w:val="clear" w:color="auto" w:fill="C9E7E6"/>
            <w:vAlign w:val="bottom"/>
          </w:tcPr>
          <w:p w14:paraId="637B042D"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9</w:t>
            </w:r>
            <w:r w:rsidRPr="0028721D">
              <w:rPr>
                <w:rFonts w:ascii="Arial" w:hAnsi="Arial" w:cs="Arial"/>
                <w:color w:val="000000"/>
                <w:sz w:val="22"/>
                <w:szCs w:val="22"/>
                <w:vertAlign w:val="superscript"/>
              </w:rPr>
              <w:t>o</w:t>
            </w:r>
            <w:r w:rsidRPr="0028721D">
              <w:rPr>
                <w:rFonts w:ascii="Arial" w:hAnsi="Arial" w:cs="Arial"/>
                <w:color w:val="000000"/>
                <w:sz w:val="22"/>
                <w:szCs w:val="22"/>
              </w:rPr>
              <w:t>36'11"</w:t>
            </w:r>
          </w:p>
        </w:tc>
        <w:tc>
          <w:tcPr>
            <w:tcW w:w="1326" w:type="dxa"/>
            <w:shd w:val="clear" w:color="auto" w:fill="C9E7E6"/>
            <w:vAlign w:val="bottom"/>
          </w:tcPr>
          <w:p w14:paraId="015C21D8"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58'48"</w:t>
            </w:r>
          </w:p>
        </w:tc>
        <w:tc>
          <w:tcPr>
            <w:tcW w:w="2406" w:type="dxa"/>
            <w:shd w:val="clear" w:color="auto" w:fill="C9E7E6"/>
            <w:noWrap/>
            <w:vAlign w:val="bottom"/>
            <w:hideMark/>
          </w:tcPr>
          <w:p w14:paraId="468B19BC" w14:textId="0CE5DA2E"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61</w:t>
            </w:r>
          </w:p>
        </w:tc>
      </w:tr>
      <w:tr w:rsidR="003B5CFA" w:rsidRPr="0028721D" w14:paraId="45E456DF" w14:textId="77777777" w:rsidTr="00D64497">
        <w:trPr>
          <w:trHeight w:val="300"/>
          <w:jc w:val="center"/>
        </w:trPr>
        <w:tc>
          <w:tcPr>
            <w:tcW w:w="1080" w:type="dxa"/>
            <w:shd w:val="clear" w:color="auto" w:fill="A5D7D5"/>
            <w:noWrap/>
            <w:vAlign w:val="bottom"/>
            <w:hideMark/>
          </w:tcPr>
          <w:p w14:paraId="4B358E9A" w14:textId="2C4BC16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19</w:t>
            </w:r>
          </w:p>
        </w:tc>
        <w:tc>
          <w:tcPr>
            <w:tcW w:w="2700" w:type="dxa"/>
            <w:shd w:val="clear" w:color="auto" w:fill="A5D7D5"/>
            <w:noWrap/>
            <w:vAlign w:val="bottom"/>
            <w:hideMark/>
          </w:tcPr>
          <w:p w14:paraId="60AC7FBD"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Tây</w:t>
            </w:r>
            <w:proofErr w:type="spellEnd"/>
            <w:r w:rsidRPr="0028721D">
              <w:rPr>
                <w:rFonts w:ascii="Arial" w:hAnsi="Arial" w:cs="Arial"/>
                <w:color w:val="000000"/>
                <w:sz w:val="22"/>
                <w:szCs w:val="22"/>
              </w:rPr>
              <w:t xml:space="preserve"> Ninh</w:t>
            </w:r>
          </w:p>
        </w:tc>
        <w:tc>
          <w:tcPr>
            <w:tcW w:w="1440" w:type="dxa"/>
            <w:shd w:val="clear" w:color="auto" w:fill="A5D7D5"/>
            <w:vAlign w:val="bottom"/>
          </w:tcPr>
          <w:p w14:paraId="54AD4EAD"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11</w:t>
            </w:r>
            <w:r w:rsidRPr="0028721D">
              <w:rPr>
                <w:rFonts w:ascii="Arial" w:hAnsi="Arial" w:cs="Arial"/>
                <w:color w:val="000000"/>
                <w:sz w:val="22"/>
                <w:szCs w:val="22"/>
                <w:vertAlign w:val="superscript"/>
              </w:rPr>
              <w:t>o</w:t>
            </w:r>
            <w:r w:rsidRPr="0028721D">
              <w:rPr>
                <w:rFonts w:ascii="Arial" w:hAnsi="Arial" w:cs="Arial"/>
                <w:color w:val="000000"/>
                <w:sz w:val="22"/>
                <w:szCs w:val="22"/>
              </w:rPr>
              <w:t>18'0"</w:t>
            </w:r>
          </w:p>
        </w:tc>
        <w:tc>
          <w:tcPr>
            <w:tcW w:w="1326" w:type="dxa"/>
            <w:shd w:val="clear" w:color="auto" w:fill="A5D7D5"/>
            <w:vAlign w:val="bottom"/>
          </w:tcPr>
          <w:p w14:paraId="17B01499"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5'59"</w:t>
            </w:r>
          </w:p>
        </w:tc>
        <w:tc>
          <w:tcPr>
            <w:tcW w:w="2406" w:type="dxa"/>
            <w:shd w:val="clear" w:color="auto" w:fill="A5D7D5"/>
            <w:noWrap/>
            <w:vAlign w:val="bottom"/>
            <w:hideMark/>
          </w:tcPr>
          <w:p w14:paraId="5912EB93" w14:textId="68EFCAB6"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182</w:t>
            </w:r>
          </w:p>
        </w:tc>
      </w:tr>
      <w:tr w:rsidR="003B5CFA" w:rsidRPr="0028721D" w14:paraId="4A8D30BA" w14:textId="77777777" w:rsidTr="00D64497">
        <w:trPr>
          <w:trHeight w:val="300"/>
          <w:jc w:val="center"/>
        </w:trPr>
        <w:tc>
          <w:tcPr>
            <w:tcW w:w="1080" w:type="dxa"/>
            <w:shd w:val="clear" w:color="auto" w:fill="C9E7E6"/>
            <w:noWrap/>
            <w:vAlign w:val="bottom"/>
            <w:hideMark/>
          </w:tcPr>
          <w:p w14:paraId="63E57523" w14:textId="5622FD96"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20</w:t>
            </w:r>
          </w:p>
        </w:tc>
        <w:tc>
          <w:tcPr>
            <w:tcW w:w="2700" w:type="dxa"/>
            <w:shd w:val="clear" w:color="auto" w:fill="C9E7E6"/>
            <w:noWrap/>
            <w:vAlign w:val="bottom"/>
            <w:hideMark/>
          </w:tcPr>
          <w:p w14:paraId="74CBAE88"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Tiền</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Giang</w:t>
            </w:r>
            <w:proofErr w:type="spellEnd"/>
          </w:p>
        </w:tc>
        <w:tc>
          <w:tcPr>
            <w:tcW w:w="1440" w:type="dxa"/>
            <w:shd w:val="clear" w:color="auto" w:fill="C9E7E6"/>
            <w:vAlign w:val="bottom"/>
          </w:tcPr>
          <w:p w14:paraId="44F38A0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w:t>
            </w:r>
            <w:r w:rsidRPr="0028721D">
              <w:rPr>
                <w:rFonts w:ascii="Arial" w:hAnsi="Arial" w:cs="Arial"/>
                <w:color w:val="000000"/>
                <w:sz w:val="22"/>
                <w:szCs w:val="22"/>
                <w:vertAlign w:val="superscript"/>
              </w:rPr>
              <w:t>o</w:t>
            </w:r>
            <w:r w:rsidRPr="0028721D">
              <w:rPr>
                <w:rFonts w:ascii="Arial" w:hAnsi="Arial" w:cs="Arial"/>
                <w:color w:val="000000"/>
                <w:sz w:val="22"/>
                <w:szCs w:val="22"/>
              </w:rPr>
              <w:t>22'0"</w:t>
            </w:r>
          </w:p>
        </w:tc>
        <w:tc>
          <w:tcPr>
            <w:tcW w:w="1326" w:type="dxa"/>
            <w:shd w:val="clear" w:color="auto" w:fill="C9E7E6"/>
            <w:vAlign w:val="bottom"/>
          </w:tcPr>
          <w:p w14:paraId="4E03C4E7"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40'0"</w:t>
            </w:r>
          </w:p>
        </w:tc>
        <w:tc>
          <w:tcPr>
            <w:tcW w:w="2406" w:type="dxa"/>
            <w:shd w:val="clear" w:color="auto" w:fill="C9E7E6"/>
            <w:noWrap/>
            <w:vAlign w:val="bottom"/>
            <w:hideMark/>
          </w:tcPr>
          <w:p w14:paraId="01A5A3E5" w14:textId="52408434"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3,148</w:t>
            </w:r>
          </w:p>
        </w:tc>
      </w:tr>
      <w:tr w:rsidR="003B5CFA" w:rsidRPr="0028721D" w14:paraId="3C40AC98" w14:textId="77777777" w:rsidTr="00D64497">
        <w:trPr>
          <w:trHeight w:val="300"/>
          <w:jc w:val="center"/>
        </w:trPr>
        <w:tc>
          <w:tcPr>
            <w:tcW w:w="1080" w:type="dxa"/>
            <w:shd w:val="clear" w:color="auto" w:fill="A5D7D5"/>
            <w:noWrap/>
            <w:vAlign w:val="bottom"/>
            <w:hideMark/>
          </w:tcPr>
          <w:p w14:paraId="259333AD" w14:textId="6F552FCA"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21</w:t>
            </w:r>
          </w:p>
        </w:tc>
        <w:tc>
          <w:tcPr>
            <w:tcW w:w="2700" w:type="dxa"/>
            <w:shd w:val="clear" w:color="auto" w:fill="A5D7D5"/>
            <w:noWrap/>
            <w:vAlign w:val="bottom"/>
            <w:hideMark/>
          </w:tcPr>
          <w:p w14:paraId="1B324C91"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Trà</w:t>
            </w:r>
            <w:proofErr w:type="spellEnd"/>
            <w:r w:rsidRPr="0028721D">
              <w:rPr>
                <w:rFonts w:ascii="Arial" w:hAnsi="Arial" w:cs="Arial"/>
                <w:color w:val="000000"/>
                <w:sz w:val="22"/>
                <w:szCs w:val="22"/>
              </w:rPr>
              <w:t xml:space="preserve"> Vinh</w:t>
            </w:r>
          </w:p>
        </w:tc>
        <w:tc>
          <w:tcPr>
            <w:tcW w:w="1440" w:type="dxa"/>
            <w:shd w:val="clear" w:color="auto" w:fill="A5D7D5"/>
            <w:vAlign w:val="bottom"/>
          </w:tcPr>
          <w:p w14:paraId="73B00C8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9</w:t>
            </w:r>
            <w:r w:rsidRPr="0028721D">
              <w:rPr>
                <w:rFonts w:ascii="Arial" w:hAnsi="Arial" w:cs="Arial"/>
                <w:color w:val="000000"/>
                <w:sz w:val="22"/>
                <w:szCs w:val="22"/>
                <w:vertAlign w:val="superscript"/>
              </w:rPr>
              <w:t>o</w:t>
            </w:r>
            <w:r w:rsidRPr="0028721D">
              <w:rPr>
                <w:rFonts w:ascii="Arial" w:hAnsi="Arial" w:cs="Arial"/>
                <w:color w:val="000000"/>
                <w:sz w:val="22"/>
                <w:szCs w:val="22"/>
              </w:rPr>
              <w:t>56'4"</w:t>
            </w:r>
          </w:p>
        </w:tc>
        <w:tc>
          <w:tcPr>
            <w:tcW w:w="1326" w:type="dxa"/>
            <w:shd w:val="clear" w:color="auto" w:fill="A5D7D5"/>
            <w:vAlign w:val="bottom"/>
          </w:tcPr>
          <w:p w14:paraId="43DE47B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20'43"</w:t>
            </w:r>
          </w:p>
        </w:tc>
        <w:tc>
          <w:tcPr>
            <w:tcW w:w="2406" w:type="dxa"/>
            <w:shd w:val="clear" w:color="auto" w:fill="A5D7D5"/>
            <w:noWrap/>
            <w:vAlign w:val="bottom"/>
            <w:hideMark/>
          </w:tcPr>
          <w:p w14:paraId="41718D25" w14:textId="101CA1CD"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2,500</w:t>
            </w:r>
          </w:p>
        </w:tc>
      </w:tr>
      <w:tr w:rsidR="003B5CFA" w:rsidRPr="0028721D" w14:paraId="7EA05AD9" w14:textId="77777777" w:rsidTr="00D64497">
        <w:trPr>
          <w:trHeight w:val="300"/>
          <w:jc w:val="center"/>
        </w:trPr>
        <w:tc>
          <w:tcPr>
            <w:tcW w:w="1080" w:type="dxa"/>
            <w:shd w:val="clear" w:color="auto" w:fill="C9E7E6"/>
            <w:noWrap/>
            <w:vAlign w:val="bottom"/>
            <w:hideMark/>
          </w:tcPr>
          <w:p w14:paraId="182A0921" w14:textId="420DA280"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lang w:eastAsia="zh-CN"/>
              </w:rPr>
              <w:t>22</w:t>
            </w:r>
          </w:p>
        </w:tc>
        <w:tc>
          <w:tcPr>
            <w:tcW w:w="2700" w:type="dxa"/>
            <w:shd w:val="clear" w:color="auto" w:fill="C9E7E6"/>
            <w:noWrap/>
            <w:vAlign w:val="bottom"/>
            <w:hideMark/>
          </w:tcPr>
          <w:p w14:paraId="1FACFC86"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Vĩnh</w:t>
            </w:r>
            <w:proofErr w:type="spellEnd"/>
            <w:r w:rsidRPr="0028721D">
              <w:rPr>
                <w:rFonts w:ascii="Arial" w:hAnsi="Arial" w:cs="Arial"/>
                <w:color w:val="000000"/>
                <w:sz w:val="22"/>
                <w:szCs w:val="22"/>
              </w:rPr>
              <w:t xml:space="preserve"> Long</w:t>
            </w:r>
          </w:p>
        </w:tc>
        <w:tc>
          <w:tcPr>
            <w:tcW w:w="1440" w:type="dxa"/>
            <w:shd w:val="clear" w:color="auto" w:fill="C9E7E6"/>
            <w:vAlign w:val="bottom"/>
          </w:tcPr>
          <w:p w14:paraId="4A6069B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w:t>
            </w:r>
            <w:r w:rsidRPr="0028721D">
              <w:rPr>
                <w:rFonts w:ascii="Arial" w:hAnsi="Arial" w:cs="Arial"/>
                <w:color w:val="000000"/>
                <w:sz w:val="22"/>
                <w:szCs w:val="22"/>
                <w:vertAlign w:val="superscript"/>
              </w:rPr>
              <w:t>o</w:t>
            </w:r>
            <w:r w:rsidRPr="0028721D">
              <w:rPr>
                <w:rFonts w:ascii="Arial" w:hAnsi="Arial" w:cs="Arial"/>
                <w:color w:val="000000"/>
                <w:sz w:val="22"/>
                <w:szCs w:val="22"/>
              </w:rPr>
              <w:t>15'0"</w:t>
            </w:r>
          </w:p>
        </w:tc>
        <w:tc>
          <w:tcPr>
            <w:tcW w:w="1326" w:type="dxa"/>
            <w:shd w:val="clear" w:color="auto" w:fill="C9E7E6"/>
            <w:vAlign w:val="bottom"/>
          </w:tcPr>
          <w:p w14:paraId="6FC52EF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58'0"</w:t>
            </w:r>
          </w:p>
        </w:tc>
        <w:tc>
          <w:tcPr>
            <w:tcW w:w="2406" w:type="dxa"/>
            <w:shd w:val="clear" w:color="auto" w:fill="C9E7E6"/>
            <w:noWrap/>
            <w:vAlign w:val="bottom"/>
            <w:hideMark/>
          </w:tcPr>
          <w:p w14:paraId="7AA748CA" w14:textId="3577DFF5"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842</w:t>
            </w:r>
          </w:p>
        </w:tc>
      </w:tr>
      <w:tr w:rsidR="003B5CFA" w:rsidRPr="0028721D" w14:paraId="76390F8D" w14:textId="77777777" w:rsidTr="00D64497">
        <w:trPr>
          <w:trHeight w:val="300"/>
          <w:jc w:val="center"/>
        </w:trPr>
        <w:tc>
          <w:tcPr>
            <w:tcW w:w="1080" w:type="dxa"/>
            <w:shd w:val="clear" w:color="auto" w:fill="FFA053"/>
            <w:noWrap/>
            <w:vAlign w:val="bottom"/>
            <w:hideMark/>
          </w:tcPr>
          <w:p w14:paraId="68CA4591" w14:textId="77777777" w:rsidR="003B5CFA" w:rsidRPr="0028721D" w:rsidRDefault="003B5CFA" w:rsidP="003B5CFA">
            <w:pPr>
              <w:jc w:val="center"/>
              <w:rPr>
                <w:rFonts w:ascii="Arial" w:hAnsi="Arial" w:cs="Arial"/>
                <w:b/>
                <w:color w:val="FFFFFF"/>
                <w:sz w:val="22"/>
                <w:szCs w:val="22"/>
                <w:lang w:eastAsia="zh-CN"/>
              </w:rPr>
            </w:pPr>
          </w:p>
        </w:tc>
        <w:tc>
          <w:tcPr>
            <w:tcW w:w="2700" w:type="dxa"/>
            <w:shd w:val="clear" w:color="auto" w:fill="FFA053"/>
            <w:noWrap/>
            <w:vAlign w:val="bottom"/>
            <w:hideMark/>
          </w:tcPr>
          <w:p w14:paraId="32DBCCEE" w14:textId="77777777" w:rsidR="003B5CFA" w:rsidRPr="0028721D" w:rsidRDefault="003B5CFA" w:rsidP="003B5CFA">
            <w:pPr>
              <w:jc w:val="center"/>
              <w:rPr>
                <w:rFonts w:ascii="Arial" w:hAnsi="Arial" w:cs="Arial"/>
                <w:b/>
                <w:color w:val="FFFFFF"/>
                <w:sz w:val="22"/>
                <w:szCs w:val="22"/>
                <w:lang w:eastAsia="zh-CN"/>
              </w:rPr>
            </w:pPr>
            <w:r w:rsidRPr="0028721D">
              <w:rPr>
                <w:rFonts w:ascii="Arial" w:hAnsi="Arial" w:cs="Arial"/>
                <w:b/>
                <w:bCs/>
                <w:color w:val="FFFFFF"/>
                <w:sz w:val="22"/>
                <w:szCs w:val="22"/>
              </w:rPr>
              <w:t>Total</w:t>
            </w:r>
          </w:p>
        </w:tc>
        <w:tc>
          <w:tcPr>
            <w:tcW w:w="1440" w:type="dxa"/>
            <w:shd w:val="clear" w:color="auto" w:fill="FFA053"/>
          </w:tcPr>
          <w:p w14:paraId="3551869A" w14:textId="77777777" w:rsidR="003B5CFA" w:rsidRPr="0028721D" w:rsidRDefault="003B5CFA" w:rsidP="003B5CFA">
            <w:pPr>
              <w:jc w:val="center"/>
              <w:rPr>
                <w:rFonts w:ascii="Arial" w:hAnsi="Arial" w:cs="Arial"/>
                <w:b/>
                <w:bCs/>
                <w:color w:val="FFFFFF"/>
                <w:sz w:val="22"/>
                <w:szCs w:val="22"/>
              </w:rPr>
            </w:pPr>
          </w:p>
        </w:tc>
        <w:tc>
          <w:tcPr>
            <w:tcW w:w="1326" w:type="dxa"/>
            <w:shd w:val="clear" w:color="auto" w:fill="FFA053"/>
          </w:tcPr>
          <w:p w14:paraId="13A58802" w14:textId="77777777" w:rsidR="003B5CFA" w:rsidRPr="0028721D" w:rsidRDefault="003B5CFA" w:rsidP="003B5CFA">
            <w:pPr>
              <w:jc w:val="center"/>
              <w:rPr>
                <w:rFonts w:ascii="Arial" w:hAnsi="Arial" w:cs="Arial"/>
                <w:b/>
                <w:bCs/>
                <w:color w:val="FFFFFF"/>
                <w:sz w:val="22"/>
                <w:szCs w:val="22"/>
              </w:rPr>
            </w:pPr>
          </w:p>
        </w:tc>
        <w:tc>
          <w:tcPr>
            <w:tcW w:w="2406" w:type="dxa"/>
            <w:shd w:val="clear" w:color="auto" w:fill="FFA053"/>
            <w:noWrap/>
            <w:vAlign w:val="bottom"/>
            <w:hideMark/>
          </w:tcPr>
          <w:p w14:paraId="505F61D5" w14:textId="52D79378" w:rsidR="003B5CFA" w:rsidRPr="0028721D" w:rsidRDefault="003B5CFA" w:rsidP="003B5CFA">
            <w:pPr>
              <w:jc w:val="center"/>
              <w:rPr>
                <w:rFonts w:ascii="Arial" w:hAnsi="Arial" w:cs="Arial"/>
                <w:b/>
                <w:color w:val="FFFFFF"/>
                <w:sz w:val="22"/>
                <w:szCs w:val="22"/>
                <w:lang w:eastAsia="zh-CN"/>
              </w:rPr>
            </w:pPr>
            <w:r w:rsidRPr="0028721D">
              <w:rPr>
                <w:rFonts w:ascii="Arial" w:hAnsi="Arial" w:cs="Arial"/>
                <w:b/>
                <w:bCs/>
                <w:color w:val="000000"/>
                <w:sz w:val="22"/>
                <w:szCs w:val="22"/>
              </w:rPr>
              <w:t>30,328</w:t>
            </w:r>
          </w:p>
        </w:tc>
      </w:tr>
    </w:tbl>
    <w:p w14:paraId="06169900" w14:textId="77777777" w:rsidR="009C4813" w:rsidRPr="0028721D" w:rsidRDefault="009C4813" w:rsidP="00FB3525">
      <w:pPr>
        <w:jc w:val="both"/>
        <w:rPr>
          <w:rFonts w:ascii="Arial" w:hAnsi="Arial" w:cs="Arial"/>
          <w:color w:val="464849"/>
          <w:sz w:val="22"/>
          <w:szCs w:val="22"/>
        </w:rPr>
      </w:pPr>
    </w:p>
    <w:p w14:paraId="2BF84362" w14:textId="51EF1A14" w:rsidR="000D062D" w:rsidRPr="0028721D" w:rsidRDefault="000D062D" w:rsidP="000D062D">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w:t>
      </w:r>
      <w:r w:rsidR="00116C17" w:rsidRPr="0028721D">
        <w:rPr>
          <w:rFonts w:ascii="Arial" w:hAnsi="Arial" w:cs="Arial"/>
          <w:color w:val="464849"/>
          <w:sz w:val="22"/>
          <w:szCs w:val="22"/>
        </w:rPr>
        <w:t>Number of plants installed by province in the temperature zone</w:t>
      </w:r>
    </w:p>
    <w:tbl>
      <w:tblPr>
        <w:tblW w:w="9054" w:type="dxa"/>
        <w:jc w:val="center"/>
        <w:tblLook w:val="04A0" w:firstRow="1" w:lastRow="0" w:firstColumn="1" w:lastColumn="0" w:noHBand="0" w:noVBand="1"/>
      </w:tblPr>
      <w:tblGrid>
        <w:gridCol w:w="1160"/>
        <w:gridCol w:w="2964"/>
        <w:gridCol w:w="1389"/>
        <w:gridCol w:w="1435"/>
        <w:gridCol w:w="2106"/>
      </w:tblGrid>
      <w:tr w:rsidR="00522E9F" w:rsidRPr="00873EF6" w14:paraId="632081DC" w14:textId="77777777" w:rsidTr="00D64497">
        <w:trPr>
          <w:trHeight w:val="300"/>
          <w:tblHeader/>
          <w:jc w:val="center"/>
        </w:trPr>
        <w:tc>
          <w:tcPr>
            <w:tcW w:w="1160" w:type="dxa"/>
            <w:shd w:val="clear" w:color="auto" w:fill="FFA053"/>
            <w:noWrap/>
            <w:vAlign w:val="bottom"/>
            <w:hideMark/>
          </w:tcPr>
          <w:p w14:paraId="6E3DCAC9" w14:textId="77777777" w:rsidR="00DC2471" w:rsidRPr="0028721D" w:rsidRDefault="00DC2471" w:rsidP="00D779F5">
            <w:pPr>
              <w:jc w:val="center"/>
              <w:rPr>
                <w:rFonts w:ascii="Arial" w:hAnsi="Arial" w:cs="Arial"/>
                <w:b/>
                <w:color w:val="FFFFFF"/>
                <w:sz w:val="22"/>
                <w:szCs w:val="22"/>
                <w:lang w:eastAsia="zh-CN"/>
              </w:rPr>
            </w:pPr>
            <w:r w:rsidRPr="0028721D">
              <w:rPr>
                <w:rFonts w:ascii="Arial" w:hAnsi="Arial" w:cs="Arial"/>
                <w:b/>
                <w:color w:val="FFFFFF"/>
                <w:sz w:val="22"/>
                <w:szCs w:val="22"/>
                <w:lang w:eastAsia="zh-CN"/>
              </w:rPr>
              <w:t>No</w:t>
            </w:r>
          </w:p>
        </w:tc>
        <w:tc>
          <w:tcPr>
            <w:tcW w:w="2964" w:type="dxa"/>
            <w:shd w:val="clear" w:color="auto" w:fill="FFA053"/>
            <w:noWrap/>
            <w:vAlign w:val="bottom"/>
            <w:hideMark/>
          </w:tcPr>
          <w:p w14:paraId="53996619" w14:textId="77777777" w:rsidR="00DC2471" w:rsidRPr="0028721D" w:rsidRDefault="00DC2471" w:rsidP="00DC2471">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Province</w:t>
            </w:r>
          </w:p>
        </w:tc>
        <w:tc>
          <w:tcPr>
            <w:tcW w:w="1409" w:type="dxa"/>
            <w:shd w:val="clear" w:color="auto" w:fill="FFA053"/>
          </w:tcPr>
          <w:p w14:paraId="3EEEA845" w14:textId="37ABF2DC" w:rsidR="00DC2471" w:rsidRPr="0028721D" w:rsidRDefault="00DC2471" w:rsidP="00DC2471">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Latitude</w:t>
            </w:r>
            <w:r w:rsidR="00154F46" w:rsidRPr="0028721D">
              <w:rPr>
                <w:rStyle w:val="FootnoteReference"/>
                <w:rFonts w:ascii="Arial" w:hAnsi="Arial" w:cs="Arial"/>
                <w:b/>
                <w:bCs/>
                <w:color w:val="FFFFFF"/>
                <w:sz w:val="22"/>
                <w:szCs w:val="22"/>
                <w:lang w:eastAsia="zh-CN"/>
              </w:rPr>
              <w:footnoteReference w:id="10"/>
            </w:r>
          </w:p>
        </w:tc>
        <w:tc>
          <w:tcPr>
            <w:tcW w:w="1415" w:type="dxa"/>
            <w:shd w:val="clear" w:color="auto" w:fill="FFA053"/>
          </w:tcPr>
          <w:p w14:paraId="64BA3B14" w14:textId="7CAB4314" w:rsidR="00DC2471" w:rsidRPr="0028721D" w:rsidRDefault="00DC2471" w:rsidP="00DC2471">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Longitude</w:t>
            </w:r>
            <w:r w:rsidR="00154F46" w:rsidRPr="0028721D">
              <w:rPr>
                <w:rStyle w:val="FootnoteReference"/>
                <w:rFonts w:ascii="Arial" w:hAnsi="Arial" w:cs="Arial"/>
                <w:b/>
                <w:bCs/>
                <w:color w:val="FFFFFF"/>
                <w:sz w:val="22"/>
                <w:szCs w:val="22"/>
                <w:lang w:eastAsia="zh-CN"/>
              </w:rPr>
              <w:footnoteReference w:id="11"/>
            </w:r>
          </w:p>
        </w:tc>
        <w:tc>
          <w:tcPr>
            <w:tcW w:w="2106" w:type="dxa"/>
            <w:shd w:val="clear" w:color="auto" w:fill="FFA053"/>
            <w:noWrap/>
            <w:vAlign w:val="bottom"/>
            <w:hideMark/>
          </w:tcPr>
          <w:p w14:paraId="57794A34" w14:textId="6E9742AE" w:rsidR="00DC2471" w:rsidRPr="00873EF6" w:rsidRDefault="00DC2471" w:rsidP="00DC2471">
            <w:pPr>
              <w:jc w:val="center"/>
              <w:rPr>
                <w:rFonts w:ascii="Arial" w:hAnsi="Arial" w:cs="Arial"/>
                <w:b/>
                <w:bCs/>
                <w:color w:val="FFFFFF"/>
                <w:sz w:val="22"/>
                <w:szCs w:val="22"/>
                <w:lang w:val="pt-PT" w:eastAsia="zh-CN"/>
              </w:rPr>
            </w:pPr>
            <w:r w:rsidRPr="00873EF6">
              <w:rPr>
                <w:rFonts w:ascii="Arial" w:hAnsi="Arial" w:cs="Arial"/>
                <w:b/>
                <w:bCs/>
                <w:color w:val="FFFFFF"/>
                <w:sz w:val="22"/>
                <w:szCs w:val="22"/>
                <w:lang w:val="pt-PT" w:eastAsia="zh-CN"/>
              </w:rPr>
              <w:t>No</w:t>
            </w:r>
            <w:ins w:id="243" w:author="Hoang Thanh Ha" w:date="2019-12-18T14:14:00Z">
              <w:r w:rsidR="00873EF6" w:rsidRPr="00873EF6">
                <w:rPr>
                  <w:rFonts w:ascii="Arial" w:hAnsi="Arial" w:cs="Arial"/>
                  <w:b/>
                  <w:bCs/>
                  <w:color w:val="FFFFFF"/>
                  <w:sz w:val="22"/>
                  <w:szCs w:val="22"/>
                  <w:lang w:val="pt-PT" w:eastAsia="zh-CN"/>
                </w:rPr>
                <w:t>.</w:t>
              </w:r>
            </w:ins>
            <w:r w:rsidRPr="00873EF6">
              <w:rPr>
                <w:rFonts w:ascii="Arial" w:hAnsi="Arial" w:cs="Arial"/>
                <w:b/>
                <w:bCs/>
                <w:color w:val="FFFFFF"/>
                <w:sz w:val="22"/>
                <w:szCs w:val="22"/>
                <w:lang w:val="pt-PT" w:eastAsia="zh-CN"/>
              </w:rPr>
              <w:t xml:space="preserve"> of Plants</w:t>
            </w:r>
          </w:p>
        </w:tc>
      </w:tr>
      <w:tr w:rsidR="003B5CFA" w:rsidRPr="00873EF6" w14:paraId="0A5A5679" w14:textId="77777777" w:rsidTr="00D64497">
        <w:trPr>
          <w:trHeight w:val="300"/>
          <w:jc w:val="center"/>
        </w:trPr>
        <w:tc>
          <w:tcPr>
            <w:tcW w:w="1160" w:type="dxa"/>
            <w:shd w:val="clear" w:color="auto" w:fill="A5D7D5"/>
            <w:noWrap/>
            <w:vAlign w:val="bottom"/>
          </w:tcPr>
          <w:p w14:paraId="7122AE02" w14:textId="4C0F6F04" w:rsidR="003B5CFA" w:rsidRPr="00873EF6" w:rsidRDefault="003B5CFA" w:rsidP="003B5CFA">
            <w:pPr>
              <w:pStyle w:val="ListParagraph"/>
              <w:numPr>
                <w:ilvl w:val="0"/>
                <w:numId w:val="38"/>
              </w:numPr>
              <w:ind w:left="125" w:firstLine="0"/>
              <w:jc w:val="center"/>
              <w:rPr>
                <w:rFonts w:ascii="Arial" w:hAnsi="Arial" w:cs="Arial"/>
                <w:color w:val="000000"/>
                <w:szCs w:val="22"/>
                <w:lang w:val="pt-PT" w:eastAsia="zh-CN"/>
              </w:rPr>
            </w:pPr>
          </w:p>
        </w:tc>
        <w:tc>
          <w:tcPr>
            <w:tcW w:w="2964" w:type="dxa"/>
            <w:shd w:val="clear" w:color="auto" w:fill="A5D7D5"/>
            <w:noWrap/>
            <w:vAlign w:val="bottom"/>
          </w:tcPr>
          <w:p w14:paraId="5A7A81CE" w14:textId="77777777" w:rsidR="003B5CFA" w:rsidRPr="00873EF6" w:rsidRDefault="003B5CFA" w:rsidP="003B5CFA">
            <w:pPr>
              <w:rPr>
                <w:rFonts w:ascii="Arial" w:hAnsi="Arial" w:cs="Arial"/>
                <w:color w:val="000000"/>
                <w:sz w:val="22"/>
                <w:szCs w:val="22"/>
                <w:lang w:val="pt-PT" w:eastAsia="zh-CN"/>
              </w:rPr>
            </w:pPr>
            <w:r w:rsidRPr="00873EF6">
              <w:rPr>
                <w:rFonts w:ascii="Arial" w:hAnsi="Arial" w:cs="Arial"/>
                <w:color w:val="000000"/>
                <w:sz w:val="22"/>
                <w:szCs w:val="22"/>
                <w:lang w:val="pt-PT"/>
              </w:rPr>
              <w:t>Bắc Giang</w:t>
            </w:r>
          </w:p>
        </w:tc>
        <w:tc>
          <w:tcPr>
            <w:tcW w:w="1409" w:type="dxa"/>
            <w:shd w:val="clear" w:color="auto" w:fill="A5D7D5"/>
            <w:vAlign w:val="bottom"/>
          </w:tcPr>
          <w:p w14:paraId="28D29813" w14:textId="77777777"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21</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16'23"</w:t>
            </w:r>
          </w:p>
        </w:tc>
        <w:tc>
          <w:tcPr>
            <w:tcW w:w="1415" w:type="dxa"/>
            <w:shd w:val="clear" w:color="auto" w:fill="A5D7D5"/>
            <w:vAlign w:val="bottom"/>
          </w:tcPr>
          <w:p w14:paraId="3220DB62" w14:textId="77777777"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106</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11'40"</w:t>
            </w:r>
          </w:p>
        </w:tc>
        <w:tc>
          <w:tcPr>
            <w:tcW w:w="2106" w:type="dxa"/>
            <w:shd w:val="clear" w:color="auto" w:fill="A5D7D5"/>
            <w:noWrap/>
            <w:vAlign w:val="bottom"/>
          </w:tcPr>
          <w:p w14:paraId="318D0735" w14:textId="334137CA" w:rsidR="003B5CFA" w:rsidRPr="00873EF6" w:rsidRDefault="003B5CFA" w:rsidP="003B5CFA">
            <w:pPr>
              <w:jc w:val="center"/>
              <w:rPr>
                <w:rFonts w:ascii="Arial" w:hAnsi="Arial" w:cs="Arial"/>
                <w:color w:val="000000"/>
                <w:sz w:val="22"/>
                <w:szCs w:val="22"/>
                <w:lang w:val="pt-PT" w:eastAsia="zh-CN"/>
              </w:rPr>
            </w:pPr>
            <w:r w:rsidRPr="00873EF6">
              <w:rPr>
                <w:rFonts w:ascii="Arial" w:hAnsi="Arial" w:cs="Arial"/>
                <w:color w:val="000000"/>
                <w:sz w:val="22"/>
                <w:szCs w:val="22"/>
                <w:lang w:val="pt-PT"/>
              </w:rPr>
              <w:t>4,776</w:t>
            </w:r>
          </w:p>
        </w:tc>
      </w:tr>
      <w:tr w:rsidR="003B5CFA" w:rsidRPr="00873EF6" w14:paraId="5678B15C" w14:textId="77777777" w:rsidTr="00D64497">
        <w:trPr>
          <w:trHeight w:val="300"/>
          <w:jc w:val="center"/>
        </w:trPr>
        <w:tc>
          <w:tcPr>
            <w:tcW w:w="1160" w:type="dxa"/>
            <w:shd w:val="clear" w:color="auto" w:fill="C9E7E6"/>
            <w:noWrap/>
            <w:vAlign w:val="bottom"/>
          </w:tcPr>
          <w:p w14:paraId="46B407BE" w14:textId="5D712DA8" w:rsidR="003B5CFA" w:rsidRPr="00873EF6" w:rsidRDefault="003B5CFA" w:rsidP="003B5CFA">
            <w:pPr>
              <w:pStyle w:val="ListParagraph"/>
              <w:numPr>
                <w:ilvl w:val="0"/>
                <w:numId w:val="38"/>
              </w:numPr>
              <w:ind w:left="125" w:firstLine="0"/>
              <w:jc w:val="center"/>
              <w:rPr>
                <w:rFonts w:ascii="Arial" w:hAnsi="Arial" w:cs="Arial"/>
                <w:color w:val="000000"/>
                <w:szCs w:val="22"/>
                <w:lang w:val="pt-PT" w:eastAsia="zh-CN"/>
              </w:rPr>
            </w:pPr>
          </w:p>
        </w:tc>
        <w:tc>
          <w:tcPr>
            <w:tcW w:w="2964" w:type="dxa"/>
            <w:shd w:val="clear" w:color="auto" w:fill="C9E7E6"/>
            <w:noWrap/>
            <w:vAlign w:val="bottom"/>
          </w:tcPr>
          <w:p w14:paraId="0399EF2D" w14:textId="77777777" w:rsidR="003B5CFA" w:rsidRPr="00873EF6" w:rsidRDefault="003B5CFA" w:rsidP="003B5CFA">
            <w:pPr>
              <w:rPr>
                <w:rFonts w:ascii="Arial" w:hAnsi="Arial" w:cs="Arial"/>
                <w:color w:val="000000"/>
                <w:sz w:val="22"/>
                <w:szCs w:val="22"/>
                <w:lang w:val="pt-PT" w:eastAsia="zh-CN"/>
              </w:rPr>
            </w:pPr>
            <w:r w:rsidRPr="00873EF6">
              <w:rPr>
                <w:rFonts w:ascii="Arial" w:hAnsi="Arial" w:cs="Arial"/>
                <w:color w:val="000000"/>
                <w:sz w:val="22"/>
                <w:szCs w:val="22"/>
                <w:lang w:val="pt-PT"/>
              </w:rPr>
              <w:t>Bắc Ninh</w:t>
            </w:r>
          </w:p>
        </w:tc>
        <w:tc>
          <w:tcPr>
            <w:tcW w:w="1409" w:type="dxa"/>
            <w:shd w:val="clear" w:color="auto" w:fill="C9E7E6"/>
            <w:vAlign w:val="bottom"/>
          </w:tcPr>
          <w:p w14:paraId="43793B15" w14:textId="77777777"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21</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11'9"</w:t>
            </w:r>
          </w:p>
        </w:tc>
        <w:tc>
          <w:tcPr>
            <w:tcW w:w="1415" w:type="dxa"/>
            <w:shd w:val="clear" w:color="auto" w:fill="C9E7E6"/>
            <w:vAlign w:val="bottom"/>
          </w:tcPr>
          <w:p w14:paraId="1CDC7524" w14:textId="77777777"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106</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4'34"</w:t>
            </w:r>
          </w:p>
        </w:tc>
        <w:tc>
          <w:tcPr>
            <w:tcW w:w="2106" w:type="dxa"/>
            <w:shd w:val="clear" w:color="auto" w:fill="C9E7E6"/>
            <w:noWrap/>
            <w:vAlign w:val="bottom"/>
          </w:tcPr>
          <w:p w14:paraId="508697C1" w14:textId="68060803" w:rsidR="003B5CFA" w:rsidRPr="00873EF6" w:rsidRDefault="003B5CFA" w:rsidP="003B5CFA">
            <w:pPr>
              <w:jc w:val="center"/>
              <w:rPr>
                <w:rFonts w:ascii="Arial" w:hAnsi="Arial" w:cs="Arial"/>
                <w:color w:val="000000"/>
                <w:sz w:val="22"/>
                <w:szCs w:val="22"/>
                <w:lang w:val="pt-PT" w:eastAsia="zh-CN"/>
              </w:rPr>
            </w:pPr>
            <w:r w:rsidRPr="00873EF6">
              <w:rPr>
                <w:rFonts w:ascii="Arial" w:hAnsi="Arial" w:cs="Arial"/>
                <w:color w:val="000000"/>
                <w:sz w:val="22"/>
                <w:szCs w:val="22"/>
                <w:lang w:val="pt-PT"/>
              </w:rPr>
              <w:t>6,573</w:t>
            </w:r>
          </w:p>
        </w:tc>
      </w:tr>
      <w:tr w:rsidR="003B5CFA" w:rsidRPr="00873EF6" w14:paraId="2E18AFBC" w14:textId="77777777" w:rsidTr="00D64497">
        <w:trPr>
          <w:trHeight w:val="300"/>
          <w:jc w:val="center"/>
        </w:trPr>
        <w:tc>
          <w:tcPr>
            <w:tcW w:w="1160" w:type="dxa"/>
            <w:shd w:val="clear" w:color="auto" w:fill="A5D7D5"/>
            <w:noWrap/>
            <w:vAlign w:val="bottom"/>
          </w:tcPr>
          <w:p w14:paraId="3FFB2703" w14:textId="77777777" w:rsidR="003B5CFA" w:rsidRPr="00873EF6" w:rsidRDefault="003B5CFA" w:rsidP="003B5CFA">
            <w:pPr>
              <w:pStyle w:val="ListParagraph"/>
              <w:numPr>
                <w:ilvl w:val="0"/>
                <w:numId w:val="38"/>
              </w:numPr>
              <w:ind w:left="125" w:firstLine="0"/>
              <w:jc w:val="center"/>
              <w:rPr>
                <w:rFonts w:ascii="Arial" w:hAnsi="Arial" w:cs="Arial"/>
                <w:color w:val="000000"/>
                <w:szCs w:val="22"/>
                <w:lang w:val="pt-PT" w:eastAsia="zh-CN"/>
              </w:rPr>
            </w:pPr>
          </w:p>
        </w:tc>
        <w:tc>
          <w:tcPr>
            <w:tcW w:w="2964" w:type="dxa"/>
            <w:shd w:val="clear" w:color="auto" w:fill="A5D7D5"/>
            <w:noWrap/>
            <w:vAlign w:val="bottom"/>
          </w:tcPr>
          <w:p w14:paraId="2114625A" w14:textId="1A047BB4" w:rsidR="003B5CFA" w:rsidRPr="00873EF6" w:rsidRDefault="003B5CFA" w:rsidP="003B5CFA">
            <w:pPr>
              <w:rPr>
                <w:rFonts w:ascii="Arial" w:hAnsi="Arial" w:cs="Arial"/>
                <w:color w:val="000000"/>
                <w:sz w:val="22"/>
                <w:szCs w:val="22"/>
                <w:lang w:val="pt-PT"/>
              </w:rPr>
            </w:pPr>
            <w:r w:rsidRPr="00873EF6">
              <w:rPr>
                <w:rFonts w:ascii="Arial" w:hAnsi="Arial" w:cs="Arial"/>
                <w:color w:val="000000"/>
                <w:sz w:val="22"/>
                <w:szCs w:val="22"/>
                <w:lang w:val="pt-PT"/>
              </w:rPr>
              <w:t>Cao Bằng</w:t>
            </w:r>
          </w:p>
        </w:tc>
        <w:tc>
          <w:tcPr>
            <w:tcW w:w="1409" w:type="dxa"/>
            <w:shd w:val="clear" w:color="auto" w:fill="A5D7D5"/>
            <w:vAlign w:val="bottom"/>
          </w:tcPr>
          <w:p w14:paraId="260DDC61" w14:textId="4782BBDC"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22</w:t>
            </w:r>
            <w:r w:rsidRPr="00873EF6">
              <w:rPr>
                <w:rFonts w:ascii="Arial" w:hAnsi="Arial" w:cs="Arial"/>
                <w:color w:val="000000"/>
                <w:sz w:val="22"/>
                <w:szCs w:val="22"/>
                <w:vertAlign w:val="superscript"/>
                <w:lang w:val="pt-PT"/>
              </w:rPr>
              <w:t xml:space="preserve"> o</w:t>
            </w:r>
            <w:r w:rsidRPr="00873EF6">
              <w:rPr>
                <w:rFonts w:ascii="Arial" w:hAnsi="Arial" w:cs="Arial"/>
                <w:color w:val="000000"/>
                <w:sz w:val="22"/>
                <w:szCs w:val="22"/>
                <w:lang w:val="pt-PT"/>
              </w:rPr>
              <w:t xml:space="preserve"> 42’0”, </w:t>
            </w:r>
          </w:p>
        </w:tc>
        <w:tc>
          <w:tcPr>
            <w:tcW w:w="1415" w:type="dxa"/>
            <w:shd w:val="clear" w:color="auto" w:fill="A5D7D5"/>
            <w:vAlign w:val="bottom"/>
          </w:tcPr>
          <w:p w14:paraId="7CCC4C3A" w14:textId="7AAE1043"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106</w:t>
            </w:r>
            <w:r w:rsidRPr="00873EF6">
              <w:rPr>
                <w:rFonts w:ascii="Arial" w:hAnsi="Arial" w:cs="Arial"/>
                <w:color w:val="000000"/>
                <w:sz w:val="22"/>
                <w:szCs w:val="22"/>
                <w:vertAlign w:val="superscript"/>
                <w:lang w:val="pt-PT"/>
              </w:rPr>
              <w:t xml:space="preserve"> o</w:t>
            </w:r>
            <w:r w:rsidRPr="00873EF6">
              <w:rPr>
                <w:rFonts w:ascii="Arial" w:hAnsi="Arial" w:cs="Arial"/>
                <w:color w:val="000000"/>
                <w:sz w:val="22"/>
                <w:szCs w:val="22"/>
                <w:lang w:val="pt-PT"/>
              </w:rPr>
              <w:t xml:space="preserve"> 15’0”</w:t>
            </w:r>
          </w:p>
        </w:tc>
        <w:tc>
          <w:tcPr>
            <w:tcW w:w="2106" w:type="dxa"/>
            <w:shd w:val="clear" w:color="auto" w:fill="A5D7D5"/>
            <w:noWrap/>
            <w:vAlign w:val="bottom"/>
          </w:tcPr>
          <w:p w14:paraId="449548DA" w14:textId="4A6E4DCE" w:rsidR="003B5CFA" w:rsidRPr="00873EF6" w:rsidRDefault="003B5CFA" w:rsidP="003B5CFA">
            <w:pPr>
              <w:jc w:val="center"/>
              <w:rPr>
                <w:rFonts w:ascii="Arial" w:hAnsi="Arial" w:cs="Arial"/>
                <w:color w:val="000000"/>
                <w:sz w:val="22"/>
                <w:szCs w:val="22"/>
                <w:lang w:val="pt-PT"/>
              </w:rPr>
            </w:pPr>
            <w:r w:rsidRPr="00873EF6">
              <w:rPr>
                <w:rFonts w:ascii="Arial" w:hAnsi="Arial" w:cs="Arial"/>
                <w:color w:val="000000"/>
                <w:sz w:val="22"/>
                <w:szCs w:val="22"/>
                <w:lang w:val="pt-PT"/>
              </w:rPr>
              <w:t>4</w:t>
            </w:r>
          </w:p>
        </w:tc>
      </w:tr>
      <w:tr w:rsidR="003B5CFA" w:rsidRPr="0028721D" w14:paraId="682BCBCA" w14:textId="77777777" w:rsidTr="00D64497">
        <w:trPr>
          <w:trHeight w:val="300"/>
          <w:jc w:val="center"/>
        </w:trPr>
        <w:tc>
          <w:tcPr>
            <w:tcW w:w="1160" w:type="dxa"/>
            <w:shd w:val="clear" w:color="auto" w:fill="C9E7E6"/>
            <w:noWrap/>
            <w:vAlign w:val="bottom"/>
          </w:tcPr>
          <w:p w14:paraId="6F3905FD" w14:textId="1DC3AAFE" w:rsidR="003B5CFA" w:rsidRPr="00873EF6" w:rsidRDefault="003B5CFA" w:rsidP="003B5CFA">
            <w:pPr>
              <w:pStyle w:val="ListParagraph"/>
              <w:numPr>
                <w:ilvl w:val="0"/>
                <w:numId w:val="38"/>
              </w:numPr>
              <w:ind w:left="125" w:firstLine="0"/>
              <w:jc w:val="center"/>
              <w:rPr>
                <w:rFonts w:ascii="Arial" w:hAnsi="Arial" w:cs="Arial"/>
                <w:color w:val="000000"/>
                <w:szCs w:val="22"/>
                <w:lang w:val="pt-PT" w:eastAsia="zh-CN"/>
              </w:rPr>
            </w:pPr>
          </w:p>
        </w:tc>
        <w:tc>
          <w:tcPr>
            <w:tcW w:w="2964" w:type="dxa"/>
            <w:shd w:val="clear" w:color="auto" w:fill="C9E7E6"/>
            <w:noWrap/>
            <w:vAlign w:val="bottom"/>
          </w:tcPr>
          <w:p w14:paraId="79A7A681" w14:textId="77777777" w:rsidR="003B5CFA" w:rsidRPr="00873EF6" w:rsidRDefault="003B5CFA" w:rsidP="003B5CFA">
            <w:pPr>
              <w:rPr>
                <w:rFonts w:ascii="Arial" w:hAnsi="Arial" w:cs="Arial"/>
                <w:color w:val="000000"/>
                <w:sz w:val="22"/>
                <w:szCs w:val="22"/>
                <w:lang w:val="pt-PT" w:eastAsia="zh-CN"/>
              </w:rPr>
            </w:pPr>
            <w:r w:rsidRPr="00873EF6">
              <w:rPr>
                <w:rFonts w:ascii="Arial" w:hAnsi="Arial" w:cs="Arial"/>
                <w:color w:val="000000"/>
                <w:sz w:val="22"/>
                <w:szCs w:val="22"/>
                <w:lang w:val="pt-PT"/>
              </w:rPr>
              <w:t>Đắc Lắc</w:t>
            </w:r>
          </w:p>
        </w:tc>
        <w:tc>
          <w:tcPr>
            <w:tcW w:w="1409" w:type="dxa"/>
            <w:shd w:val="clear" w:color="auto" w:fill="C9E7E6"/>
            <w:vAlign w:val="bottom"/>
          </w:tcPr>
          <w:p w14:paraId="2FAB9CC6" w14:textId="77777777" w:rsidR="003B5CFA" w:rsidRPr="0028721D" w:rsidRDefault="003B5CFA" w:rsidP="003B5CFA">
            <w:pPr>
              <w:jc w:val="center"/>
              <w:rPr>
                <w:rFonts w:ascii="Arial" w:hAnsi="Arial" w:cs="Arial"/>
                <w:color w:val="000000"/>
                <w:sz w:val="22"/>
                <w:szCs w:val="22"/>
              </w:rPr>
            </w:pPr>
            <w:r w:rsidRPr="00873EF6">
              <w:rPr>
                <w:rFonts w:ascii="Arial" w:hAnsi="Arial" w:cs="Arial"/>
                <w:color w:val="000000"/>
                <w:sz w:val="22"/>
                <w:szCs w:val="22"/>
                <w:lang w:val="pt-PT"/>
              </w:rPr>
              <w:t>20</w:t>
            </w:r>
            <w:r w:rsidRPr="00873EF6">
              <w:rPr>
                <w:rFonts w:ascii="Arial" w:hAnsi="Arial" w:cs="Arial"/>
                <w:color w:val="000000"/>
                <w:sz w:val="22"/>
                <w:szCs w:val="22"/>
                <w:vertAlign w:val="superscript"/>
                <w:lang w:val="pt-PT"/>
              </w:rPr>
              <w:t>o</w:t>
            </w:r>
            <w:r w:rsidRPr="00873EF6">
              <w:rPr>
                <w:rFonts w:ascii="Arial" w:hAnsi="Arial" w:cs="Arial"/>
                <w:color w:val="000000"/>
                <w:sz w:val="22"/>
                <w:szCs w:val="22"/>
                <w:lang w:val="pt-PT"/>
              </w:rPr>
              <w:t>2</w:t>
            </w:r>
            <w:r w:rsidRPr="0028721D">
              <w:rPr>
                <w:rFonts w:ascii="Arial" w:hAnsi="Arial" w:cs="Arial"/>
                <w:color w:val="000000"/>
                <w:sz w:val="22"/>
                <w:szCs w:val="22"/>
              </w:rPr>
              <w:t>'12"</w:t>
            </w:r>
          </w:p>
        </w:tc>
        <w:tc>
          <w:tcPr>
            <w:tcW w:w="1415" w:type="dxa"/>
            <w:shd w:val="clear" w:color="auto" w:fill="C9E7E6"/>
            <w:vAlign w:val="bottom"/>
          </w:tcPr>
          <w:p w14:paraId="65AA1FC9"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34'54"</w:t>
            </w:r>
          </w:p>
        </w:tc>
        <w:tc>
          <w:tcPr>
            <w:tcW w:w="2106" w:type="dxa"/>
            <w:shd w:val="clear" w:color="auto" w:fill="C9E7E6"/>
            <w:noWrap/>
            <w:vAlign w:val="bottom"/>
          </w:tcPr>
          <w:p w14:paraId="4A924347" w14:textId="04ABB533"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4,079</w:t>
            </w:r>
          </w:p>
        </w:tc>
      </w:tr>
      <w:tr w:rsidR="003B5CFA" w:rsidRPr="0028721D" w14:paraId="6EE3539C" w14:textId="77777777" w:rsidTr="00D64497">
        <w:trPr>
          <w:trHeight w:val="300"/>
          <w:jc w:val="center"/>
        </w:trPr>
        <w:tc>
          <w:tcPr>
            <w:tcW w:w="1160" w:type="dxa"/>
            <w:shd w:val="clear" w:color="auto" w:fill="A5D7D5"/>
            <w:noWrap/>
            <w:vAlign w:val="bottom"/>
          </w:tcPr>
          <w:p w14:paraId="25E30822" w14:textId="77777777"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11BBC3DD" w14:textId="553BFAC3" w:rsidR="003B5CFA" w:rsidRPr="0028721D" w:rsidRDefault="003B5CFA" w:rsidP="003B5CFA">
            <w:pPr>
              <w:rPr>
                <w:rFonts w:ascii="Arial" w:hAnsi="Arial" w:cs="Arial"/>
                <w:color w:val="000000"/>
                <w:sz w:val="22"/>
                <w:szCs w:val="22"/>
              </w:rPr>
            </w:pPr>
            <w:proofErr w:type="spellStart"/>
            <w:r w:rsidRPr="0028721D">
              <w:rPr>
                <w:rFonts w:ascii="Arial" w:hAnsi="Arial" w:cs="Arial"/>
                <w:color w:val="000000"/>
                <w:sz w:val="22"/>
                <w:szCs w:val="22"/>
              </w:rPr>
              <w:t>Đăk</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Nông</w:t>
            </w:r>
            <w:proofErr w:type="spellEnd"/>
          </w:p>
        </w:tc>
        <w:tc>
          <w:tcPr>
            <w:tcW w:w="1409" w:type="dxa"/>
            <w:shd w:val="clear" w:color="auto" w:fill="A5D7D5"/>
            <w:vAlign w:val="bottom"/>
          </w:tcPr>
          <w:p w14:paraId="6B55C202" w14:textId="3319E483"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11</w:t>
            </w:r>
            <w:r w:rsidRPr="0028721D">
              <w:rPr>
                <w:rFonts w:ascii="Arial" w:hAnsi="Arial" w:cs="Arial"/>
                <w:color w:val="000000"/>
                <w:sz w:val="22"/>
                <w:szCs w:val="22"/>
                <w:vertAlign w:val="superscript"/>
              </w:rPr>
              <w:t xml:space="preserve"> o</w:t>
            </w:r>
            <w:r w:rsidRPr="0028721D">
              <w:rPr>
                <w:rFonts w:ascii="Arial" w:hAnsi="Arial" w:cs="Arial"/>
                <w:color w:val="000000"/>
                <w:sz w:val="22"/>
                <w:szCs w:val="22"/>
              </w:rPr>
              <w:t>59’50”</w:t>
            </w:r>
          </w:p>
        </w:tc>
        <w:tc>
          <w:tcPr>
            <w:tcW w:w="1415" w:type="dxa"/>
            <w:shd w:val="clear" w:color="auto" w:fill="A5D7D5"/>
            <w:vAlign w:val="bottom"/>
          </w:tcPr>
          <w:p w14:paraId="5400C6EE" w14:textId="1413FB39"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107</w:t>
            </w:r>
            <w:r w:rsidRPr="0028721D">
              <w:rPr>
                <w:rFonts w:ascii="Arial" w:hAnsi="Arial" w:cs="Arial"/>
                <w:color w:val="000000"/>
                <w:sz w:val="22"/>
                <w:szCs w:val="22"/>
                <w:vertAlign w:val="superscript"/>
              </w:rPr>
              <w:t xml:space="preserve"> o</w:t>
            </w:r>
            <w:r w:rsidRPr="0028721D">
              <w:rPr>
                <w:rFonts w:ascii="Arial" w:hAnsi="Arial" w:cs="Arial"/>
                <w:color w:val="000000"/>
                <w:sz w:val="22"/>
                <w:szCs w:val="22"/>
              </w:rPr>
              <w:t>40’0”</w:t>
            </w:r>
          </w:p>
        </w:tc>
        <w:tc>
          <w:tcPr>
            <w:tcW w:w="2106" w:type="dxa"/>
            <w:shd w:val="clear" w:color="auto" w:fill="A5D7D5"/>
            <w:noWrap/>
            <w:vAlign w:val="bottom"/>
          </w:tcPr>
          <w:p w14:paraId="3CDC6A35" w14:textId="4A532571"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14</w:t>
            </w:r>
          </w:p>
        </w:tc>
      </w:tr>
      <w:tr w:rsidR="003B5CFA" w:rsidRPr="0028721D" w14:paraId="3B0D73CE" w14:textId="77777777" w:rsidTr="00D64497">
        <w:trPr>
          <w:trHeight w:val="300"/>
          <w:jc w:val="center"/>
        </w:trPr>
        <w:tc>
          <w:tcPr>
            <w:tcW w:w="1160" w:type="dxa"/>
            <w:shd w:val="clear" w:color="auto" w:fill="C9E7E6"/>
            <w:noWrap/>
            <w:vAlign w:val="bottom"/>
          </w:tcPr>
          <w:p w14:paraId="7335EBC8" w14:textId="33497366"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76A34AF8"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Điện</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Biên</w:t>
            </w:r>
            <w:proofErr w:type="spellEnd"/>
          </w:p>
        </w:tc>
        <w:tc>
          <w:tcPr>
            <w:tcW w:w="1409" w:type="dxa"/>
            <w:shd w:val="clear" w:color="auto" w:fill="C9E7E6"/>
            <w:vAlign w:val="bottom"/>
          </w:tcPr>
          <w:p w14:paraId="717FFAE9"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21</w:t>
            </w:r>
            <w:r w:rsidRPr="0028721D">
              <w:rPr>
                <w:rFonts w:ascii="Arial" w:hAnsi="Arial" w:cs="Arial"/>
                <w:color w:val="000000"/>
                <w:sz w:val="22"/>
                <w:szCs w:val="22"/>
                <w:vertAlign w:val="superscript"/>
              </w:rPr>
              <w:t>o</w:t>
            </w:r>
            <w:r w:rsidRPr="0028721D">
              <w:rPr>
                <w:rFonts w:ascii="Arial" w:hAnsi="Arial" w:cs="Arial"/>
                <w:color w:val="000000"/>
                <w:sz w:val="22"/>
                <w:szCs w:val="22"/>
              </w:rPr>
              <w:t>22'59"</w:t>
            </w:r>
          </w:p>
        </w:tc>
        <w:tc>
          <w:tcPr>
            <w:tcW w:w="1415" w:type="dxa"/>
            <w:shd w:val="clear" w:color="auto" w:fill="C9E7E6"/>
            <w:vAlign w:val="bottom"/>
          </w:tcPr>
          <w:p w14:paraId="55C9AF5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103</w:t>
            </w:r>
            <w:r w:rsidRPr="0028721D">
              <w:rPr>
                <w:rFonts w:ascii="Arial" w:hAnsi="Arial" w:cs="Arial"/>
                <w:color w:val="000000"/>
                <w:sz w:val="22"/>
                <w:szCs w:val="22"/>
                <w:vertAlign w:val="superscript"/>
              </w:rPr>
              <w:t>o</w:t>
            </w:r>
            <w:r w:rsidRPr="0028721D">
              <w:rPr>
                <w:rFonts w:ascii="Arial" w:hAnsi="Arial" w:cs="Arial"/>
                <w:color w:val="000000"/>
                <w:sz w:val="22"/>
                <w:szCs w:val="22"/>
              </w:rPr>
              <w:t>1'0"</w:t>
            </w:r>
          </w:p>
        </w:tc>
        <w:tc>
          <w:tcPr>
            <w:tcW w:w="2106" w:type="dxa"/>
            <w:shd w:val="clear" w:color="auto" w:fill="C9E7E6"/>
            <w:noWrap/>
            <w:vAlign w:val="bottom"/>
          </w:tcPr>
          <w:p w14:paraId="355939DC" w14:textId="72D03790"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8</w:t>
            </w:r>
          </w:p>
        </w:tc>
      </w:tr>
      <w:tr w:rsidR="003B5CFA" w:rsidRPr="0028721D" w14:paraId="3170D137" w14:textId="77777777" w:rsidTr="00D64497">
        <w:trPr>
          <w:trHeight w:val="300"/>
          <w:jc w:val="center"/>
        </w:trPr>
        <w:tc>
          <w:tcPr>
            <w:tcW w:w="1160" w:type="dxa"/>
            <w:shd w:val="clear" w:color="auto" w:fill="A5D7D5"/>
            <w:noWrap/>
            <w:vAlign w:val="bottom"/>
          </w:tcPr>
          <w:p w14:paraId="0E20793C" w14:textId="6CB54B7B"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0ED7ACA5" w14:textId="77777777" w:rsidR="003B5CFA" w:rsidRPr="0028721D" w:rsidRDefault="003B5CFA" w:rsidP="003B5CFA">
            <w:pPr>
              <w:rPr>
                <w:rFonts w:ascii="Arial" w:hAnsi="Arial" w:cs="Arial"/>
                <w:color w:val="000000"/>
                <w:sz w:val="22"/>
                <w:szCs w:val="22"/>
                <w:lang w:eastAsia="zh-CN"/>
              </w:rPr>
            </w:pPr>
            <w:r w:rsidRPr="0028721D">
              <w:rPr>
                <w:rFonts w:ascii="Arial" w:hAnsi="Arial" w:cs="Arial"/>
                <w:color w:val="000000"/>
                <w:sz w:val="22"/>
                <w:szCs w:val="22"/>
              </w:rPr>
              <w:t>Gia Lai</w:t>
            </w:r>
          </w:p>
        </w:tc>
        <w:tc>
          <w:tcPr>
            <w:tcW w:w="1409" w:type="dxa"/>
            <w:shd w:val="clear" w:color="auto" w:fill="A5D7D5"/>
            <w:vAlign w:val="bottom"/>
          </w:tcPr>
          <w:p w14:paraId="0306F21D"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13</w:t>
            </w:r>
            <w:r w:rsidRPr="0028721D">
              <w:rPr>
                <w:rFonts w:ascii="Arial" w:hAnsi="Arial" w:cs="Arial"/>
                <w:color w:val="000000"/>
                <w:sz w:val="22"/>
                <w:szCs w:val="22"/>
                <w:vertAlign w:val="superscript"/>
              </w:rPr>
              <w:t>o</w:t>
            </w:r>
            <w:r w:rsidRPr="0028721D">
              <w:rPr>
                <w:rFonts w:ascii="Arial" w:hAnsi="Arial" w:cs="Arial"/>
                <w:color w:val="000000"/>
                <w:sz w:val="22"/>
                <w:szCs w:val="22"/>
              </w:rPr>
              <w:t>58'59"</w:t>
            </w:r>
          </w:p>
        </w:tc>
        <w:tc>
          <w:tcPr>
            <w:tcW w:w="1415" w:type="dxa"/>
            <w:shd w:val="clear" w:color="auto" w:fill="A5D7D5"/>
            <w:vAlign w:val="bottom"/>
          </w:tcPr>
          <w:p w14:paraId="3C82F08B"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108</w:t>
            </w:r>
            <w:r w:rsidRPr="0028721D">
              <w:rPr>
                <w:rFonts w:ascii="Arial" w:hAnsi="Arial" w:cs="Arial"/>
                <w:color w:val="000000"/>
                <w:sz w:val="22"/>
                <w:szCs w:val="22"/>
                <w:vertAlign w:val="superscript"/>
              </w:rPr>
              <w:t>o</w:t>
            </w:r>
            <w:r w:rsidRPr="0028721D">
              <w:rPr>
                <w:rFonts w:ascii="Arial" w:hAnsi="Arial" w:cs="Arial"/>
                <w:color w:val="000000"/>
                <w:sz w:val="22"/>
                <w:szCs w:val="22"/>
              </w:rPr>
              <w:t>0'0"</w:t>
            </w:r>
          </w:p>
        </w:tc>
        <w:tc>
          <w:tcPr>
            <w:tcW w:w="2106" w:type="dxa"/>
            <w:shd w:val="clear" w:color="auto" w:fill="A5D7D5"/>
            <w:noWrap/>
            <w:vAlign w:val="bottom"/>
          </w:tcPr>
          <w:p w14:paraId="0652CC35" w14:textId="38F09583"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1,342</w:t>
            </w:r>
          </w:p>
        </w:tc>
      </w:tr>
      <w:tr w:rsidR="003B5CFA" w:rsidRPr="0028721D" w14:paraId="0769EC7E" w14:textId="77777777" w:rsidTr="00D64497">
        <w:trPr>
          <w:trHeight w:val="300"/>
          <w:jc w:val="center"/>
        </w:trPr>
        <w:tc>
          <w:tcPr>
            <w:tcW w:w="1160" w:type="dxa"/>
            <w:shd w:val="clear" w:color="auto" w:fill="C9E7E6"/>
            <w:noWrap/>
            <w:vAlign w:val="bottom"/>
          </w:tcPr>
          <w:p w14:paraId="5016FB27" w14:textId="479EEF78"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1CADEEA5"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Hà</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Giang</w:t>
            </w:r>
            <w:proofErr w:type="spellEnd"/>
          </w:p>
        </w:tc>
        <w:tc>
          <w:tcPr>
            <w:tcW w:w="1409" w:type="dxa"/>
            <w:shd w:val="clear" w:color="auto" w:fill="C9E7E6"/>
            <w:vAlign w:val="bottom"/>
          </w:tcPr>
          <w:p w14:paraId="57A903D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22</w:t>
            </w:r>
            <w:r w:rsidRPr="0028721D">
              <w:rPr>
                <w:rFonts w:ascii="Arial" w:hAnsi="Arial" w:cs="Arial"/>
                <w:color w:val="000000"/>
                <w:sz w:val="22"/>
                <w:szCs w:val="22"/>
                <w:vertAlign w:val="superscript"/>
              </w:rPr>
              <w:t>o</w:t>
            </w:r>
            <w:r w:rsidRPr="0028721D">
              <w:rPr>
                <w:rFonts w:ascii="Arial" w:hAnsi="Arial" w:cs="Arial"/>
                <w:color w:val="000000"/>
                <w:sz w:val="22"/>
                <w:szCs w:val="22"/>
              </w:rPr>
              <w:t>49'59"</w:t>
            </w:r>
          </w:p>
        </w:tc>
        <w:tc>
          <w:tcPr>
            <w:tcW w:w="1415" w:type="dxa"/>
            <w:shd w:val="clear" w:color="auto" w:fill="C9E7E6"/>
            <w:vAlign w:val="bottom"/>
          </w:tcPr>
          <w:p w14:paraId="0A05F98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104</w:t>
            </w:r>
            <w:r w:rsidRPr="0028721D">
              <w:rPr>
                <w:rFonts w:ascii="Arial" w:hAnsi="Arial" w:cs="Arial"/>
                <w:color w:val="000000"/>
                <w:sz w:val="22"/>
                <w:szCs w:val="22"/>
                <w:vertAlign w:val="superscript"/>
              </w:rPr>
              <w:t>o</w:t>
            </w:r>
            <w:r w:rsidRPr="0028721D">
              <w:rPr>
                <w:rFonts w:ascii="Arial" w:hAnsi="Arial" w:cs="Arial"/>
                <w:color w:val="000000"/>
                <w:sz w:val="22"/>
                <w:szCs w:val="22"/>
              </w:rPr>
              <w:t>58'59"</w:t>
            </w:r>
          </w:p>
        </w:tc>
        <w:tc>
          <w:tcPr>
            <w:tcW w:w="2106" w:type="dxa"/>
            <w:shd w:val="clear" w:color="auto" w:fill="C9E7E6"/>
            <w:noWrap/>
            <w:vAlign w:val="bottom"/>
          </w:tcPr>
          <w:p w14:paraId="2243358B" w14:textId="00A4825C"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8</w:t>
            </w:r>
          </w:p>
        </w:tc>
      </w:tr>
      <w:tr w:rsidR="003B5CFA" w:rsidRPr="0028721D" w14:paraId="123AC1C7" w14:textId="77777777" w:rsidTr="00D64497">
        <w:trPr>
          <w:trHeight w:val="300"/>
          <w:jc w:val="center"/>
        </w:trPr>
        <w:tc>
          <w:tcPr>
            <w:tcW w:w="1160" w:type="dxa"/>
            <w:shd w:val="clear" w:color="auto" w:fill="A5D7D5"/>
            <w:noWrap/>
            <w:vAlign w:val="bottom"/>
          </w:tcPr>
          <w:p w14:paraId="05A24CD5" w14:textId="6E61D985"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3E6A3D8D"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Hà</w:t>
            </w:r>
            <w:proofErr w:type="spellEnd"/>
            <w:r w:rsidRPr="0028721D">
              <w:rPr>
                <w:rFonts w:ascii="Arial" w:hAnsi="Arial" w:cs="Arial"/>
                <w:color w:val="000000"/>
                <w:sz w:val="22"/>
                <w:szCs w:val="22"/>
              </w:rPr>
              <w:t xml:space="preserve"> Nam</w:t>
            </w:r>
          </w:p>
        </w:tc>
        <w:tc>
          <w:tcPr>
            <w:tcW w:w="1409" w:type="dxa"/>
            <w:shd w:val="clear" w:color="auto" w:fill="A5D7D5"/>
            <w:vAlign w:val="bottom"/>
          </w:tcPr>
          <w:p w14:paraId="0CC8309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19</w:t>
            </w:r>
            <w:r w:rsidRPr="0028721D">
              <w:rPr>
                <w:rFonts w:ascii="Arial" w:hAnsi="Arial" w:cs="Arial"/>
                <w:color w:val="000000"/>
                <w:sz w:val="22"/>
                <w:szCs w:val="22"/>
                <w:vertAlign w:val="superscript"/>
              </w:rPr>
              <w:t>o</w:t>
            </w:r>
            <w:r w:rsidRPr="0028721D">
              <w:rPr>
                <w:rFonts w:ascii="Arial" w:hAnsi="Arial" w:cs="Arial"/>
                <w:color w:val="000000"/>
                <w:sz w:val="22"/>
                <w:szCs w:val="22"/>
              </w:rPr>
              <w:t>19'0"</w:t>
            </w:r>
          </w:p>
        </w:tc>
        <w:tc>
          <w:tcPr>
            <w:tcW w:w="1415" w:type="dxa"/>
            <w:shd w:val="clear" w:color="auto" w:fill="A5D7D5"/>
            <w:vAlign w:val="bottom"/>
          </w:tcPr>
          <w:p w14:paraId="76FC55E2"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47'59"</w:t>
            </w:r>
          </w:p>
        </w:tc>
        <w:tc>
          <w:tcPr>
            <w:tcW w:w="2106" w:type="dxa"/>
            <w:shd w:val="clear" w:color="auto" w:fill="A5D7D5"/>
            <w:noWrap/>
            <w:vAlign w:val="bottom"/>
          </w:tcPr>
          <w:p w14:paraId="4977C12D" w14:textId="4229A6A3"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4,482</w:t>
            </w:r>
          </w:p>
        </w:tc>
      </w:tr>
      <w:tr w:rsidR="003B5CFA" w:rsidRPr="0028721D" w14:paraId="3FE68DFA" w14:textId="77777777" w:rsidTr="00D64497">
        <w:trPr>
          <w:trHeight w:val="300"/>
          <w:jc w:val="center"/>
        </w:trPr>
        <w:tc>
          <w:tcPr>
            <w:tcW w:w="1160" w:type="dxa"/>
            <w:shd w:val="clear" w:color="auto" w:fill="C9E7E6"/>
            <w:noWrap/>
            <w:vAlign w:val="bottom"/>
          </w:tcPr>
          <w:p w14:paraId="7328AE61" w14:textId="2617F239"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7AB6BD31"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Hà</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Nội</w:t>
            </w:r>
            <w:proofErr w:type="spellEnd"/>
          </w:p>
        </w:tc>
        <w:tc>
          <w:tcPr>
            <w:tcW w:w="1409" w:type="dxa"/>
            <w:shd w:val="clear" w:color="auto" w:fill="C9E7E6"/>
            <w:vAlign w:val="bottom"/>
          </w:tcPr>
          <w:p w14:paraId="4F84E7AD"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21</w:t>
            </w:r>
            <w:r w:rsidRPr="0028721D">
              <w:rPr>
                <w:rFonts w:ascii="Arial" w:hAnsi="Arial" w:cs="Arial"/>
                <w:color w:val="000000"/>
                <w:sz w:val="22"/>
                <w:szCs w:val="22"/>
                <w:vertAlign w:val="superscript"/>
              </w:rPr>
              <w:t>o</w:t>
            </w:r>
            <w:r w:rsidRPr="0028721D">
              <w:rPr>
                <w:rFonts w:ascii="Arial" w:hAnsi="Arial" w:cs="Arial"/>
                <w:color w:val="000000"/>
                <w:sz w:val="22"/>
                <w:szCs w:val="22"/>
              </w:rPr>
              <w:t>1'59"</w:t>
            </w:r>
          </w:p>
        </w:tc>
        <w:tc>
          <w:tcPr>
            <w:tcW w:w="1415" w:type="dxa"/>
            <w:shd w:val="clear" w:color="auto" w:fill="C9E7E6"/>
            <w:vAlign w:val="bottom"/>
          </w:tcPr>
          <w:p w14:paraId="38B8C0D3"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50'59"</w:t>
            </w:r>
          </w:p>
        </w:tc>
        <w:tc>
          <w:tcPr>
            <w:tcW w:w="2106" w:type="dxa"/>
            <w:shd w:val="clear" w:color="auto" w:fill="C9E7E6"/>
            <w:noWrap/>
            <w:vAlign w:val="bottom"/>
          </w:tcPr>
          <w:p w14:paraId="22CA247D" w14:textId="52EAA34A"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7,950</w:t>
            </w:r>
          </w:p>
        </w:tc>
      </w:tr>
      <w:tr w:rsidR="003B5CFA" w:rsidRPr="0028721D" w14:paraId="3F9C576C" w14:textId="77777777" w:rsidTr="00D64497">
        <w:trPr>
          <w:trHeight w:val="300"/>
          <w:jc w:val="center"/>
        </w:trPr>
        <w:tc>
          <w:tcPr>
            <w:tcW w:w="1160" w:type="dxa"/>
            <w:shd w:val="clear" w:color="auto" w:fill="A5D7D5"/>
            <w:noWrap/>
            <w:vAlign w:val="bottom"/>
          </w:tcPr>
          <w:p w14:paraId="0AE17D00" w14:textId="41A69482"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07851FED"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Hà</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Tây</w:t>
            </w:r>
            <w:proofErr w:type="spellEnd"/>
          </w:p>
        </w:tc>
        <w:tc>
          <w:tcPr>
            <w:tcW w:w="1409" w:type="dxa"/>
            <w:shd w:val="clear" w:color="auto" w:fill="A5D7D5"/>
            <w:vAlign w:val="bottom"/>
          </w:tcPr>
          <w:p w14:paraId="1926800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20</w:t>
            </w:r>
            <w:r w:rsidRPr="0028721D">
              <w:rPr>
                <w:rFonts w:ascii="Arial" w:hAnsi="Arial" w:cs="Arial"/>
                <w:color w:val="000000"/>
                <w:sz w:val="22"/>
                <w:szCs w:val="22"/>
                <w:vertAlign w:val="superscript"/>
              </w:rPr>
              <w:t>o</w:t>
            </w:r>
            <w:r w:rsidRPr="0028721D">
              <w:rPr>
                <w:rFonts w:ascii="Arial" w:hAnsi="Arial" w:cs="Arial"/>
                <w:color w:val="000000"/>
                <w:sz w:val="22"/>
                <w:szCs w:val="22"/>
              </w:rPr>
              <w:t>50'0"</w:t>
            </w:r>
          </w:p>
        </w:tc>
        <w:tc>
          <w:tcPr>
            <w:tcW w:w="1415" w:type="dxa"/>
            <w:shd w:val="clear" w:color="auto" w:fill="A5D7D5"/>
            <w:vAlign w:val="bottom"/>
          </w:tcPr>
          <w:p w14:paraId="750B01A1"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40'0"</w:t>
            </w:r>
          </w:p>
        </w:tc>
        <w:tc>
          <w:tcPr>
            <w:tcW w:w="2106" w:type="dxa"/>
            <w:shd w:val="clear" w:color="auto" w:fill="A5D7D5"/>
            <w:noWrap/>
            <w:vAlign w:val="bottom"/>
          </w:tcPr>
          <w:p w14:paraId="424A834F" w14:textId="0E873EA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3,225</w:t>
            </w:r>
          </w:p>
        </w:tc>
      </w:tr>
      <w:tr w:rsidR="003B5CFA" w:rsidRPr="0028721D" w14:paraId="6F6395AB" w14:textId="77777777" w:rsidTr="00D64497">
        <w:trPr>
          <w:trHeight w:val="300"/>
          <w:jc w:val="center"/>
        </w:trPr>
        <w:tc>
          <w:tcPr>
            <w:tcW w:w="1160" w:type="dxa"/>
            <w:shd w:val="clear" w:color="auto" w:fill="C9E7E6"/>
            <w:noWrap/>
            <w:vAlign w:val="bottom"/>
          </w:tcPr>
          <w:p w14:paraId="6BD2AF63" w14:textId="35077806"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0C9F4B0D"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Hà</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Tĩnh</w:t>
            </w:r>
            <w:proofErr w:type="spellEnd"/>
          </w:p>
        </w:tc>
        <w:tc>
          <w:tcPr>
            <w:tcW w:w="1409" w:type="dxa"/>
            <w:shd w:val="clear" w:color="auto" w:fill="C9E7E6"/>
            <w:vAlign w:val="bottom"/>
          </w:tcPr>
          <w:p w14:paraId="560EDC5B"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18</w:t>
            </w:r>
            <w:r w:rsidRPr="0028721D">
              <w:rPr>
                <w:rFonts w:ascii="Arial" w:hAnsi="Arial" w:cs="Arial"/>
                <w:color w:val="000000"/>
                <w:sz w:val="22"/>
                <w:szCs w:val="22"/>
                <w:vertAlign w:val="superscript"/>
              </w:rPr>
              <w:t>o</w:t>
            </w:r>
            <w:r w:rsidRPr="0028721D">
              <w:rPr>
                <w:rFonts w:ascii="Arial" w:hAnsi="Arial" w:cs="Arial"/>
                <w:color w:val="000000"/>
                <w:sz w:val="22"/>
                <w:szCs w:val="22"/>
              </w:rPr>
              <w:t>19'59"</w:t>
            </w:r>
          </w:p>
        </w:tc>
        <w:tc>
          <w:tcPr>
            <w:tcW w:w="1415" w:type="dxa"/>
            <w:shd w:val="clear" w:color="auto" w:fill="C9E7E6"/>
            <w:vAlign w:val="bottom"/>
          </w:tcPr>
          <w:p w14:paraId="13287676"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54'0"</w:t>
            </w:r>
          </w:p>
        </w:tc>
        <w:tc>
          <w:tcPr>
            <w:tcW w:w="2106" w:type="dxa"/>
            <w:shd w:val="clear" w:color="auto" w:fill="C9E7E6"/>
            <w:noWrap/>
            <w:vAlign w:val="bottom"/>
          </w:tcPr>
          <w:p w14:paraId="125559D2" w14:textId="757B4E4D"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1,309</w:t>
            </w:r>
          </w:p>
        </w:tc>
      </w:tr>
      <w:tr w:rsidR="003B5CFA" w:rsidRPr="0028721D" w14:paraId="253C1DDA" w14:textId="77777777" w:rsidTr="00D64497">
        <w:trPr>
          <w:trHeight w:val="300"/>
          <w:jc w:val="center"/>
        </w:trPr>
        <w:tc>
          <w:tcPr>
            <w:tcW w:w="1160" w:type="dxa"/>
            <w:shd w:val="clear" w:color="auto" w:fill="A5D7D5"/>
            <w:noWrap/>
            <w:vAlign w:val="bottom"/>
          </w:tcPr>
          <w:p w14:paraId="5A71ACCB" w14:textId="23E578D3"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55FEC255"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Hải</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Dương</w:t>
            </w:r>
            <w:proofErr w:type="spellEnd"/>
          </w:p>
        </w:tc>
        <w:tc>
          <w:tcPr>
            <w:tcW w:w="1409" w:type="dxa"/>
            <w:shd w:val="clear" w:color="auto" w:fill="A5D7D5"/>
            <w:vAlign w:val="bottom"/>
          </w:tcPr>
          <w:p w14:paraId="297227DF"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20</w:t>
            </w:r>
            <w:r w:rsidRPr="0028721D">
              <w:rPr>
                <w:rFonts w:ascii="Arial" w:hAnsi="Arial" w:cs="Arial"/>
                <w:color w:val="000000"/>
                <w:sz w:val="22"/>
                <w:szCs w:val="22"/>
                <w:vertAlign w:val="superscript"/>
              </w:rPr>
              <w:t>o</w:t>
            </w:r>
            <w:r w:rsidRPr="0028721D">
              <w:rPr>
                <w:rFonts w:ascii="Arial" w:hAnsi="Arial" w:cs="Arial"/>
                <w:color w:val="000000"/>
                <w:sz w:val="22"/>
                <w:szCs w:val="22"/>
              </w:rPr>
              <w:t>55'59"</w:t>
            </w:r>
          </w:p>
        </w:tc>
        <w:tc>
          <w:tcPr>
            <w:tcW w:w="1415" w:type="dxa"/>
            <w:shd w:val="clear" w:color="auto" w:fill="A5D7D5"/>
            <w:vAlign w:val="bottom"/>
          </w:tcPr>
          <w:p w14:paraId="1B706C8E"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19'0"</w:t>
            </w:r>
          </w:p>
        </w:tc>
        <w:tc>
          <w:tcPr>
            <w:tcW w:w="2106" w:type="dxa"/>
            <w:shd w:val="clear" w:color="auto" w:fill="A5D7D5"/>
            <w:noWrap/>
            <w:vAlign w:val="bottom"/>
          </w:tcPr>
          <w:p w14:paraId="4301558F" w14:textId="1677E4AC"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4,775</w:t>
            </w:r>
          </w:p>
        </w:tc>
      </w:tr>
      <w:tr w:rsidR="003B5CFA" w:rsidRPr="0028721D" w14:paraId="03806135" w14:textId="77777777" w:rsidTr="00D64497">
        <w:trPr>
          <w:trHeight w:val="300"/>
          <w:jc w:val="center"/>
        </w:trPr>
        <w:tc>
          <w:tcPr>
            <w:tcW w:w="1160" w:type="dxa"/>
            <w:shd w:val="clear" w:color="auto" w:fill="C9E7E6"/>
            <w:noWrap/>
            <w:vAlign w:val="bottom"/>
          </w:tcPr>
          <w:p w14:paraId="0E51F1F1" w14:textId="30DB317D"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78BB516F"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Hải</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Phòng</w:t>
            </w:r>
            <w:proofErr w:type="spellEnd"/>
          </w:p>
        </w:tc>
        <w:tc>
          <w:tcPr>
            <w:tcW w:w="1409" w:type="dxa"/>
            <w:shd w:val="clear" w:color="auto" w:fill="C9E7E6"/>
            <w:vAlign w:val="bottom"/>
          </w:tcPr>
          <w:p w14:paraId="453019F1"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20</w:t>
            </w:r>
            <w:r w:rsidRPr="0028721D">
              <w:rPr>
                <w:rFonts w:ascii="Arial" w:hAnsi="Arial" w:cs="Arial"/>
                <w:color w:val="000000"/>
                <w:sz w:val="22"/>
                <w:szCs w:val="22"/>
                <w:vertAlign w:val="superscript"/>
              </w:rPr>
              <w:t>o</w:t>
            </w:r>
            <w:r w:rsidRPr="0028721D">
              <w:rPr>
                <w:rFonts w:ascii="Arial" w:hAnsi="Arial" w:cs="Arial"/>
                <w:color w:val="000000"/>
                <w:sz w:val="22"/>
                <w:szCs w:val="22"/>
              </w:rPr>
              <w:t>51'21"</w:t>
            </w:r>
          </w:p>
        </w:tc>
        <w:tc>
          <w:tcPr>
            <w:tcW w:w="1415" w:type="dxa"/>
            <w:shd w:val="clear" w:color="auto" w:fill="C9E7E6"/>
            <w:vAlign w:val="bottom"/>
          </w:tcPr>
          <w:p w14:paraId="61600DE3"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40'55"</w:t>
            </w:r>
          </w:p>
        </w:tc>
        <w:tc>
          <w:tcPr>
            <w:tcW w:w="2106" w:type="dxa"/>
            <w:shd w:val="clear" w:color="auto" w:fill="C9E7E6"/>
            <w:noWrap/>
            <w:vAlign w:val="bottom"/>
          </w:tcPr>
          <w:p w14:paraId="3D01A76A" w14:textId="108C685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1,936</w:t>
            </w:r>
          </w:p>
        </w:tc>
      </w:tr>
      <w:tr w:rsidR="003B5CFA" w:rsidRPr="0028721D" w14:paraId="0B39338E" w14:textId="77777777" w:rsidTr="00D64497">
        <w:trPr>
          <w:trHeight w:val="300"/>
          <w:jc w:val="center"/>
        </w:trPr>
        <w:tc>
          <w:tcPr>
            <w:tcW w:w="1160" w:type="dxa"/>
            <w:shd w:val="clear" w:color="auto" w:fill="A5D7D5"/>
            <w:noWrap/>
            <w:vAlign w:val="bottom"/>
          </w:tcPr>
          <w:p w14:paraId="6F1DDD9B" w14:textId="5F8775E0"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67CB7BB7"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Hoà</w:t>
            </w:r>
            <w:proofErr w:type="spellEnd"/>
            <w:r w:rsidRPr="0028721D">
              <w:rPr>
                <w:rFonts w:ascii="Arial" w:hAnsi="Arial" w:cs="Arial"/>
                <w:color w:val="000000"/>
                <w:sz w:val="22"/>
                <w:szCs w:val="22"/>
              </w:rPr>
              <w:t xml:space="preserve"> Bình</w:t>
            </w:r>
          </w:p>
        </w:tc>
        <w:tc>
          <w:tcPr>
            <w:tcW w:w="1409" w:type="dxa"/>
            <w:shd w:val="clear" w:color="auto" w:fill="A5D7D5"/>
            <w:vAlign w:val="bottom"/>
          </w:tcPr>
          <w:p w14:paraId="045617CA"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20</w:t>
            </w:r>
            <w:r w:rsidRPr="0028721D">
              <w:rPr>
                <w:rFonts w:ascii="Arial" w:hAnsi="Arial" w:cs="Arial"/>
                <w:color w:val="000000"/>
                <w:sz w:val="22"/>
                <w:szCs w:val="22"/>
                <w:vertAlign w:val="superscript"/>
              </w:rPr>
              <w:t>o</w:t>
            </w:r>
            <w:r w:rsidRPr="0028721D">
              <w:rPr>
                <w:rFonts w:ascii="Arial" w:hAnsi="Arial" w:cs="Arial"/>
                <w:color w:val="000000"/>
                <w:sz w:val="22"/>
                <w:szCs w:val="22"/>
              </w:rPr>
              <w:t>48'47"</w:t>
            </w:r>
          </w:p>
        </w:tc>
        <w:tc>
          <w:tcPr>
            <w:tcW w:w="1415" w:type="dxa"/>
            <w:shd w:val="clear" w:color="auto" w:fill="A5D7D5"/>
            <w:vAlign w:val="bottom"/>
          </w:tcPr>
          <w:p w14:paraId="75DB60F8"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20'17"</w:t>
            </w:r>
          </w:p>
        </w:tc>
        <w:tc>
          <w:tcPr>
            <w:tcW w:w="2106" w:type="dxa"/>
            <w:shd w:val="clear" w:color="auto" w:fill="A5D7D5"/>
            <w:noWrap/>
            <w:vAlign w:val="bottom"/>
          </w:tcPr>
          <w:p w14:paraId="7C23F9F5" w14:textId="758B7A83"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1,956</w:t>
            </w:r>
          </w:p>
        </w:tc>
      </w:tr>
      <w:tr w:rsidR="003B5CFA" w:rsidRPr="0028721D" w14:paraId="52343B8A" w14:textId="77777777" w:rsidTr="00D64497">
        <w:trPr>
          <w:trHeight w:val="300"/>
          <w:jc w:val="center"/>
        </w:trPr>
        <w:tc>
          <w:tcPr>
            <w:tcW w:w="1160" w:type="dxa"/>
            <w:shd w:val="clear" w:color="auto" w:fill="C9E7E6"/>
            <w:noWrap/>
            <w:vAlign w:val="bottom"/>
          </w:tcPr>
          <w:p w14:paraId="2C7B7254" w14:textId="2E5BB6F6"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16DDCCA5"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Hưng</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Yên</w:t>
            </w:r>
            <w:proofErr w:type="spellEnd"/>
          </w:p>
        </w:tc>
        <w:tc>
          <w:tcPr>
            <w:tcW w:w="1409" w:type="dxa"/>
            <w:shd w:val="clear" w:color="auto" w:fill="C9E7E6"/>
            <w:vAlign w:val="bottom"/>
          </w:tcPr>
          <w:p w14:paraId="56009E65"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20</w:t>
            </w:r>
            <w:r w:rsidRPr="0028721D">
              <w:rPr>
                <w:rFonts w:ascii="Arial" w:hAnsi="Arial" w:cs="Arial"/>
                <w:color w:val="000000"/>
                <w:sz w:val="22"/>
                <w:szCs w:val="22"/>
                <w:vertAlign w:val="superscript"/>
              </w:rPr>
              <w:t>o</w:t>
            </w:r>
            <w:r w:rsidRPr="0028721D">
              <w:rPr>
                <w:rFonts w:ascii="Arial" w:hAnsi="Arial" w:cs="Arial"/>
                <w:color w:val="000000"/>
                <w:sz w:val="22"/>
                <w:szCs w:val="22"/>
              </w:rPr>
              <w:t>38'59"</w:t>
            </w:r>
          </w:p>
        </w:tc>
        <w:tc>
          <w:tcPr>
            <w:tcW w:w="1415" w:type="dxa"/>
            <w:shd w:val="clear" w:color="auto" w:fill="C9E7E6"/>
            <w:vAlign w:val="bottom"/>
          </w:tcPr>
          <w:p w14:paraId="70C97B5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4'0"</w:t>
            </w:r>
          </w:p>
        </w:tc>
        <w:tc>
          <w:tcPr>
            <w:tcW w:w="2106" w:type="dxa"/>
            <w:shd w:val="clear" w:color="auto" w:fill="C9E7E6"/>
            <w:noWrap/>
            <w:vAlign w:val="bottom"/>
          </w:tcPr>
          <w:p w14:paraId="7C8D4245" w14:textId="02E7FA8A"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4,961</w:t>
            </w:r>
          </w:p>
        </w:tc>
      </w:tr>
      <w:tr w:rsidR="003B5CFA" w:rsidRPr="0028721D" w14:paraId="44B49E19" w14:textId="77777777" w:rsidTr="00D64497">
        <w:trPr>
          <w:trHeight w:val="300"/>
          <w:jc w:val="center"/>
        </w:trPr>
        <w:tc>
          <w:tcPr>
            <w:tcW w:w="1160" w:type="dxa"/>
            <w:shd w:val="clear" w:color="auto" w:fill="A5D7D5"/>
            <w:noWrap/>
            <w:vAlign w:val="bottom"/>
          </w:tcPr>
          <w:p w14:paraId="38DCFB52" w14:textId="4188F11E"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10A238A2"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Lâm</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Đồng</w:t>
            </w:r>
            <w:proofErr w:type="spellEnd"/>
          </w:p>
        </w:tc>
        <w:tc>
          <w:tcPr>
            <w:tcW w:w="1409" w:type="dxa"/>
            <w:shd w:val="clear" w:color="auto" w:fill="A5D7D5"/>
            <w:vAlign w:val="bottom"/>
          </w:tcPr>
          <w:p w14:paraId="3A634909"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11</w:t>
            </w:r>
            <w:r w:rsidRPr="0028721D">
              <w:rPr>
                <w:rFonts w:ascii="Arial" w:hAnsi="Arial" w:cs="Arial"/>
                <w:color w:val="000000"/>
                <w:sz w:val="22"/>
                <w:szCs w:val="22"/>
                <w:vertAlign w:val="superscript"/>
              </w:rPr>
              <w:t>o</w:t>
            </w:r>
            <w:r w:rsidRPr="0028721D">
              <w:rPr>
                <w:rFonts w:ascii="Arial" w:hAnsi="Arial" w:cs="Arial"/>
                <w:color w:val="000000"/>
                <w:sz w:val="22"/>
                <w:szCs w:val="22"/>
              </w:rPr>
              <w:t>55'59"</w:t>
            </w:r>
          </w:p>
        </w:tc>
        <w:tc>
          <w:tcPr>
            <w:tcW w:w="1415" w:type="dxa"/>
            <w:shd w:val="clear" w:color="auto" w:fill="A5D7D5"/>
            <w:vAlign w:val="bottom"/>
          </w:tcPr>
          <w:p w14:paraId="0DF5C23A"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108</w:t>
            </w:r>
            <w:r w:rsidRPr="0028721D">
              <w:rPr>
                <w:rFonts w:ascii="Arial" w:hAnsi="Arial" w:cs="Arial"/>
                <w:color w:val="000000"/>
                <w:sz w:val="22"/>
                <w:szCs w:val="22"/>
                <w:vertAlign w:val="superscript"/>
              </w:rPr>
              <w:t>o</w:t>
            </w:r>
            <w:r w:rsidRPr="0028721D">
              <w:rPr>
                <w:rFonts w:ascii="Arial" w:hAnsi="Arial" w:cs="Arial"/>
                <w:color w:val="000000"/>
                <w:sz w:val="22"/>
                <w:szCs w:val="22"/>
              </w:rPr>
              <w:t>25'0"</w:t>
            </w:r>
          </w:p>
        </w:tc>
        <w:tc>
          <w:tcPr>
            <w:tcW w:w="2106" w:type="dxa"/>
            <w:shd w:val="clear" w:color="auto" w:fill="A5D7D5"/>
            <w:noWrap/>
            <w:vAlign w:val="bottom"/>
          </w:tcPr>
          <w:p w14:paraId="2828EA63" w14:textId="188338DB"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55</w:t>
            </w:r>
          </w:p>
        </w:tc>
      </w:tr>
      <w:tr w:rsidR="003B5CFA" w:rsidRPr="0028721D" w14:paraId="47A45CBE" w14:textId="77777777" w:rsidTr="00D64497">
        <w:trPr>
          <w:trHeight w:val="300"/>
          <w:jc w:val="center"/>
        </w:trPr>
        <w:tc>
          <w:tcPr>
            <w:tcW w:w="1160" w:type="dxa"/>
            <w:shd w:val="clear" w:color="auto" w:fill="C9E7E6"/>
            <w:noWrap/>
            <w:vAlign w:val="bottom"/>
          </w:tcPr>
          <w:p w14:paraId="6021FF85" w14:textId="60A7D8F4"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13547460"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Lạng</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Sơn</w:t>
            </w:r>
            <w:proofErr w:type="spellEnd"/>
          </w:p>
        </w:tc>
        <w:tc>
          <w:tcPr>
            <w:tcW w:w="1409" w:type="dxa"/>
            <w:shd w:val="clear" w:color="auto" w:fill="C9E7E6"/>
            <w:vAlign w:val="bottom"/>
          </w:tcPr>
          <w:p w14:paraId="2A013F4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21</w:t>
            </w:r>
            <w:r w:rsidRPr="0028721D">
              <w:rPr>
                <w:rFonts w:ascii="Arial" w:hAnsi="Arial" w:cs="Arial"/>
                <w:color w:val="000000"/>
                <w:sz w:val="22"/>
                <w:szCs w:val="22"/>
                <w:vertAlign w:val="superscript"/>
              </w:rPr>
              <w:t>o</w:t>
            </w:r>
            <w:r w:rsidRPr="0028721D">
              <w:rPr>
                <w:rFonts w:ascii="Arial" w:hAnsi="Arial" w:cs="Arial"/>
                <w:color w:val="000000"/>
                <w:sz w:val="22"/>
                <w:szCs w:val="22"/>
              </w:rPr>
              <w:t>49'59"</w:t>
            </w:r>
          </w:p>
        </w:tc>
        <w:tc>
          <w:tcPr>
            <w:tcW w:w="1415" w:type="dxa"/>
            <w:shd w:val="clear" w:color="auto" w:fill="C9E7E6"/>
            <w:vAlign w:val="bottom"/>
          </w:tcPr>
          <w:p w14:paraId="0CE617D6"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43'59"</w:t>
            </w:r>
          </w:p>
        </w:tc>
        <w:tc>
          <w:tcPr>
            <w:tcW w:w="2106" w:type="dxa"/>
            <w:shd w:val="clear" w:color="auto" w:fill="C9E7E6"/>
            <w:noWrap/>
            <w:vAlign w:val="bottom"/>
          </w:tcPr>
          <w:p w14:paraId="722D1C52" w14:textId="7D28F04A"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1,055</w:t>
            </w:r>
          </w:p>
        </w:tc>
      </w:tr>
      <w:tr w:rsidR="003B5CFA" w:rsidRPr="0028721D" w14:paraId="0A327FD1" w14:textId="77777777" w:rsidTr="00D64497">
        <w:trPr>
          <w:trHeight w:val="300"/>
          <w:jc w:val="center"/>
        </w:trPr>
        <w:tc>
          <w:tcPr>
            <w:tcW w:w="1160" w:type="dxa"/>
            <w:shd w:val="clear" w:color="auto" w:fill="A5D7D5"/>
            <w:noWrap/>
            <w:vAlign w:val="bottom"/>
          </w:tcPr>
          <w:p w14:paraId="0786AEAF" w14:textId="48099A9D"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54E811E4"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Lào</w:t>
            </w:r>
            <w:proofErr w:type="spellEnd"/>
            <w:r w:rsidRPr="0028721D">
              <w:rPr>
                <w:rFonts w:ascii="Arial" w:hAnsi="Arial" w:cs="Arial"/>
                <w:color w:val="000000"/>
                <w:sz w:val="22"/>
                <w:szCs w:val="22"/>
              </w:rPr>
              <w:t xml:space="preserve"> Cai</w:t>
            </w:r>
          </w:p>
        </w:tc>
        <w:tc>
          <w:tcPr>
            <w:tcW w:w="1409" w:type="dxa"/>
            <w:shd w:val="clear" w:color="auto" w:fill="A5D7D5"/>
            <w:vAlign w:val="bottom"/>
          </w:tcPr>
          <w:p w14:paraId="66033902"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22</w:t>
            </w:r>
            <w:r w:rsidRPr="0028721D">
              <w:rPr>
                <w:rFonts w:ascii="Arial" w:hAnsi="Arial" w:cs="Arial"/>
                <w:color w:val="000000"/>
                <w:sz w:val="22"/>
                <w:szCs w:val="22"/>
                <w:vertAlign w:val="superscript"/>
              </w:rPr>
              <w:t>o</w:t>
            </w:r>
            <w:r w:rsidRPr="0028721D">
              <w:rPr>
                <w:rFonts w:ascii="Arial" w:hAnsi="Arial" w:cs="Arial"/>
                <w:color w:val="000000"/>
                <w:sz w:val="22"/>
                <w:szCs w:val="22"/>
              </w:rPr>
              <w:t>28'59"</w:t>
            </w:r>
          </w:p>
        </w:tc>
        <w:tc>
          <w:tcPr>
            <w:tcW w:w="1415" w:type="dxa"/>
            <w:shd w:val="clear" w:color="auto" w:fill="A5D7D5"/>
            <w:vAlign w:val="bottom"/>
          </w:tcPr>
          <w:p w14:paraId="24AEF21F"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103</w:t>
            </w:r>
            <w:r w:rsidRPr="0028721D">
              <w:rPr>
                <w:rFonts w:ascii="Arial" w:hAnsi="Arial" w:cs="Arial"/>
                <w:color w:val="000000"/>
                <w:sz w:val="22"/>
                <w:szCs w:val="22"/>
                <w:vertAlign w:val="superscript"/>
              </w:rPr>
              <w:t>o</w:t>
            </w:r>
            <w:r w:rsidRPr="0028721D">
              <w:rPr>
                <w:rFonts w:ascii="Arial" w:hAnsi="Arial" w:cs="Arial"/>
                <w:color w:val="000000"/>
                <w:sz w:val="22"/>
                <w:szCs w:val="22"/>
              </w:rPr>
              <w:t>57'0"</w:t>
            </w:r>
          </w:p>
        </w:tc>
        <w:tc>
          <w:tcPr>
            <w:tcW w:w="2106" w:type="dxa"/>
            <w:shd w:val="clear" w:color="auto" w:fill="A5D7D5"/>
            <w:noWrap/>
            <w:vAlign w:val="bottom"/>
          </w:tcPr>
          <w:p w14:paraId="668B546B" w14:textId="269749B6"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316</w:t>
            </w:r>
          </w:p>
        </w:tc>
      </w:tr>
      <w:tr w:rsidR="003B5CFA" w:rsidRPr="0028721D" w14:paraId="12E863C4" w14:textId="77777777" w:rsidTr="00D64497">
        <w:trPr>
          <w:trHeight w:val="300"/>
          <w:jc w:val="center"/>
        </w:trPr>
        <w:tc>
          <w:tcPr>
            <w:tcW w:w="1160" w:type="dxa"/>
            <w:shd w:val="clear" w:color="auto" w:fill="C9E7E6"/>
            <w:noWrap/>
            <w:vAlign w:val="bottom"/>
          </w:tcPr>
          <w:p w14:paraId="4E5E1A77" w14:textId="6B0C1F98"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0B2A2126" w14:textId="77777777" w:rsidR="003B5CFA" w:rsidRPr="0028721D" w:rsidRDefault="003B5CFA" w:rsidP="003B5CFA">
            <w:pPr>
              <w:rPr>
                <w:rFonts w:ascii="Arial" w:hAnsi="Arial" w:cs="Arial"/>
                <w:color w:val="000000"/>
                <w:sz w:val="22"/>
                <w:szCs w:val="22"/>
                <w:lang w:eastAsia="zh-CN"/>
              </w:rPr>
            </w:pPr>
            <w:r w:rsidRPr="0028721D">
              <w:rPr>
                <w:rFonts w:ascii="Arial" w:hAnsi="Arial" w:cs="Arial"/>
                <w:color w:val="000000"/>
                <w:sz w:val="22"/>
                <w:szCs w:val="22"/>
              </w:rPr>
              <w:t xml:space="preserve">Nam </w:t>
            </w:r>
            <w:proofErr w:type="spellStart"/>
            <w:r w:rsidRPr="0028721D">
              <w:rPr>
                <w:rFonts w:ascii="Arial" w:hAnsi="Arial" w:cs="Arial"/>
                <w:color w:val="000000"/>
                <w:sz w:val="22"/>
                <w:szCs w:val="22"/>
              </w:rPr>
              <w:t>Định</w:t>
            </w:r>
            <w:proofErr w:type="spellEnd"/>
          </w:p>
        </w:tc>
        <w:tc>
          <w:tcPr>
            <w:tcW w:w="1409" w:type="dxa"/>
            <w:shd w:val="clear" w:color="auto" w:fill="C9E7E6"/>
            <w:vAlign w:val="bottom"/>
          </w:tcPr>
          <w:p w14:paraId="6A46611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20</w:t>
            </w:r>
            <w:r w:rsidRPr="0028721D">
              <w:rPr>
                <w:rFonts w:ascii="Arial" w:hAnsi="Arial" w:cs="Arial"/>
                <w:color w:val="000000"/>
                <w:sz w:val="22"/>
                <w:szCs w:val="22"/>
                <w:vertAlign w:val="superscript"/>
              </w:rPr>
              <w:t>o</w:t>
            </w:r>
            <w:r w:rsidRPr="0028721D">
              <w:rPr>
                <w:rFonts w:ascii="Arial" w:hAnsi="Arial" w:cs="Arial"/>
                <w:color w:val="000000"/>
                <w:sz w:val="22"/>
                <w:szCs w:val="22"/>
              </w:rPr>
              <w:t>25'0"</w:t>
            </w:r>
          </w:p>
        </w:tc>
        <w:tc>
          <w:tcPr>
            <w:tcW w:w="1415" w:type="dxa"/>
            <w:shd w:val="clear" w:color="auto" w:fill="C9E7E6"/>
            <w:vAlign w:val="bottom"/>
          </w:tcPr>
          <w:p w14:paraId="290737E6"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10'0"</w:t>
            </w:r>
          </w:p>
        </w:tc>
        <w:tc>
          <w:tcPr>
            <w:tcW w:w="2106" w:type="dxa"/>
            <w:shd w:val="clear" w:color="auto" w:fill="C9E7E6"/>
            <w:noWrap/>
            <w:vAlign w:val="bottom"/>
          </w:tcPr>
          <w:p w14:paraId="14F84128" w14:textId="14F3844A"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2,112</w:t>
            </w:r>
          </w:p>
        </w:tc>
      </w:tr>
      <w:tr w:rsidR="003B5CFA" w:rsidRPr="0028721D" w14:paraId="0B143465" w14:textId="77777777" w:rsidTr="00D64497">
        <w:trPr>
          <w:trHeight w:val="300"/>
          <w:jc w:val="center"/>
        </w:trPr>
        <w:tc>
          <w:tcPr>
            <w:tcW w:w="1160" w:type="dxa"/>
            <w:shd w:val="clear" w:color="auto" w:fill="A5D7D5"/>
            <w:noWrap/>
            <w:vAlign w:val="bottom"/>
          </w:tcPr>
          <w:p w14:paraId="78480D92" w14:textId="65FF6F23"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7F3DA328"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Nghệ</w:t>
            </w:r>
            <w:proofErr w:type="spellEnd"/>
            <w:r w:rsidRPr="0028721D">
              <w:rPr>
                <w:rFonts w:ascii="Arial" w:hAnsi="Arial" w:cs="Arial"/>
                <w:color w:val="000000"/>
                <w:sz w:val="22"/>
                <w:szCs w:val="22"/>
              </w:rPr>
              <w:t xml:space="preserve"> </w:t>
            </w:r>
            <w:proofErr w:type="gramStart"/>
            <w:r w:rsidRPr="0028721D">
              <w:rPr>
                <w:rFonts w:ascii="Arial" w:hAnsi="Arial" w:cs="Arial"/>
                <w:color w:val="000000"/>
                <w:sz w:val="22"/>
                <w:szCs w:val="22"/>
              </w:rPr>
              <w:t>An</w:t>
            </w:r>
            <w:proofErr w:type="gramEnd"/>
          </w:p>
        </w:tc>
        <w:tc>
          <w:tcPr>
            <w:tcW w:w="1409" w:type="dxa"/>
            <w:shd w:val="clear" w:color="auto" w:fill="A5D7D5"/>
            <w:vAlign w:val="bottom"/>
          </w:tcPr>
          <w:p w14:paraId="7AA91EF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18</w:t>
            </w:r>
            <w:r w:rsidRPr="0028721D">
              <w:rPr>
                <w:rFonts w:ascii="Arial" w:hAnsi="Arial" w:cs="Arial"/>
                <w:color w:val="000000"/>
                <w:sz w:val="22"/>
                <w:szCs w:val="22"/>
                <w:vertAlign w:val="superscript"/>
              </w:rPr>
              <w:t>o</w:t>
            </w:r>
            <w:r w:rsidRPr="0028721D">
              <w:rPr>
                <w:rFonts w:ascii="Arial" w:hAnsi="Arial" w:cs="Arial"/>
                <w:color w:val="000000"/>
                <w:sz w:val="22"/>
                <w:szCs w:val="22"/>
              </w:rPr>
              <w:t>40'0"</w:t>
            </w:r>
          </w:p>
        </w:tc>
        <w:tc>
          <w:tcPr>
            <w:tcW w:w="1415" w:type="dxa"/>
            <w:shd w:val="clear" w:color="auto" w:fill="A5D7D5"/>
            <w:vAlign w:val="bottom"/>
          </w:tcPr>
          <w:p w14:paraId="4515665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40'0"</w:t>
            </w:r>
          </w:p>
        </w:tc>
        <w:tc>
          <w:tcPr>
            <w:tcW w:w="2106" w:type="dxa"/>
            <w:shd w:val="clear" w:color="auto" w:fill="A5D7D5"/>
            <w:noWrap/>
            <w:vAlign w:val="bottom"/>
          </w:tcPr>
          <w:p w14:paraId="6104AAAA" w14:textId="5D26D50F"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6,500</w:t>
            </w:r>
          </w:p>
        </w:tc>
      </w:tr>
      <w:tr w:rsidR="003B5CFA" w:rsidRPr="0028721D" w14:paraId="54953DF5" w14:textId="77777777" w:rsidTr="00D64497">
        <w:trPr>
          <w:trHeight w:val="300"/>
          <w:jc w:val="center"/>
        </w:trPr>
        <w:tc>
          <w:tcPr>
            <w:tcW w:w="1160" w:type="dxa"/>
            <w:shd w:val="clear" w:color="auto" w:fill="C9E7E6"/>
            <w:noWrap/>
            <w:vAlign w:val="bottom"/>
          </w:tcPr>
          <w:p w14:paraId="212ACB1A" w14:textId="1D4FC68B"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01BE7812" w14:textId="77777777" w:rsidR="003B5CFA" w:rsidRPr="0028721D" w:rsidRDefault="003B5CFA" w:rsidP="003B5CFA">
            <w:pPr>
              <w:rPr>
                <w:rFonts w:ascii="Arial" w:hAnsi="Arial" w:cs="Arial"/>
                <w:color w:val="000000"/>
                <w:sz w:val="22"/>
                <w:szCs w:val="22"/>
                <w:lang w:eastAsia="zh-CN"/>
              </w:rPr>
            </w:pPr>
            <w:r w:rsidRPr="0028721D">
              <w:rPr>
                <w:rFonts w:ascii="Arial" w:hAnsi="Arial" w:cs="Arial"/>
                <w:color w:val="000000"/>
                <w:sz w:val="22"/>
                <w:szCs w:val="22"/>
              </w:rPr>
              <w:t>Ninh Bình</w:t>
            </w:r>
          </w:p>
        </w:tc>
        <w:tc>
          <w:tcPr>
            <w:tcW w:w="1409" w:type="dxa"/>
            <w:shd w:val="clear" w:color="auto" w:fill="C9E7E6"/>
            <w:vAlign w:val="bottom"/>
          </w:tcPr>
          <w:p w14:paraId="0310F2EE"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20</w:t>
            </w:r>
            <w:r w:rsidRPr="0028721D">
              <w:rPr>
                <w:rFonts w:ascii="Arial" w:hAnsi="Arial" w:cs="Arial"/>
                <w:color w:val="000000"/>
                <w:sz w:val="22"/>
                <w:szCs w:val="22"/>
                <w:vertAlign w:val="superscript"/>
              </w:rPr>
              <w:t>o</w:t>
            </w:r>
            <w:r w:rsidRPr="0028721D">
              <w:rPr>
                <w:rFonts w:ascii="Arial" w:hAnsi="Arial" w:cs="Arial"/>
                <w:color w:val="000000"/>
                <w:sz w:val="22"/>
                <w:szCs w:val="22"/>
              </w:rPr>
              <w:t>15'14"</w:t>
            </w:r>
          </w:p>
        </w:tc>
        <w:tc>
          <w:tcPr>
            <w:tcW w:w="1415" w:type="dxa"/>
            <w:shd w:val="clear" w:color="auto" w:fill="C9E7E6"/>
            <w:vAlign w:val="bottom"/>
          </w:tcPr>
          <w:p w14:paraId="3C444445"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58'29"</w:t>
            </w:r>
          </w:p>
        </w:tc>
        <w:tc>
          <w:tcPr>
            <w:tcW w:w="2106" w:type="dxa"/>
            <w:shd w:val="clear" w:color="auto" w:fill="C9E7E6"/>
            <w:noWrap/>
            <w:vAlign w:val="bottom"/>
          </w:tcPr>
          <w:p w14:paraId="21FBD132" w14:textId="35C899E9"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4,797</w:t>
            </w:r>
          </w:p>
        </w:tc>
      </w:tr>
      <w:tr w:rsidR="003B5CFA" w:rsidRPr="0028721D" w14:paraId="1BF0C0EC" w14:textId="77777777" w:rsidTr="00D64497">
        <w:trPr>
          <w:trHeight w:val="300"/>
          <w:jc w:val="center"/>
        </w:trPr>
        <w:tc>
          <w:tcPr>
            <w:tcW w:w="1160" w:type="dxa"/>
            <w:shd w:val="clear" w:color="auto" w:fill="A5D7D5"/>
            <w:noWrap/>
            <w:vAlign w:val="bottom"/>
          </w:tcPr>
          <w:p w14:paraId="7C76D530" w14:textId="14CA3128"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75DD95EF"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Phú</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Thọ</w:t>
            </w:r>
            <w:proofErr w:type="spellEnd"/>
          </w:p>
        </w:tc>
        <w:tc>
          <w:tcPr>
            <w:tcW w:w="1409" w:type="dxa"/>
            <w:shd w:val="clear" w:color="auto" w:fill="A5D7D5"/>
            <w:vAlign w:val="bottom"/>
          </w:tcPr>
          <w:p w14:paraId="50CDE9A2"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21</w:t>
            </w:r>
            <w:r w:rsidRPr="0028721D">
              <w:rPr>
                <w:rFonts w:ascii="Arial" w:hAnsi="Arial" w:cs="Arial"/>
                <w:color w:val="000000"/>
                <w:sz w:val="22"/>
                <w:szCs w:val="22"/>
                <w:vertAlign w:val="superscript"/>
              </w:rPr>
              <w:t>o</w:t>
            </w:r>
            <w:r w:rsidRPr="0028721D">
              <w:rPr>
                <w:rFonts w:ascii="Arial" w:hAnsi="Arial" w:cs="Arial"/>
                <w:color w:val="000000"/>
                <w:sz w:val="22"/>
                <w:szCs w:val="22"/>
              </w:rPr>
              <w:t>20'0"</w:t>
            </w:r>
          </w:p>
        </w:tc>
        <w:tc>
          <w:tcPr>
            <w:tcW w:w="1415" w:type="dxa"/>
            <w:shd w:val="clear" w:color="auto" w:fill="A5D7D5"/>
            <w:vAlign w:val="bottom"/>
          </w:tcPr>
          <w:p w14:paraId="0688D6C7"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10'0"</w:t>
            </w:r>
          </w:p>
        </w:tc>
        <w:tc>
          <w:tcPr>
            <w:tcW w:w="2106" w:type="dxa"/>
            <w:shd w:val="clear" w:color="auto" w:fill="A5D7D5"/>
            <w:noWrap/>
            <w:vAlign w:val="bottom"/>
          </w:tcPr>
          <w:p w14:paraId="4AA44B7C" w14:textId="6BC543FA"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2,622</w:t>
            </w:r>
          </w:p>
        </w:tc>
      </w:tr>
      <w:tr w:rsidR="003B5CFA" w:rsidRPr="0028721D" w14:paraId="506E6AD9" w14:textId="77777777" w:rsidTr="00D64497">
        <w:trPr>
          <w:trHeight w:val="300"/>
          <w:jc w:val="center"/>
        </w:trPr>
        <w:tc>
          <w:tcPr>
            <w:tcW w:w="1160" w:type="dxa"/>
            <w:shd w:val="clear" w:color="auto" w:fill="C9E7E6"/>
            <w:noWrap/>
            <w:vAlign w:val="bottom"/>
          </w:tcPr>
          <w:p w14:paraId="7E25CE49" w14:textId="5F849DA5"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0B67BB56"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Quảng</w:t>
            </w:r>
            <w:proofErr w:type="spellEnd"/>
            <w:r w:rsidRPr="0028721D">
              <w:rPr>
                <w:rFonts w:ascii="Arial" w:hAnsi="Arial" w:cs="Arial"/>
                <w:color w:val="000000"/>
                <w:sz w:val="22"/>
                <w:szCs w:val="22"/>
              </w:rPr>
              <w:t xml:space="preserve"> Ninh</w:t>
            </w:r>
          </w:p>
        </w:tc>
        <w:tc>
          <w:tcPr>
            <w:tcW w:w="1409" w:type="dxa"/>
            <w:shd w:val="clear" w:color="auto" w:fill="C9E7E6"/>
            <w:vAlign w:val="bottom"/>
          </w:tcPr>
          <w:p w14:paraId="258A8C9D"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21</w:t>
            </w:r>
            <w:r w:rsidRPr="0028721D">
              <w:rPr>
                <w:rFonts w:ascii="Arial" w:hAnsi="Arial" w:cs="Arial"/>
                <w:color w:val="000000"/>
                <w:sz w:val="22"/>
                <w:szCs w:val="22"/>
                <w:vertAlign w:val="superscript"/>
              </w:rPr>
              <w:t>o</w:t>
            </w:r>
            <w:r w:rsidRPr="0028721D">
              <w:rPr>
                <w:rFonts w:ascii="Arial" w:hAnsi="Arial" w:cs="Arial"/>
                <w:color w:val="000000"/>
                <w:sz w:val="22"/>
                <w:szCs w:val="22"/>
              </w:rPr>
              <w:t>14'00"</w:t>
            </w:r>
          </w:p>
        </w:tc>
        <w:tc>
          <w:tcPr>
            <w:tcW w:w="1415" w:type="dxa"/>
            <w:shd w:val="clear" w:color="auto" w:fill="C9E7E6"/>
            <w:vAlign w:val="bottom"/>
          </w:tcPr>
          <w:p w14:paraId="4F41299E"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107</w:t>
            </w:r>
            <w:r w:rsidRPr="0028721D">
              <w:rPr>
                <w:rFonts w:ascii="Arial" w:hAnsi="Arial" w:cs="Arial"/>
                <w:color w:val="000000"/>
                <w:sz w:val="22"/>
                <w:szCs w:val="22"/>
                <w:vertAlign w:val="superscript"/>
              </w:rPr>
              <w:t>o</w:t>
            </w:r>
            <w:r w:rsidRPr="0028721D">
              <w:rPr>
                <w:rFonts w:ascii="Arial" w:hAnsi="Arial" w:cs="Arial"/>
                <w:color w:val="000000"/>
                <w:sz w:val="22"/>
                <w:szCs w:val="22"/>
              </w:rPr>
              <w:t>20'05"</w:t>
            </w:r>
          </w:p>
        </w:tc>
        <w:tc>
          <w:tcPr>
            <w:tcW w:w="2106" w:type="dxa"/>
            <w:shd w:val="clear" w:color="auto" w:fill="C9E7E6"/>
            <w:noWrap/>
            <w:vAlign w:val="bottom"/>
          </w:tcPr>
          <w:p w14:paraId="11E67049" w14:textId="09CDC0D7"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3,861</w:t>
            </w:r>
          </w:p>
        </w:tc>
      </w:tr>
      <w:tr w:rsidR="003B5CFA" w:rsidRPr="0028721D" w14:paraId="1452C527" w14:textId="77777777" w:rsidTr="00D64497">
        <w:trPr>
          <w:trHeight w:val="300"/>
          <w:jc w:val="center"/>
        </w:trPr>
        <w:tc>
          <w:tcPr>
            <w:tcW w:w="1160" w:type="dxa"/>
            <w:shd w:val="clear" w:color="auto" w:fill="A5D7D5"/>
            <w:noWrap/>
            <w:vAlign w:val="bottom"/>
          </w:tcPr>
          <w:p w14:paraId="3705E7DD" w14:textId="1AB05C86"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789CEBBD"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Quảng</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Trị</w:t>
            </w:r>
            <w:proofErr w:type="spellEnd"/>
          </w:p>
        </w:tc>
        <w:tc>
          <w:tcPr>
            <w:tcW w:w="1409" w:type="dxa"/>
            <w:shd w:val="clear" w:color="auto" w:fill="A5D7D5"/>
            <w:vAlign w:val="bottom"/>
          </w:tcPr>
          <w:p w14:paraId="370CA56D"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16</w:t>
            </w:r>
            <w:r w:rsidRPr="0028721D">
              <w:rPr>
                <w:rFonts w:ascii="Arial" w:hAnsi="Arial" w:cs="Arial"/>
                <w:color w:val="000000"/>
                <w:sz w:val="22"/>
                <w:szCs w:val="22"/>
                <w:vertAlign w:val="superscript"/>
              </w:rPr>
              <w:t>o</w:t>
            </w:r>
            <w:r w:rsidRPr="0028721D">
              <w:rPr>
                <w:rFonts w:ascii="Arial" w:hAnsi="Arial" w:cs="Arial"/>
                <w:color w:val="000000"/>
                <w:sz w:val="22"/>
                <w:szCs w:val="22"/>
              </w:rPr>
              <w:t>45'0"</w:t>
            </w:r>
          </w:p>
        </w:tc>
        <w:tc>
          <w:tcPr>
            <w:tcW w:w="1415" w:type="dxa"/>
            <w:shd w:val="clear" w:color="auto" w:fill="A5D7D5"/>
            <w:vAlign w:val="bottom"/>
          </w:tcPr>
          <w:p w14:paraId="7B33127F"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107</w:t>
            </w:r>
            <w:r w:rsidRPr="0028721D">
              <w:rPr>
                <w:rFonts w:ascii="Arial" w:hAnsi="Arial" w:cs="Arial"/>
                <w:color w:val="000000"/>
                <w:sz w:val="22"/>
                <w:szCs w:val="22"/>
                <w:vertAlign w:val="superscript"/>
              </w:rPr>
              <w:t>o</w:t>
            </w:r>
            <w:r w:rsidRPr="0028721D">
              <w:rPr>
                <w:rFonts w:ascii="Arial" w:hAnsi="Arial" w:cs="Arial"/>
                <w:color w:val="000000"/>
                <w:sz w:val="22"/>
                <w:szCs w:val="22"/>
              </w:rPr>
              <w:t>12'0"</w:t>
            </w:r>
          </w:p>
        </w:tc>
        <w:tc>
          <w:tcPr>
            <w:tcW w:w="2106" w:type="dxa"/>
            <w:shd w:val="clear" w:color="auto" w:fill="A5D7D5"/>
            <w:noWrap/>
            <w:vAlign w:val="bottom"/>
          </w:tcPr>
          <w:p w14:paraId="71599269" w14:textId="356BA4B0"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93</w:t>
            </w:r>
          </w:p>
        </w:tc>
      </w:tr>
      <w:tr w:rsidR="003B5CFA" w:rsidRPr="0028721D" w14:paraId="7867F772" w14:textId="77777777" w:rsidTr="00D64497">
        <w:trPr>
          <w:trHeight w:val="300"/>
          <w:jc w:val="center"/>
        </w:trPr>
        <w:tc>
          <w:tcPr>
            <w:tcW w:w="1160" w:type="dxa"/>
            <w:shd w:val="clear" w:color="auto" w:fill="C9E7E6"/>
            <w:noWrap/>
            <w:vAlign w:val="bottom"/>
          </w:tcPr>
          <w:p w14:paraId="46621826" w14:textId="1FE77604"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3C453F60"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Sơn</w:t>
            </w:r>
            <w:proofErr w:type="spellEnd"/>
            <w:r w:rsidRPr="0028721D">
              <w:rPr>
                <w:rFonts w:ascii="Arial" w:hAnsi="Arial" w:cs="Arial"/>
                <w:color w:val="000000"/>
                <w:sz w:val="22"/>
                <w:szCs w:val="22"/>
              </w:rPr>
              <w:t xml:space="preserve"> La</w:t>
            </w:r>
          </w:p>
        </w:tc>
        <w:tc>
          <w:tcPr>
            <w:tcW w:w="1409" w:type="dxa"/>
            <w:shd w:val="clear" w:color="auto" w:fill="C9E7E6"/>
            <w:vAlign w:val="bottom"/>
          </w:tcPr>
          <w:p w14:paraId="479D09F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21</w:t>
            </w:r>
            <w:r w:rsidRPr="0028721D">
              <w:rPr>
                <w:rFonts w:ascii="Arial" w:hAnsi="Arial" w:cs="Arial"/>
                <w:color w:val="000000"/>
                <w:sz w:val="22"/>
                <w:szCs w:val="22"/>
                <w:vertAlign w:val="superscript"/>
              </w:rPr>
              <w:t>o</w:t>
            </w:r>
            <w:r w:rsidRPr="0028721D">
              <w:rPr>
                <w:rFonts w:ascii="Arial" w:hAnsi="Arial" w:cs="Arial"/>
                <w:color w:val="000000"/>
                <w:sz w:val="22"/>
                <w:szCs w:val="22"/>
              </w:rPr>
              <w:t>19'0"</w:t>
            </w:r>
          </w:p>
        </w:tc>
        <w:tc>
          <w:tcPr>
            <w:tcW w:w="1415" w:type="dxa"/>
            <w:shd w:val="clear" w:color="auto" w:fill="C9E7E6"/>
            <w:vAlign w:val="bottom"/>
          </w:tcPr>
          <w:p w14:paraId="6E94E6A7"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103</w:t>
            </w:r>
            <w:r w:rsidRPr="0028721D">
              <w:rPr>
                <w:rFonts w:ascii="Arial" w:hAnsi="Arial" w:cs="Arial"/>
                <w:color w:val="000000"/>
                <w:sz w:val="22"/>
                <w:szCs w:val="22"/>
                <w:vertAlign w:val="superscript"/>
              </w:rPr>
              <w:t>o</w:t>
            </w:r>
            <w:r w:rsidRPr="0028721D">
              <w:rPr>
                <w:rFonts w:ascii="Arial" w:hAnsi="Arial" w:cs="Arial"/>
                <w:color w:val="000000"/>
                <w:sz w:val="22"/>
                <w:szCs w:val="22"/>
              </w:rPr>
              <w:t>54'0"</w:t>
            </w:r>
          </w:p>
        </w:tc>
        <w:tc>
          <w:tcPr>
            <w:tcW w:w="2106" w:type="dxa"/>
            <w:shd w:val="clear" w:color="auto" w:fill="C9E7E6"/>
            <w:noWrap/>
            <w:vAlign w:val="bottom"/>
          </w:tcPr>
          <w:p w14:paraId="61619A43" w14:textId="7D99D0B2"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1,041</w:t>
            </w:r>
          </w:p>
        </w:tc>
      </w:tr>
      <w:tr w:rsidR="003B5CFA" w:rsidRPr="0028721D" w14:paraId="1BAE19D7" w14:textId="77777777" w:rsidTr="00D64497">
        <w:trPr>
          <w:trHeight w:val="300"/>
          <w:jc w:val="center"/>
        </w:trPr>
        <w:tc>
          <w:tcPr>
            <w:tcW w:w="1160" w:type="dxa"/>
            <w:shd w:val="clear" w:color="auto" w:fill="A5D7D5"/>
            <w:noWrap/>
            <w:vAlign w:val="bottom"/>
          </w:tcPr>
          <w:p w14:paraId="478CBAF6" w14:textId="63FB1D8A"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7CED5498"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Thái</w:t>
            </w:r>
            <w:proofErr w:type="spellEnd"/>
            <w:r w:rsidRPr="0028721D">
              <w:rPr>
                <w:rFonts w:ascii="Arial" w:hAnsi="Arial" w:cs="Arial"/>
                <w:color w:val="000000"/>
                <w:sz w:val="22"/>
                <w:szCs w:val="22"/>
              </w:rPr>
              <w:t xml:space="preserve"> Bình</w:t>
            </w:r>
          </w:p>
        </w:tc>
        <w:tc>
          <w:tcPr>
            <w:tcW w:w="1409" w:type="dxa"/>
            <w:shd w:val="clear" w:color="auto" w:fill="A5D7D5"/>
            <w:vAlign w:val="bottom"/>
          </w:tcPr>
          <w:p w14:paraId="37D33445"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20</w:t>
            </w:r>
            <w:r w:rsidRPr="0028721D">
              <w:rPr>
                <w:rFonts w:ascii="Arial" w:hAnsi="Arial" w:cs="Arial"/>
                <w:color w:val="000000"/>
                <w:sz w:val="22"/>
                <w:szCs w:val="22"/>
                <w:vertAlign w:val="superscript"/>
              </w:rPr>
              <w:t>o</w:t>
            </w:r>
            <w:r w:rsidRPr="0028721D">
              <w:rPr>
                <w:rFonts w:ascii="Arial" w:hAnsi="Arial" w:cs="Arial"/>
                <w:color w:val="000000"/>
                <w:sz w:val="22"/>
                <w:szCs w:val="22"/>
              </w:rPr>
              <w:t>27'0"</w:t>
            </w:r>
          </w:p>
        </w:tc>
        <w:tc>
          <w:tcPr>
            <w:tcW w:w="1415" w:type="dxa"/>
            <w:shd w:val="clear" w:color="auto" w:fill="A5D7D5"/>
            <w:vAlign w:val="bottom"/>
          </w:tcPr>
          <w:p w14:paraId="3C890805"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106</w:t>
            </w:r>
            <w:r w:rsidRPr="0028721D">
              <w:rPr>
                <w:rFonts w:ascii="Arial" w:hAnsi="Arial" w:cs="Arial"/>
                <w:color w:val="000000"/>
                <w:sz w:val="22"/>
                <w:szCs w:val="22"/>
                <w:vertAlign w:val="superscript"/>
              </w:rPr>
              <w:t>o</w:t>
            </w:r>
            <w:r w:rsidRPr="0028721D">
              <w:rPr>
                <w:rFonts w:ascii="Arial" w:hAnsi="Arial" w:cs="Arial"/>
                <w:color w:val="000000"/>
                <w:sz w:val="22"/>
                <w:szCs w:val="22"/>
              </w:rPr>
              <w:t>19'59"</w:t>
            </w:r>
          </w:p>
        </w:tc>
        <w:tc>
          <w:tcPr>
            <w:tcW w:w="2106" w:type="dxa"/>
            <w:shd w:val="clear" w:color="auto" w:fill="A5D7D5"/>
            <w:noWrap/>
            <w:vAlign w:val="bottom"/>
          </w:tcPr>
          <w:p w14:paraId="70057032" w14:textId="10E837ED"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3,541</w:t>
            </w:r>
          </w:p>
        </w:tc>
      </w:tr>
      <w:tr w:rsidR="003B5CFA" w:rsidRPr="0028721D" w14:paraId="0FC2762A" w14:textId="77777777" w:rsidTr="00D64497">
        <w:trPr>
          <w:trHeight w:val="300"/>
          <w:jc w:val="center"/>
        </w:trPr>
        <w:tc>
          <w:tcPr>
            <w:tcW w:w="1160" w:type="dxa"/>
            <w:shd w:val="clear" w:color="auto" w:fill="C9E7E6"/>
            <w:noWrap/>
            <w:vAlign w:val="bottom"/>
          </w:tcPr>
          <w:p w14:paraId="01220156" w14:textId="7D43F558"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1099E483"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Thái</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Nguyên</w:t>
            </w:r>
            <w:proofErr w:type="spellEnd"/>
          </w:p>
        </w:tc>
        <w:tc>
          <w:tcPr>
            <w:tcW w:w="1409" w:type="dxa"/>
            <w:shd w:val="clear" w:color="auto" w:fill="C9E7E6"/>
            <w:vAlign w:val="bottom"/>
          </w:tcPr>
          <w:p w14:paraId="7AE025C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21</w:t>
            </w:r>
            <w:r w:rsidRPr="0028721D">
              <w:rPr>
                <w:rFonts w:ascii="Arial" w:hAnsi="Arial" w:cs="Arial"/>
                <w:color w:val="000000"/>
                <w:sz w:val="22"/>
                <w:szCs w:val="22"/>
                <w:vertAlign w:val="superscript"/>
              </w:rPr>
              <w:t>o</w:t>
            </w:r>
            <w:r w:rsidRPr="0028721D">
              <w:rPr>
                <w:rFonts w:ascii="Arial" w:hAnsi="Arial" w:cs="Arial"/>
                <w:color w:val="000000"/>
                <w:sz w:val="22"/>
                <w:szCs w:val="22"/>
              </w:rPr>
              <w:t>35'34"</w:t>
            </w:r>
          </w:p>
        </w:tc>
        <w:tc>
          <w:tcPr>
            <w:tcW w:w="1415" w:type="dxa"/>
            <w:shd w:val="clear" w:color="auto" w:fill="C9E7E6"/>
            <w:vAlign w:val="bottom"/>
          </w:tcPr>
          <w:p w14:paraId="0415D40B"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50'39"</w:t>
            </w:r>
          </w:p>
        </w:tc>
        <w:tc>
          <w:tcPr>
            <w:tcW w:w="2106" w:type="dxa"/>
            <w:shd w:val="clear" w:color="auto" w:fill="C9E7E6"/>
            <w:noWrap/>
            <w:vAlign w:val="bottom"/>
          </w:tcPr>
          <w:p w14:paraId="54746138" w14:textId="37B62AEE"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6,430</w:t>
            </w:r>
          </w:p>
        </w:tc>
      </w:tr>
      <w:tr w:rsidR="003B5CFA" w:rsidRPr="0028721D" w14:paraId="76E3F57C" w14:textId="77777777" w:rsidTr="00D64497">
        <w:trPr>
          <w:trHeight w:val="300"/>
          <w:jc w:val="center"/>
        </w:trPr>
        <w:tc>
          <w:tcPr>
            <w:tcW w:w="1160" w:type="dxa"/>
            <w:shd w:val="clear" w:color="auto" w:fill="A5D7D5"/>
            <w:noWrap/>
            <w:vAlign w:val="bottom"/>
          </w:tcPr>
          <w:p w14:paraId="323BF469" w14:textId="251357D7"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411C411A" w14:textId="77777777" w:rsidR="003B5CFA" w:rsidRPr="0028721D" w:rsidRDefault="003B5CFA" w:rsidP="003B5CFA">
            <w:pPr>
              <w:rPr>
                <w:rFonts w:ascii="Arial" w:hAnsi="Arial" w:cs="Arial"/>
                <w:color w:val="000000"/>
                <w:sz w:val="22"/>
                <w:szCs w:val="22"/>
                <w:lang w:eastAsia="zh-CN"/>
              </w:rPr>
            </w:pPr>
            <w:r w:rsidRPr="0028721D">
              <w:rPr>
                <w:rFonts w:ascii="Arial" w:hAnsi="Arial" w:cs="Arial"/>
                <w:color w:val="000000"/>
                <w:sz w:val="22"/>
                <w:szCs w:val="22"/>
              </w:rPr>
              <w:t xml:space="preserve">Thanh </w:t>
            </w:r>
            <w:proofErr w:type="spellStart"/>
            <w:r w:rsidRPr="0028721D">
              <w:rPr>
                <w:rFonts w:ascii="Arial" w:hAnsi="Arial" w:cs="Arial"/>
                <w:color w:val="000000"/>
                <w:sz w:val="22"/>
                <w:szCs w:val="22"/>
              </w:rPr>
              <w:t>Hoá</w:t>
            </w:r>
            <w:proofErr w:type="spellEnd"/>
          </w:p>
        </w:tc>
        <w:tc>
          <w:tcPr>
            <w:tcW w:w="1409" w:type="dxa"/>
            <w:shd w:val="clear" w:color="auto" w:fill="A5D7D5"/>
            <w:vAlign w:val="bottom"/>
          </w:tcPr>
          <w:p w14:paraId="73FA5DEE"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19</w:t>
            </w:r>
            <w:r w:rsidRPr="0028721D">
              <w:rPr>
                <w:rFonts w:ascii="Arial" w:hAnsi="Arial" w:cs="Arial"/>
                <w:color w:val="000000"/>
                <w:sz w:val="22"/>
                <w:szCs w:val="22"/>
                <w:vertAlign w:val="superscript"/>
              </w:rPr>
              <w:t>o</w:t>
            </w:r>
            <w:r w:rsidRPr="0028721D">
              <w:rPr>
                <w:rFonts w:ascii="Arial" w:hAnsi="Arial" w:cs="Arial"/>
                <w:color w:val="000000"/>
                <w:sz w:val="22"/>
                <w:szCs w:val="22"/>
              </w:rPr>
              <w:t>48'0"</w:t>
            </w:r>
          </w:p>
        </w:tc>
        <w:tc>
          <w:tcPr>
            <w:tcW w:w="1415" w:type="dxa"/>
            <w:shd w:val="clear" w:color="auto" w:fill="A5D7D5"/>
            <w:vAlign w:val="bottom"/>
          </w:tcPr>
          <w:p w14:paraId="66F26B58"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46'0"</w:t>
            </w:r>
          </w:p>
        </w:tc>
        <w:tc>
          <w:tcPr>
            <w:tcW w:w="2106" w:type="dxa"/>
            <w:shd w:val="clear" w:color="auto" w:fill="A5D7D5"/>
            <w:noWrap/>
            <w:vAlign w:val="bottom"/>
          </w:tcPr>
          <w:p w14:paraId="7D0D00C8" w14:textId="6299D043"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12,528</w:t>
            </w:r>
          </w:p>
        </w:tc>
      </w:tr>
      <w:tr w:rsidR="003B5CFA" w:rsidRPr="0028721D" w14:paraId="115F8BD6" w14:textId="77777777" w:rsidTr="00D64497">
        <w:trPr>
          <w:trHeight w:val="300"/>
          <w:jc w:val="center"/>
        </w:trPr>
        <w:tc>
          <w:tcPr>
            <w:tcW w:w="1160" w:type="dxa"/>
            <w:shd w:val="clear" w:color="auto" w:fill="C9E7E6"/>
            <w:noWrap/>
            <w:vAlign w:val="bottom"/>
          </w:tcPr>
          <w:p w14:paraId="224D8791" w14:textId="759AC770"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13568059"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Thừa</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Thiên</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Huế</w:t>
            </w:r>
            <w:proofErr w:type="spellEnd"/>
          </w:p>
        </w:tc>
        <w:tc>
          <w:tcPr>
            <w:tcW w:w="1409" w:type="dxa"/>
            <w:shd w:val="clear" w:color="auto" w:fill="C9E7E6"/>
            <w:vAlign w:val="bottom"/>
          </w:tcPr>
          <w:p w14:paraId="7886926C"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16</w:t>
            </w:r>
            <w:r w:rsidRPr="0028721D">
              <w:rPr>
                <w:rFonts w:ascii="Arial" w:hAnsi="Arial" w:cs="Arial"/>
                <w:color w:val="000000"/>
                <w:sz w:val="22"/>
                <w:szCs w:val="22"/>
                <w:vertAlign w:val="superscript"/>
              </w:rPr>
              <w:t>o</w:t>
            </w:r>
            <w:r w:rsidRPr="0028721D">
              <w:rPr>
                <w:rFonts w:ascii="Arial" w:hAnsi="Arial" w:cs="Arial"/>
                <w:color w:val="000000"/>
                <w:sz w:val="22"/>
                <w:szCs w:val="22"/>
              </w:rPr>
              <w:t>28'0"</w:t>
            </w:r>
          </w:p>
        </w:tc>
        <w:tc>
          <w:tcPr>
            <w:tcW w:w="1415" w:type="dxa"/>
            <w:shd w:val="clear" w:color="auto" w:fill="C9E7E6"/>
            <w:vAlign w:val="bottom"/>
          </w:tcPr>
          <w:p w14:paraId="5DAC2CFF"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107</w:t>
            </w:r>
            <w:r w:rsidRPr="0028721D">
              <w:rPr>
                <w:rFonts w:ascii="Arial" w:hAnsi="Arial" w:cs="Arial"/>
                <w:color w:val="000000"/>
                <w:sz w:val="22"/>
                <w:szCs w:val="22"/>
                <w:vertAlign w:val="superscript"/>
              </w:rPr>
              <w:t>o</w:t>
            </w:r>
            <w:r w:rsidRPr="0028721D">
              <w:rPr>
                <w:rFonts w:ascii="Arial" w:hAnsi="Arial" w:cs="Arial"/>
                <w:color w:val="000000"/>
                <w:sz w:val="22"/>
                <w:szCs w:val="22"/>
              </w:rPr>
              <w:t>35'59"</w:t>
            </w:r>
          </w:p>
        </w:tc>
        <w:tc>
          <w:tcPr>
            <w:tcW w:w="2106" w:type="dxa"/>
            <w:shd w:val="clear" w:color="auto" w:fill="C9E7E6"/>
            <w:noWrap/>
            <w:vAlign w:val="bottom"/>
          </w:tcPr>
          <w:p w14:paraId="314724E7" w14:textId="41D79872"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1,870</w:t>
            </w:r>
          </w:p>
        </w:tc>
      </w:tr>
      <w:tr w:rsidR="003B5CFA" w:rsidRPr="0028721D" w14:paraId="320686A5" w14:textId="77777777" w:rsidTr="00D64497">
        <w:trPr>
          <w:trHeight w:val="300"/>
          <w:jc w:val="center"/>
        </w:trPr>
        <w:tc>
          <w:tcPr>
            <w:tcW w:w="1160" w:type="dxa"/>
            <w:shd w:val="clear" w:color="auto" w:fill="A5D7D5"/>
            <w:noWrap/>
            <w:vAlign w:val="bottom"/>
          </w:tcPr>
          <w:p w14:paraId="19844306" w14:textId="75F69A00"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020BEC17"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Tuyên</w:t>
            </w:r>
            <w:proofErr w:type="spellEnd"/>
            <w:r w:rsidRPr="0028721D">
              <w:rPr>
                <w:rFonts w:ascii="Arial" w:hAnsi="Arial" w:cs="Arial"/>
                <w:color w:val="000000"/>
                <w:sz w:val="22"/>
                <w:szCs w:val="22"/>
              </w:rPr>
              <w:t xml:space="preserve"> Quang</w:t>
            </w:r>
          </w:p>
        </w:tc>
        <w:tc>
          <w:tcPr>
            <w:tcW w:w="1409" w:type="dxa"/>
            <w:shd w:val="clear" w:color="auto" w:fill="A5D7D5"/>
            <w:vAlign w:val="bottom"/>
          </w:tcPr>
          <w:p w14:paraId="1E6CD698"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21</w:t>
            </w:r>
            <w:r w:rsidRPr="0028721D">
              <w:rPr>
                <w:rFonts w:ascii="Arial" w:hAnsi="Arial" w:cs="Arial"/>
                <w:color w:val="000000"/>
                <w:sz w:val="22"/>
                <w:szCs w:val="22"/>
                <w:vertAlign w:val="superscript"/>
              </w:rPr>
              <w:t>o</w:t>
            </w:r>
            <w:r w:rsidRPr="0028721D">
              <w:rPr>
                <w:rFonts w:ascii="Arial" w:hAnsi="Arial" w:cs="Arial"/>
                <w:color w:val="000000"/>
                <w:sz w:val="22"/>
                <w:szCs w:val="22"/>
              </w:rPr>
              <w:t>49'23"</w:t>
            </w:r>
          </w:p>
        </w:tc>
        <w:tc>
          <w:tcPr>
            <w:tcW w:w="1415" w:type="dxa"/>
            <w:shd w:val="clear" w:color="auto" w:fill="A5D7D5"/>
            <w:vAlign w:val="bottom"/>
          </w:tcPr>
          <w:p w14:paraId="50714D74"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13'5"</w:t>
            </w:r>
          </w:p>
        </w:tc>
        <w:tc>
          <w:tcPr>
            <w:tcW w:w="2106" w:type="dxa"/>
            <w:shd w:val="clear" w:color="auto" w:fill="A5D7D5"/>
            <w:noWrap/>
            <w:vAlign w:val="bottom"/>
          </w:tcPr>
          <w:p w14:paraId="25B52984" w14:textId="07001BCB"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680</w:t>
            </w:r>
          </w:p>
        </w:tc>
      </w:tr>
      <w:tr w:rsidR="003B5CFA" w:rsidRPr="0028721D" w14:paraId="3148B026" w14:textId="77777777" w:rsidTr="00D64497">
        <w:trPr>
          <w:trHeight w:val="300"/>
          <w:jc w:val="center"/>
        </w:trPr>
        <w:tc>
          <w:tcPr>
            <w:tcW w:w="1160" w:type="dxa"/>
            <w:shd w:val="clear" w:color="auto" w:fill="C9E7E6"/>
            <w:noWrap/>
            <w:vAlign w:val="bottom"/>
          </w:tcPr>
          <w:p w14:paraId="3F682BAD" w14:textId="726357F2"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C9E7E6"/>
            <w:noWrap/>
            <w:vAlign w:val="bottom"/>
          </w:tcPr>
          <w:p w14:paraId="1A606D7B"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Vĩnh</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Phúc</w:t>
            </w:r>
            <w:proofErr w:type="spellEnd"/>
          </w:p>
        </w:tc>
        <w:tc>
          <w:tcPr>
            <w:tcW w:w="1409" w:type="dxa"/>
            <w:shd w:val="clear" w:color="auto" w:fill="C9E7E6"/>
            <w:vAlign w:val="bottom"/>
          </w:tcPr>
          <w:p w14:paraId="0054D52A"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21</w:t>
            </w:r>
            <w:r w:rsidRPr="0028721D">
              <w:rPr>
                <w:rFonts w:ascii="Arial" w:hAnsi="Arial" w:cs="Arial"/>
                <w:color w:val="000000"/>
                <w:sz w:val="22"/>
                <w:szCs w:val="22"/>
                <w:vertAlign w:val="superscript"/>
              </w:rPr>
              <w:t>o</w:t>
            </w:r>
            <w:r w:rsidRPr="0028721D">
              <w:rPr>
                <w:rFonts w:ascii="Arial" w:hAnsi="Arial" w:cs="Arial"/>
                <w:color w:val="000000"/>
                <w:sz w:val="22"/>
                <w:szCs w:val="22"/>
              </w:rPr>
              <w:t>17'59"</w:t>
            </w:r>
          </w:p>
        </w:tc>
        <w:tc>
          <w:tcPr>
            <w:tcW w:w="1415" w:type="dxa"/>
            <w:shd w:val="clear" w:color="auto" w:fill="C9E7E6"/>
            <w:vAlign w:val="bottom"/>
          </w:tcPr>
          <w:p w14:paraId="518258B1"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105</w:t>
            </w:r>
            <w:r w:rsidRPr="0028721D">
              <w:rPr>
                <w:rFonts w:ascii="Arial" w:hAnsi="Arial" w:cs="Arial"/>
                <w:color w:val="000000"/>
                <w:sz w:val="22"/>
                <w:szCs w:val="22"/>
                <w:vertAlign w:val="superscript"/>
              </w:rPr>
              <w:t>o</w:t>
            </w:r>
            <w:r w:rsidRPr="0028721D">
              <w:rPr>
                <w:rFonts w:ascii="Arial" w:hAnsi="Arial" w:cs="Arial"/>
                <w:color w:val="000000"/>
                <w:sz w:val="22"/>
                <w:szCs w:val="22"/>
              </w:rPr>
              <w:t>36'00"</w:t>
            </w:r>
          </w:p>
        </w:tc>
        <w:tc>
          <w:tcPr>
            <w:tcW w:w="2106" w:type="dxa"/>
            <w:shd w:val="clear" w:color="auto" w:fill="C9E7E6"/>
            <w:noWrap/>
            <w:vAlign w:val="bottom"/>
          </w:tcPr>
          <w:p w14:paraId="10914D21" w14:textId="2A36EE13"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3,234</w:t>
            </w:r>
          </w:p>
        </w:tc>
      </w:tr>
      <w:tr w:rsidR="003B5CFA" w:rsidRPr="0028721D" w14:paraId="1B9F5652" w14:textId="77777777" w:rsidTr="00D64497">
        <w:trPr>
          <w:trHeight w:val="300"/>
          <w:jc w:val="center"/>
        </w:trPr>
        <w:tc>
          <w:tcPr>
            <w:tcW w:w="1160" w:type="dxa"/>
            <w:shd w:val="clear" w:color="auto" w:fill="A5D7D5"/>
            <w:noWrap/>
            <w:vAlign w:val="bottom"/>
          </w:tcPr>
          <w:p w14:paraId="4C9A6E62" w14:textId="5B6BFDAD" w:rsidR="003B5CFA" w:rsidRPr="0028721D" w:rsidRDefault="003B5CFA" w:rsidP="003B5CFA">
            <w:pPr>
              <w:pStyle w:val="ListParagraph"/>
              <w:numPr>
                <w:ilvl w:val="0"/>
                <w:numId w:val="38"/>
              </w:numPr>
              <w:ind w:left="125" w:firstLine="0"/>
              <w:jc w:val="center"/>
              <w:rPr>
                <w:rFonts w:ascii="Arial" w:hAnsi="Arial" w:cs="Arial"/>
                <w:color w:val="000000"/>
                <w:szCs w:val="22"/>
                <w:lang w:eastAsia="zh-CN"/>
              </w:rPr>
            </w:pPr>
          </w:p>
        </w:tc>
        <w:tc>
          <w:tcPr>
            <w:tcW w:w="2964" w:type="dxa"/>
            <w:shd w:val="clear" w:color="auto" w:fill="A5D7D5"/>
            <w:noWrap/>
            <w:vAlign w:val="bottom"/>
          </w:tcPr>
          <w:p w14:paraId="5B897181" w14:textId="77777777" w:rsidR="003B5CFA" w:rsidRPr="0028721D" w:rsidRDefault="003B5CFA" w:rsidP="003B5CFA">
            <w:pPr>
              <w:rPr>
                <w:rFonts w:ascii="Arial" w:hAnsi="Arial" w:cs="Arial"/>
                <w:color w:val="000000"/>
                <w:sz w:val="22"/>
                <w:szCs w:val="22"/>
                <w:lang w:eastAsia="zh-CN"/>
              </w:rPr>
            </w:pPr>
            <w:proofErr w:type="spellStart"/>
            <w:r w:rsidRPr="0028721D">
              <w:rPr>
                <w:rFonts w:ascii="Arial" w:hAnsi="Arial" w:cs="Arial"/>
                <w:color w:val="000000"/>
                <w:sz w:val="22"/>
                <w:szCs w:val="22"/>
              </w:rPr>
              <w:t>Yên</w:t>
            </w:r>
            <w:proofErr w:type="spellEnd"/>
            <w:r w:rsidRPr="0028721D">
              <w:rPr>
                <w:rFonts w:ascii="Arial" w:hAnsi="Arial" w:cs="Arial"/>
                <w:color w:val="000000"/>
                <w:sz w:val="22"/>
                <w:szCs w:val="22"/>
              </w:rPr>
              <w:t xml:space="preserve"> </w:t>
            </w:r>
            <w:proofErr w:type="spellStart"/>
            <w:r w:rsidRPr="0028721D">
              <w:rPr>
                <w:rFonts w:ascii="Arial" w:hAnsi="Arial" w:cs="Arial"/>
                <w:color w:val="000000"/>
                <w:sz w:val="22"/>
                <w:szCs w:val="22"/>
              </w:rPr>
              <w:t>Bái</w:t>
            </w:r>
            <w:proofErr w:type="spellEnd"/>
          </w:p>
        </w:tc>
        <w:tc>
          <w:tcPr>
            <w:tcW w:w="1409" w:type="dxa"/>
            <w:shd w:val="clear" w:color="auto" w:fill="A5D7D5"/>
            <w:vAlign w:val="bottom"/>
          </w:tcPr>
          <w:p w14:paraId="42D43BC7"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21</w:t>
            </w:r>
            <w:r w:rsidRPr="0028721D">
              <w:rPr>
                <w:rFonts w:ascii="Arial" w:hAnsi="Arial" w:cs="Arial"/>
                <w:color w:val="000000"/>
                <w:sz w:val="22"/>
                <w:szCs w:val="22"/>
                <w:vertAlign w:val="superscript"/>
              </w:rPr>
              <w:t>o</w:t>
            </w:r>
            <w:r w:rsidRPr="0028721D">
              <w:rPr>
                <w:rFonts w:ascii="Arial" w:hAnsi="Arial" w:cs="Arial"/>
                <w:color w:val="000000"/>
                <w:sz w:val="22"/>
                <w:szCs w:val="22"/>
              </w:rPr>
              <w:t>42'0"</w:t>
            </w:r>
          </w:p>
        </w:tc>
        <w:tc>
          <w:tcPr>
            <w:tcW w:w="1415" w:type="dxa"/>
            <w:shd w:val="clear" w:color="auto" w:fill="A5D7D5"/>
            <w:vAlign w:val="bottom"/>
          </w:tcPr>
          <w:p w14:paraId="630619EE" w14:textId="77777777" w:rsidR="003B5CFA" w:rsidRPr="0028721D" w:rsidRDefault="003B5CFA" w:rsidP="003B5CFA">
            <w:pPr>
              <w:jc w:val="center"/>
              <w:rPr>
                <w:rFonts w:ascii="Arial" w:hAnsi="Arial" w:cs="Arial"/>
                <w:color w:val="000000"/>
                <w:sz w:val="22"/>
                <w:szCs w:val="22"/>
              </w:rPr>
            </w:pPr>
            <w:r w:rsidRPr="0028721D">
              <w:rPr>
                <w:rFonts w:ascii="Arial" w:hAnsi="Arial" w:cs="Arial"/>
                <w:color w:val="000000"/>
                <w:sz w:val="22"/>
                <w:szCs w:val="22"/>
              </w:rPr>
              <w:t>104</w:t>
            </w:r>
            <w:r w:rsidRPr="0028721D">
              <w:rPr>
                <w:rFonts w:ascii="Arial" w:hAnsi="Arial" w:cs="Arial"/>
                <w:color w:val="000000"/>
                <w:sz w:val="22"/>
                <w:szCs w:val="22"/>
                <w:vertAlign w:val="superscript"/>
              </w:rPr>
              <w:t>o</w:t>
            </w:r>
            <w:r w:rsidRPr="0028721D">
              <w:rPr>
                <w:rFonts w:ascii="Arial" w:hAnsi="Arial" w:cs="Arial"/>
                <w:color w:val="000000"/>
                <w:sz w:val="22"/>
                <w:szCs w:val="22"/>
              </w:rPr>
              <w:t>52'0"</w:t>
            </w:r>
          </w:p>
        </w:tc>
        <w:tc>
          <w:tcPr>
            <w:tcW w:w="2106" w:type="dxa"/>
            <w:shd w:val="clear" w:color="auto" w:fill="A5D7D5"/>
            <w:noWrap/>
            <w:vAlign w:val="bottom"/>
          </w:tcPr>
          <w:p w14:paraId="7C1DBB17" w14:textId="185812A4" w:rsidR="003B5CFA" w:rsidRPr="0028721D" w:rsidRDefault="003B5CFA" w:rsidP="003B5CFA">
            <w:pPr>
              <w:jc w:val="center"/>
              <w:rPr>
                <w:rFonts w:ascii="Arial" w:hAnsi="Arial" w:cs="Arial"/>
                <w:color w:val="000000"/>
                <w:sz w:val="22"/>
                <w:szCs w:val="22"/>
                <w:lang w:eastAsia="zh-CN"/>
              </w:rPr>
            </w:pPr>
            <w:r w:rsidRPr="0028721D">
              <w:rPr>
                <w:rFonts w:ascii="Arial" w:hAnsi="Arial" w:cs="Arial"/>
                <w:color w:val="000000"/>
                <w:sz w:val="22"/>
                <w:szCs w:val="22"/>
              </w:rPr>
              <w:t>1,733</w:t>
            </w:r>
          </w:p>
        </w:tc>
      </w:tr>
      <w:tr w:rsidR="003B5CFA" w:rsidRPr="0028721D" w14:paraId="2B30766A" w14:textId="77777777" w:rsidTr="00D64497">
        <w:trPr>
          <w:trHeight w:val="300"/>
          <w:jc w:val="center"/>
        </w:trPr>
        <w:tc>
          <w:tcPr>
            <w:tcW w:w="1160" w:type="dxa"/>
            <w:shd w:val="clear" w:color="auto" w:fill="FFA053"/>
            <w:noWrap/>
            <w:vAlign w:val="bottom"/>
          </w:tcPr>
          <w:p w14:paraId="4ABF5018" w14:textId="77777777" w:rsidR="003B5CFA" w:rsidRPr="0028721D" w:rsidRDefault="003B5CFA" w:rsidP="003B5CFA">
            <w:pPr>
              <w:ind w:left="125"/>
              <w:jc w:val="center"/>
              <w:rPr>
                <w:rFonts w:ascii="Arial" w:hAnsi="Arial" w:cs="Arial"/>
                <w:b/>
                <w:color w:val="FFFFFF"/>
                <w:sz w:val="22"/>
                <w:szCs w:val="22"/>
                <w:lang w:eastAsia="zh-CN"/>
              </w:rPr>
            </w:pPr>
          </w:p>
        </w:tc>
        <w:tc>
          <w:tcPr>
            <w:tcW w:w="2964" w:type="dxa"/>
            <w:shd w:val="clear" w:color="auto" w:fill="FFA053"/>
            <w:noWrap/>
            <w:vAlign w:val="bottom"/>
          </w:tcPr>
          <w:p w14:paraId="28708D6D" w14:textId="77777777" w:rsidR="003B5CFA" w:rsidRPr="0028721D" w:rsidRDefault="003B5CFA" w:rsidP="003B5CFA">
            <w:pPr>
              <w:jc w:val="center"/>
              <w:rPr>
                <w:rFonts w:ascii="Arial" w:hAnsi="Arial" w:cs="Arial"/>
                <w:b/>
                <w:color w:val="FFFFFF"/>
                <w:sz w:val="22"/>
                <w:szCs w:val="22"/>
                <w:lang w:eastAsia="zh-CN"/>
              </w:rPr>
            </w:pPr>
            <w:r w:rsidRPr="0028721D">
              <w:rPr>
                <w:rFonts w:ascii="Arial" w:hAnsi="Arial" w:cs="Arial"/>
                <w:b/>
                <w:bCs/>
                <w:color w:val="FFFFFF"/>
                <w:sz w:val="22"/>
                <w:szCs w:val="22"/>
              </w:rPr>
              <w:t>Total</w:t>
            </w:r>
          </w:p>
        </w:tc>
        <w:tc>
          <w:tcPr>
            <w:tcW w:w="1409" w:type="dxa"/>
            <w:shd w:val="clear" w:color="auto" w:fill="FFA053"/>
          </w:tcPr>
          <w:p w14:paraId="00EE46DF" w14:textId="77777777" w:rsidR="003B5CFA" w:rsidRPr="0028721D" w:rsidRDefault="003B5CFA" w:rsidP="003B5CFA">
            <w:pPr>
              <w:jc w:val="center"/>
              <w:rPr>
                <w:rFonts w:ascii="Arial" w:hAnsi="Arial" w:cs="Arial"/>
                <w:b/>
                <w:bCs/>
                <w:color w:val="FFFFFF"/>
                <w:sz w:val="22"/>
                <w:szCs w:val="22"/>
              </w:rPr>
            </w:pPr>
          </w:p>
        </w:tc>
        <w:tc>
          <w:tcPr>
            <w:tcW w:w="1415" w:type="dxa"/>
            <w:shd w:val="clear" w:color="auto" w:fill="FFA053"/>
          </w:tcPr>
          <w:p w14:paraId="50219C4C" w14:textId="77777777" w:rsidR="003B5CFA" w:rsidRPr="0028721D" w:rsidRDefault="003B5CFA" w:rsidP="003B5CFA">
            <w:pPr>
              <w:jc w:val="center"/>
              <w:rPr>
                <w:rFonts w:ascii="Arial" w:hAnsi="Arial" w:cs="Arial"/>
                <w:b/>
                <w:bCs/>
                <w:color w:val="FFFFFF"/>
                <w:sz w:val="22"/>
                <w:szCs w:val="22"/>
              </w:rPr>
            </w:pPr>
          </w:p>
        </w:tc>
        <w:tc>
          <w:tcPr>
            <w:tcW w:w="2106" w:type="dxa"/>
            <w:shd w:val="clear" w:color="auto" w:fill="FFA053"/>
            <w:noWrap/>
            <w:vAlign w:val="bottom"/>
          </w:tcPr>
          <w:p w14:paraId="3475EDCC" w14:textId="05CFD8DA" w:rsidR="003B5CFA" w:rsidRPr="0028721D" w:rsidRDefault="003B5CFA" w:rsidP="003B5CFA">
            <w:pPr>
              <w:jc w:val="center"/>
              <w:rPr>
                <w:rFonts w:ascii="Arial" w:hAnsi="Arial" w:cs="Arial"/>
                <w:b/>
                <w:color w:val="FFFFFF"/>
                <w:sz w:val="22"/>
                <w:szCs w:val="22"/>
                <w:lang w:eastAsia="zh-CN"/>
              </w:rPr>
            </w:pPr>
            <w:r w:rsidRPr="0028721D">
              <w:rPr>
                <w:rFonts w:ascii="Arial" w:hAnsi="Arial" w:cs="Arial"/>
                <w:b/>
                <w:bCs/>
                <w:color w:val="000000"/>
                <w:sz w:val="22"/>
                <w:szCs w:val="22"/>
              </w:rPr>
              <w:t>99,866</w:t>
            </w:r>
          </w:p>
        </w:tc>
      </w:tr>
    </w:tbl>
    <w:p w14:paraId="7D3B8909" w14:textId="77777777" w:rsidR="000D062D" w:rsidRPr="0028721D" w:rsidRDefault="000D062D" w:rsidP="00FB3525">
      <w:pPr>
        <w:jc w:val="both"/>
        <w:rPr>
          <w:rFonts w:ascii="Arial" w:hAnsi="Arial" w:cs="Arial"/>
          <w:color w:val="464849"/>
          <w:sz w:val="22"/>
          <w:szCs w:val="22"/>
        </w:rPr>
      </w:pPr>
    </w:p>
    <w:p w14:paraId="700517E0" w14:textId="77777777" w:rsidR="00520D07" w:rsidRPr="0028721D" w:rsidRDefault="00520D07" w:rsidP="005F2CCA">
      <w:pPr>
        <w:pStyle w:val="Heading2"/>
      </w:pPr>
      <w:bookmarkStart w:id="244" w:name="_Toc397093503"/>
      <w:bookmarkStart w:id="245" w:name="_Toc454270481"/>
      <w:bookmarkStart w:id="246" w:name="_Toc28007282"/>
      <w:r w:rsidRPr="0028721D">
        <w:t>A.3.</w:t>
      </w:r>
      <w:r w:rsidRPr="0028721D">
        <w:tab/>
        <w:t>Parties and project participant(s)</w:t>
      </w:r>
      <w:bookmarkEnd w:id="238"/>
      <w:bookmarkEnd w:id="244"/>
      <w:bookmarkEnd w:id="245"/>
      <w:bookmarkEnd w:id="246"/>
    </w:p>
    <w:tbl>
      <w:tblPr>
        <w:tblW w:w="9465" w:type="dxa"/>
        <w:tblInd w:w="93" w:type="dxa"/>
        <w:tblLook w:val="04A0" w:firstRow="1" w:lastRow="0" w:firstColumn="1" w:lastColumn="0" w:noHBand="0" w:noVBand="1"/>
      </w:tblPr>
      <w:tblGrid>
        <w:gridCol w:w="2535"/>
        <w:gridCol w:w="4140"/>
        <w:gridCol w:w="2790"/>
      </w:tblGrid>
      <w:tr w:rsidR="00EB23DC" w:rsidRPr="0028721D" w14:paraId="05D75EC0" w14:textId="77777777" w:rsidTr="00D64497">
        <w:trPr>
          <w:trHeight w:val="1375"/>
        </w:trPr>
        <w:tc>
          <w:tcPr>
            <w:tcW w:w="2535" w:type="dxa"/>
            <w:shd w:val="clear" w:color="auto" w:fill="FFA053"/>
            <w:vAlign w:val="center"/>
            <w:hideMark/>
          </w:tcPr>
          <w:p w14:paraId="0E71E516" w14:textId="77777777" w:rsidR="00520D07" w:rsidRPr="0028721D" w:rsidRDefault="00520D07" w:rsidP="0013044A">
            <w:pPr>
              <w:jc w:val="center"/>
              <w:rPr>
                <w:rFonts w:ascii="Arial" w:hAnsi="Arial" w:cs="Arial"/>
                <w:b/>
                <w:bCs/>
                <w:color w:val="FFFFFF"/>
                <w:sz w:val="22"/>
                <w:szCs w:val="22"/>
              </w:rPr>
            </w:pPr>
            <w:r w:rsidRPr="0028721D">
              <w:rPr>
                <w:rFonts w:ascii="Arial" w:hAnsi="Arial" w:cs="Arial"/>
                <w:b/>
                <w:bCs/>
                <w:color w:val="FFFFFF"/>
                <w:sz w:val="22"/>
                <w:szCs w:val="22"/>
              </w:rPr>
              <w:t>Party involved</w:t>
            </w:r>
          </w:p>
        </w:tc>
        <w:tc>
          <w:tcPr>
            <w:tcW w:w="4140" w:type="dxa"/>
            <w:shd w:val="clear" w:color="auto" w:fill="FFA053"/>
            <w:vAlign w:val="center"/>
            <w:hideMark/>
          </w:tcPr>
          <w:p w14:paraId="426E4872" w14:textId="77777777" w:rsidR="00520D07" w:rsidRPr="0028721D" w:rsidRDefault="00520D07" w:rsidP="0013044A">
            <w:pPr>
              <w:jc w:val="center"/>
              <w:rPr>
                <w:rFonts w:ascii="Arial" w:hAnsi="Arial" w:cs="Arial"/>
                <w:b/>
                <w:bCs/>
                <w:color w:val="FFFFFF"/>
                <w:sz w:val="22"/>
                <w:szCs w:val="22"/>
              </w:rPr>
            </w:pPr>
            <w:r w:rsidRPr="0028721D">
              <w:rPr>
                <w:rFonts w:ascii="Arial" w:hAnsi="Arial" w:cs="Arial"/>
                <w:b/>
                <w:bCs/>
                <w:color w:val="FFFFFF"/>
                <w:sz w:val="22"/>
                <w:szCs w:val="22"/>
              </w:rPr>
              <w:t>Private and/or public entity(</w:t>
            </w:r>
            <w:proofErr w:type="spellStart"/>
            <w:r w:rsidRPr="0028721D">
              <w:rPr>
                <w:rFonts w:ascii="Arial" w:hAnsi="Arial" w:cs="Arial"/>
                <w:b/>
                <w:bCs/>
                <w:color w:val="FFFFFF"/>
                <w:sz w:val="22"/>
                <w:szCs w:val="22"/>
              </w:rPr>
              <w:t>ies</w:t>
            </w:r>
            <w:proofErr w:type="spellEnd"/>
            <w:r w:rsidRPr="0028721D">
              <w:rPr>
                <w:rFonts w:ascii="Arial" w:hAnsi="Arial" w:cs="Arial"/>
                <w:b/>
                <w:bCs/>
                <w:color w:val="FFFFFF"/>
                <w:sz w:val="22"/>
                <w:szCs w:val="22"/>
              </w:rPr>
              <w:t>) project participants</w:t>
            </w:r>
          </w:p>
          <w:p w14:paraId="1BDE13E2" w14:textId="77777777" w:rsidR="00520D07" w:rsidRPr="0028721D" w:rsidRDefault="00520D07" w:rsidP="0013044A">
            <w:pPr>
              <w:jc w:val="center"/>
              <w:rPr>
                <w:rFonts w:ascii="Arial" w:hAnsi="Arial" w:cs="Arial"/>
                <w:b/>
                <w:bCs/>
                <w:color w:val="FFFFFF"/>
                <w:sz w:val="22"/>
                <w:szCs w:val="22"/>
              </w:rPr>
            </w:pPr>
            <w:r w:rsidRPr="0028721D">
              <w:rPr>
                <w:rFonts w:ascii="Arial" w:hAnsi="Arial" w:cs="Arial"/>
                <w:b/>
                <w:bCs/>
                <w:color w:val="FFFFFF"/>
                <w:sz w:val="22"/>
                <w:szCs w:val="22"/>
              </w:rPr>
              <w:t>(as applicable)</w:t>
            </w:r>
          </w:p>
        </w:tc>
        <w:tc>
          <w:tcPr>
            <w:tcW w:w="2790" w:type="dxa"/>
            <w:shd w:val="clear" w:color="auto" w:fill="FFA053"/>
            <w:vAlign w:val="center"/>
            <w:hideMark/>
          </w:tcPr>
          <w:p w14:paraId="31AD901B" w14:textId="77777777" w:rsidR="00520D07" w:rsidRPr="0028721D" w:rsidRDefault="00520D07" w:rsidP="0013044A">
            <w:pPr>
              <w:jc w:val="center"/>
              <w:rPr>
                <w:rFonts w:ascii="Arial" w:hAnsi="Arial" w:cs="Arial"/>
                <w:b/>
                <w:bCs/>
                <w:color w:val="FFFFFF"/>
                <w:sz w:val="22"/>
                <w:szCs w:val="22"/>
              </w:rPr>
            </w:pPr>
            <w:r w:rsidRPr="0028721D">
              <w:rPr>
                <w:rFonts w:ascii="Arial" w:hAnsi="Arial" w:cs="Arial"/>
                <w:b/>
                <w:bCs/>
                <w:color w:val="FFFFFF"/>
                <w:sz w:val="22"/>
                <w:szCs w:val="22"/>
              </w:rPr>
              <w:t>Indicate if the Party involved wishes to be considered as project participant</w:t>
            </w:r>
          </w:p>
          <w:p w14:paraId="6A7E2ED4" w14:textId="77777777" w:rsidR="00520D07" w:rsidRPr="0028721D" w:rsidRDefault="00520D07" w:rsidP="0013044A">
            <w:pPr>
              <w:jc w:val="center"/>
              <w:rPr>
                <w:rFonts w:ascii="Arial" w:hAnsi="Arial" w:cs="Arial"/>
                <w:b/>
                <w:bCs/>
                <w:color w:val="FFFFFF"/>
                <w:sz w:val="22"/>
                <w:szCs w:val="22"/>
              </w:rPr>
            </w:pPr>
            <w:r w:rsidRPr="0028721D">
              <w:rPr>
                <w:rFonts w:ascii="Arial" w:hAnsi="Arial" w:cs="Arial"/>
                <w:b/>
                <w:bCs/>
                <w:color w:val="FFFFFF"/>
                <w:sz w:val="22"/>
                <w:szCs w:val="22"/>
              </w:rPr>
              <w:t>(Yes/No)</w:t>
            </w:r>
          </w:p>
        </w:tc>
      </w:tr>
      <w:tr w:rsidR="00520D07" w:rsidRPr="0028721D" w14:paraId="049AD768" w14:textId="77777777" w:rsidTr="00D64497">
        <w:trPr>
          <w:trHeight w:val="700"/>
        </w:trPr>
        <w:tc>
          <w:tcPr>
            <w:tcW w:w="2535" w:type="dxa"/>
            <w:shd w:val="clear" w:color="auto" w:fill="A5D7D5"/>
            <w:vAlign w:val="center"/>
          </w:tcPr>
          <w:p w14:paraId="325A9629" w14:textId="77777777" w:rsidR="00520D07" w:rsidRPr="0028721D" w:rsidRDefault="00520D07" w:rsidP="00FB3525">
            <w:pPr>
              <w:jc w:val="both"/>
              <w:rPr>
                <w:rFonts w:ascii="Arial" w:hAnsi="Arial" w:cs="Arial"/>
                <w:b/>
                <w:bCs/>
                <w:color w:val="464849"/>
                <w:sz w:val="22"/>
                <w:szCs w:val="22"/>
              </w:rPr>
            </w:pPr>
            <w:r w:rsidRPr="0028721D">
              <w:rPr>
                <w:rFonts w:ascii="Arial" w:hAnsi="Arial" w:cs="Arial"/>
                <w:color w:val="464849"/>
                <w:sz w:val="22"/>
                <w:szCs w:val="22"/>
              </w:rPr>
              <w:t>Vietnam (host)</w:t>
            </w:r>
          </w:p>
        </w:tc>
        <w:tc>
          <w:tcPr>
            <w:tcW w:w="4140" w:type="dxa"/>
            <w:shd w:val="clear" w:color="auto" w:fill="A5D7D5"/>
            <w:vAlign w:val="center"/>
          </w:tcPr>
          <w:p w14:paraId="583F7564" w14:textId="77777777" w:rsidR="00520D07" w:rsidRPr="0028721D" w:rsidRDefault="00520D07" w:rsidP="00C92F8E">
            <w:pPr>
              <w:pStyle w:val="ListParagraph"/>
              <w:numPr>
                <w:ilvl w:val="0"/>
                <w:numId w:val="20"/>
              </w:numPr>
              <w:tabs>
                <w:tab w:val="left" w:pos="162"/>
              </w:tabs>
              <w:ind w:left="162" w:hanging="135"/>
              <w:jc w:val="both"/>
              <w:rPr>
                <w:rFonts w:ascii="Arial" w:hAnsi="Arial" w:cs="Arial"/>
                <w:color w:val="464849"/>
                <w:szCs w:val="22"/>
              </w:rPr>
            </w:pPr>
            <w:r w:rsidRPr="0028721D">
              <w:rPr>
                <w:rFonts w:ascii="Arial" w:hAnsi="Arial" w:cs="Arial"/>
                <w:color w:val="464849"/>
                <w:szCs w:val="22"/>
              </w:rPr>
              <w:t>Biogas Program for the Animal Husbandry Sector of Vietnam</w:t>
            </w:r>
          </w:p>
          <w:p w14:paraId="158756A5" w14:textId="77777777" w:rsidR="00520D07" w:rsidRPr="0028721D" w:rsidRDefault="00520D07" w:rsidP="00C92F8E">
            <w:pPr>
              <w:pStyle w:val="ListParagraph"/>
              <w:numPr>
                <w:ilvl w:val="0"/>
                <w:numId w:val="20"/>
              </w:numPr>
              <w:tabs>
                <w:tab w:val="left" w:pos="162"/>
              </w:tabs>
              <w:ind w:left="162" w:hanging="135"/>
              <w:jc w:val="both"/>
              <w:rPr>
                <w:rFonts w:ascii="Arial" w:hAnsi="Arial" w:cs="Arial"/>
                <w:b/>
                <w:bCs/>
                <w:color w:val="464849"/>
                <w:szCs w:val="22"/>
              </w:rPr>
            </w:pPr>
            <w:r w:rsidRPr="0028721D">
              <w:rPr>
                <w:rFonts w:ascii="Arial" w:hAnsi="Arial" w:cs="Arial"/>
                <w:color w:val="464849"/>
                <w:szCs w:val="22"/>
              </w:rPr>
              <w:t>SNV Vietnam</w:t>
            </w:r>
          </w:p>
        </w:tc>
        <w:tc>
          <w:tcPr>
            <w:tcW w:w="2790" w:type="dxa"/>
            <w:shd w:val="clear" w:color="auto" w:fill="A5D7D5"/>
            <w:vAlign w:val="center"/>
            <w:hideMark/>
          </w:tcPr>
          <w:p w14:paraId="0413BF34" w14:textId="77777777" w:rsidR="00520D07" w:rsidRPr="0028721D" w:rsidRDefault="00520D07" w:rsidP="0013044A">
            <w:pPr>
              <w:jc w:val="center"/>
              <w:rPr>
                <w:rFonts w:ascii="Arial" w:hAnsi="Arial" w:cs="Arial"/>
                <w:b/>
                <w:bCs/>
                <w:color w:val="464849"/>
                <w:sz w:val="22"/>
                <w:szCs w:val="22"/>
              </w:rPr>
            </w:pPr>
            <w:r w:rsidRPr="0028721D">
              <w:rPr>
                <w:rFonts w:ascii="Arial" w:hAnsi="Arial" w:cs="Arial"/>
                <w:color w:val="464849"/>
                <w:sz w:val="22"/>
                <w:szCs w:val="22"/>
              </w:rPr>
              <w:t>Yes</w:t>
            </w:r>
          </w:p>
        </w:tc>
      </w:tr>
    </w:tbl>
    <w:p w14:paraId="43465605" w14:textId="77777777" w:rsidR="00520D07" w:rsidRPr="0028721D" w:rsidRDefault="00520D07" w:rsidP="00FB3525">
      <w:pPr>
        <w:jc w:val="both"/>
        <w:rPr>
          <w:rFonts w:ascii="Arial" w:hAnsi="Arial" w:cs="Arial"/>
          <w:color w:val="464849"/>
          <w:sz w:val="22"/>
          <w:szCs w:val="22"/>
        </w:rPr>
      </w:pPr>
    </w:p>
    <w:p w14:paraId="7C5EE238" w14:textId="77777777" w:rsidR="00520D07" w:rsidRPr="0028721D" w:rsidRDefault="00520D07" w:rsidP="005F2CCA">
      <w:pPr>
        <w:pStyle w:val="Heading2"/>
      </w:pPr>
      <w:bookmarkStart w:id="247" w:name="_Toc366575275"/>
      <w:bookmarkStart w:id="248" w:name="_Toc397093504"/>
      <w:bookmarkStart w:id="249" w:name="_Toc454270482"/>
      <w:bookmarkStart w:id="250" w:name="_Toc28007283"/>
      <w:r w:rsidRPr="0028721D">
        <w:t>A.4.</w:t>
      </w:r>
      <w:r w:rsidRPr="0028721D">
        <w:tab/>
        <w:t>Reference of applied methodology</w:t>
      </w:r>
      <w:bookmarkEnd w:id="247"/>
      <w:bookmarkEnd w:id="248"/>
      <w:bookmarkEnd w:id="249"/>
      <w:bookmarkEnd w:id="250"/>
    </w:p>
    <w:p w14:paraId="5F196777" w14:textId="0EE580F9" w:rsidR="00520D07" w:rsidRPr="0028721D" w:rsidRDefault="00520D07" w:rsidP="00FB3525">
      <w:pPr>
        <w:spacing w:line="276" w:lineRule="auto"/>
        <w:jc w:val="both"/>
        <w:rPr>
          <w:rFonts w:ascii="Arial" w:hAnsi="Arial" w:cs="Arial"/>
          <w:color w:val="464849"/>
          <w:sz w:val="22"/>
          <w:szCs w:val="22"/>
        </w:rPr>
      </w:pPr>
      <w:r w:rsidRPr="0028721D">
        <w:rPr>
          <w:rFonts w:ascii="Arial" w:hAnsi="Arial" w:cs="Arial"/>
          <w:color w:val="464849"/>
          <w:sz w:val="22"/>
          <w:szCs w:val="22"/>
        </w:rPr>
        <w:t xml:space="preserve">Technologies and practices to displace decentralized thermal energy consumption, version 1.0 Sectoral scope 1,13. </w:t>
      </w:r>
    </w:p>
    <w:p w14:paraId="6CA33A70" w14:textId="0BCC3661" w:rsidR="00520D07" w:rsidRPr="0028721D" w:rsidRDefault="00520D07" w:rsidP="0013044A">
      <w:pPr>
        <w:spacing w:line="276" w:lineRule="auto"/>
        <w:rPr>
          <w:rFonts w:ascii="Arial" w:hAnsi="Arial" w:cs="Arial"/>
          <w:color w:val="464849"/>
          <w:sz w:val="22"/>
          <w:szCs w:val="22"/>
        </w:rPr>
      </w:pPr>
      <w:r w:rsidRPr="0028721D">
        <w:rPr>
          <w:rFonts w:ascii="Arial" w:hAnsi="Arial" w:cs="Arial"/>
          <w:color w:val="464849"/>
          <w:sz w:val="22"/>
          <w:szCs w:val="22"/>
        </w:rPr>
        <w:t>Available online</w:t>
      </w:r>
      <w:ins w:id="251" w:author="Hoang Thanh Ha" w:date="2019-12-17T14:01:00Z">
        <w:r w:rsidR="00BA749D">
          <w:rPr>
            <w:rFonts w:ascii="Arial" w:hAnsi="Arial" w:cs="Arial"/>
            <w:color w:val="464849"/>
            <w:sz w:val="22"/>
            <w:szCs w:val="22"/>
          </w:rPr>
          <w:t xml:space="preserve"> (accessible on 17 Dec 2019)</w:t>
        </w:r>
      </w:ins>
      <w:r w:rsidRPr="0028721D">
        <w:rPr>
          <w:rFonts w:ascii="Arial" w:hAnsi="Arial" w:cs="Arial"/>
          <w:color w:val="464849"/>
          <w:sz w:val="22"/>
          <w:szCs w:val="22"/>
        </w:rPr>
        <w:t>:</w:t>
      </w:r>
      <w:r w:rsidR="00CC2E09" w:rsidRPr="0028721D">
        <w:rPr>
          <w:rFonts w:ascii="Arial" w:hAnsi="Arial" w:cs="Arial"/>
          <w:color w:val="464849"/>
          <w:sz w:val="22"/>
          <w:szCs w:val="22"/>
        </w:rPr>
        <w:t xml:space="preserve"> </w:t>
      </w:r>
      <w:ins w:id="252" w:author="Hoang Thanh Ha" w:date="2019-12-17T14:01:00Z">
        <w:r w:rsidR="00BA749D" w:rsidRPr="00BA749D">
          <w:rPr>
            <w:rStyle w:val="Hyperlink"/>
            <w:rFonts w:ascii="Arial" w:hAnsi="Arial" w:cs="Arial"/>
            <w:color w:val="006E7A"/>
            <w:sz w:val="22"/>
            <w:szCs w:val="22"/>
          </w:rPr>
          <w:t>https://www.goldstandard.org/sites/default/files/documents/gs_tpddtec_meth_110411.pdf</w:t>
        </w:r>
      </w:ins>
      <w:del w:id="253" w:author="Hoang Thanh Ha" w:date="2019-12-17T14:01:00Z">
        <w:r w:rsidR="005F2CCA" w:rsidDel="00BA749D">
          <w:rPr>
            <w:rStyle w:val="Hyperlink"/>
            <w:rFonts w:ascii="Arial" w:hAnsi="Arial" w:cs="Arial"/>
            <w:color w:val="006E7A"/>
            <w:sz w:val="22"/>
            <w:szCs w:val="22"/>
          </w:rPr>
          <w:fldChar w:fldCharType="begin"/>
        </w:r>
        <w:r w:rsidR="005F2CCA" w:rsidDel="00BA749D">
          <w:rPr>
            <w:rStyle w:val="Hyperlink"/>
            <w:rFonts w:ascii="Arial" w:hAnsi="Arial" w:cs="Arial"/>
            <w:color w:val="006E7A"/>
            <w:sz w:val="22"/>
            <w:szCs w:val="22"/>
          </w:rPr>
          <w:delInstrText xml:space="preserve"> HYPERLINK "http://www.cdmgoldstandard.org/wp-content/uploads/2011/10/GS_110411_TPDDTEC_Methodology.pdf" </w:delInstrText>
        </w:r>
        <w:r w:rsidR="005F2CCA" w:rsidDel="00BA749D">
          <w:rPr>
            <w:rStyle w:val="Hyperlink"/>
            <w:rFonts w:ascii="Arial" w:hAnsi="Arial" w:cs="Arial"/>
            <w:color w:val="006E7A"/>
            <w:sz w:val="22"/>
            <w:szCs w:val="22"/>
          </w:rPr>
          <w:fldChar w:fldCharType="separate"/>
        </w:r>
        <w:r w:rsidR="001B25D3" w:rsidRPr="0028721D" w:rsidDel="00BA749D">
          <w:rPr>
            <w:rStyle w:val="Hyperlink"/>
            <w:rFonts w:ascii="Arial" w:hAnsi="Arial" w:cs="Arial"/>
            <w:color w:val="006E7A"/>
            <w:sz w:val="22"/>
            <w:szCs w:val="22"/>
          </w:rPr>
          <w:delText>http://www.cdmgoldstandard.org/wp-content/uploads/2011/10/GS_110411_TPDDTEC_Methodology.pdf</w:delText>
        </w:r>
        <w:r w:rsidR="005F2CCA" w:rsidDel="00BA749D">
          <w:rPr>
            <w:rStyle w:val="Hyperlink"/>
            <w:rFonts w:ascii="Arial" w:hAnsi="Arial" w:cs="Arial"/>
            <w:color w:val="006E7A"/>
            <w:sz w:val="22"/>
            <w:szCs w:val="22"/>
          </w:rPr>
          <w:fldChar w:fldCharType="end"/>
        </w:r>
      </w:del>
      <w:r w:rsidR="00CC2E09" w:rsidRPr="0028721D">
        <w:rPr>
          <w:rStyle w:val="Hyperlink"/>
          <w:rFonts w:ascii="Arial" w:hAnsi="Arial" w:cs="Arial"/>
          <w:color w:val="464849"/>
          <w:sz w:val="22"/>
          <w:szCs w:val="22"/>
        </w:rPr>
        <w:t xml:space="preserve"> </w:t>
      </w:r>
      <w:r w:rsidRPr="0028721D">
        <w:rPr>
          <w:rFonts w:ascii="Arial" w:hAnsi="Arial" w:cs="Arial"/>
          <w:color w:val="464849"/>
          <w:sz w:val="22"/>
          <w:szCs w:val="22"/>
        </w:rPr>
        <w:t xml:space="preserve"> </w:t>
      </w:r>
    </w:p>
    <w:p w14:paraId="4D05BE57" w14:textId="77777777" w:rsidR="00520D07" w:rsidRPr="0028721D" w:rsidRDefault="00520D07" w:rsidP="00FB3525">
      <w:pPr>
        <w:jc w:val="both"/>
        <w:rPr>
          <w:rFonts w:ascii="Arial" w:hAnsi="Arial" w:cs="Arial"/>
          <w:color w:val="464849"/>
          <w:sz w:val="22"/>
          <w:szCs w:val="22"/>
        </w:rPr>
      </w:pPr>
    </w:p>
    <w:p w14:paraId="7063FFEC" w14:textId="77777777" w:rsidR="00520D07" w:rsidRPr="0028721D" w:rsidRDefault="00520D07" w:rsidP="005F2CCA">
      <w:pPr>
        <w:pStyle w:val="Heading2"/>
      </w:pPr>
      <w:bookmarkStart w:id="254" w:name="_Toc366575276"/>
      <w:bookmarkStart w:id="255" w:name="_Toc397093505"/>
      <w:bookmarkStart w:id="256" w:name="_Toc454270483"/>
      <w:bookmarkStart w:id="257" w:name="_Toc28007284"/>
      <w:r w:rsidRPr="0028721D">
        <w:t>A.5.</w:t>
      </w:r>
      <w:r w:rsidRPr="0028721D">
        <w:tab/>
        <w:t>Crediting period of project activity</w:t>
      </w:r>
      <w:bookmarkEnd w:id="254"/>
      <w:bookmarkEnd w:id="255"/>
      <w:bookmarkEnd w:id="256"/>
      <w:bookmarkEnd w:id="257"/>
    </w:p>
    <w:p w14:paraId="475DE54A" w14:textId="77777777" w:rsidR="00520D07" w:rsidRPr="0028721D" w:rsidRDefault="00520D07" w:rsidP="00FB3525">
      <w:pPr>
        <w:autoSpaceDE w:val="0"/>
        <w:autoSpaceDN w:val="0"/>
        <w:adjustRightInd w:val="0"/>
        <w:jc w:val="both"/>
        <w:rPr>
          <w:rFonts w:ascii="Arial" w:eastAsia="MS Mincho" w:hAnsi="Arial" w:cs="Arial"/>
          <w:color w:val="464849"/>
          <w:sz w:val="22"/>
          <w:szCs w:val="22"/>
          <w:lang w:eastAsia="zh-CN" w:bidi="km-KH"/>
        </w:rPr>
      </w:pPr>
    </w:p>
    <w:p w14:paraId="783218BA" w14:textId="6005D4D5" w:rsidR="00520D07" w:rsidRPr="0028721D" w:rsidDel="00243C04" w:rsidRDefault="00520D07" w:rsidP="00FB3525">
      <w:pPr>
        <w:autoSpaceDE w:val="0"/>
        <w:autoSpaceDN w:val="0"/>
        <w:adjustRightInd w:val="0"/>
        <w:jc w:val="both"/>
        <w:rPr>
          <w:rFonts w:ascii="Arial" w:eastAsia="MS Mincho" w:hAnsi="Arial" w:cs="Arial"/>
          <w:color w:val="464849"/>
          <w:sz w:val="22"/>
          <w:szCs w:val="22"/>
          <w:lang w:eastAsia="zh-CN" w:bidi="km-KH"/>
        </w:rPr>
      </w:pPr>
      <w:r w:rsidRPr="0028721D">
        <w:rPr>
          <w:rFonts w:ascii="Arial" w:eastAsia="MS Mincho" w:hAnsi="Arial" w:cs="Arial"/>
          <w:color w:val="464849"/>
          <w:sz w:val="22"/>
          <w:szCs w:val="22"/>
          <w:lang w:eastAsia="zh-CN" w:bidi="km-KH"/>
        </w:rPr>
        <w:t xml:space="preserve">The </w:t>
      </w:r>
      <w:r w:rsidR="00293A8F">
        <w:rPr>
          <w:rFonts w:ascii="Arial" w:eastAsia="MS Mincho" w:hAnsi="Arial" w:cs="Arial"/>
          <w:color w:val="464849"/>
          <w:sz w:val="22"/>
          <w:szCs w:val="22"/>
          <w:lang w:eastAsia="zh-CN" w:bidi="km-KH"/>
        </w:rPr>
        <w:t xml:space="preserve">first </w:t>
      </w:r>
      <w:r w:rsidRPr="0028721D">
        <w:rPr>
          <w:rFonts w:ascii="Arial" w:eastAsia="MS Mincho" w:hAnsi="Arial" w:cs="Arial"/>
          <w:color w:val="464849"/>
          <w:sz w:val="22"/>
          <w:szCs w:val="22"/>
          <w:lang w:eastAsia="zh-CN" w:bidi="km-KH"/>
        </w:rPr>
        <w:t xml:space="preserve">crediting period of the Project is from 28/06/2010 to 27/06/2017 (Renewable). </w:t>
      </w:r>
    </w:p>
    <w:p w14:paraId="34EB9766" w14:textId="77777777" w:rsidR="00520D07" w:rsidRPr="0028721D" w:rsidRDefault="00520D07" w:rsidP="00FB3525">
      <w:pPr>
        <w:autoSpaceDE w:val="0"/>
        <w:autoSpaceDN w:val="0"/>
        <w:adjustRightInd w:val="0"/>
        <w:jc w:val="both"/>
        <w:rPr>
          <w:rFonts w:ascii="Arial" w:eastAsia="MS Mincho" w:hAnsi="Arial" w:cs="Arial"/>
          <w:color w:val="464849"/>
          <w:sz w:val="22"/>
          <w:szCs w:val="22"/>
          <w:lang w:eastAsia="zh-CN" w:bidi="km-KH"/>
        </w:rPr>
      </w:pPr>
    </w:p>
    <w:p w14:paraId="4D1BF966" w14:textId="77777777" w:rsidR="00520D07" w:rsidRPr="0028721D" w:rsidRDefault="00520D07" w:rsidP="0028721D">
      <w:pPr>
        <w:pStyle w:val="Heading1"/>
      </w:pPr>
      <w:bookmarkStart w:id="258" w:name="_Toc366575277"/>
      <w:bookmarkStart w:id="259" w:name="_Toc397093506"/>
      <w:bookmarkStart w:id="260" w:name="_Toc454270484"/>
      <w:bookmarkStart w:id="261" w:name="_Toc28007285"/>
      <w:r w:rsidRPr="0028721D">
        <w:t>SECTION B. Implementation of project activity</w:t>
      </w:r>
      <w:bookmarkEnd w:id="258"/>
      <w:bookmarkEnd w:id="259"/>
      <w:bookmarkEnd w:id="260"/>
      <w:bookmarkEnd w:id="261"/>
    </w:p>
    <w:p w14:paraId="453B939F" w14:textId="77777777" w:rsidR="00520D07" w:rsidRPr="0028721D" w:rsidRDefault="00520D07" w:rsidP="005F2CCA">
      <w:pPr>
        <w:pStyle w:val="Heading2"/>
      </w:pPr>
      <w:bookmarkStart w:id="262" w:name="_Toc366575278"/>
      <w:bookmarkStart w:id="263" w:name="_Toc397093507"/>
      <w:bookmarkStart w:id="264" w:name="_Toc454270485"/>
      <w:bookmarkStart w:id="265" w:name="_Toc28007286"/>
      <w:r w:rsidRPr="0028721D">
        <w:t>B.1.</w:t>
      </w:r>
      <w:r w:rsidRPr="0028721D">
        <w:tab/>
        <w:t>Description of implemented registered project activity</w:t>
      </w:r>
      <w:bookmarkEnd w:id="262"/>
      <w:bookmarkEnd w:id="263"/>
      <w:bookmarkEnd w:id="264"/>
      <w:bookmarkEnd w:id="265"/>
    </w:p>
    <w:p w14:paraId="199B253D" w14:textId="2FEF9CD3" w:rsidR="00A41653" w:rsidRPr="0028721D" w:rsidRDefault="00520D07" w:rsidP="00A41653">
      <w:pPr>
        <w:spacing w:line="276" w:lineRule="auto"/>
        <w:jc w:val="both"/>
        <w:rPr>
          <w:rFonts w:ascii="Arial" w:hAnsi="Arial" w:cs="Arial"/>
          <w:color w:val="464849"/>
          <w:sz w:val="22"/>
          <w:szCs w:val="22"/>
        </w:rPr>
      </w:pPr>
      <w:r w:rsidRPr="0028721D">
        <w:rPr>
          <w:rFonts w:ascii="Arial" w:hAnsi="Arial" w:cs="Arial"/>
          <w:color w:val="464849"/>
          <w:sz w:val="22"/>
          <w:szCs w:val="22"/>
          <w:lang w:eastAsia="ja-JP"/>
        </w:rPr>
        <w:t xml:space="preserve">BP </w:t>
      </w:r>
      <w:r w:rsidRPr="0028721D">
        <w:rPr>
          <w:rFonts w:ascii="Arial" w:hAnsi="Arial" w:cs="Arial"/>
          <w:color w:val="464849"/>
          <w:sz w:val="22"/>
          <w:szCs w:val="22"/>
        </w:rPr>
        <w:t>is supporting the instal</w:t>
      </w:r>
      <w:r w:rsidRPr="0028721D">
        <w:rPr>
          <w:rFonts w:ascii="Arial" w:hAnsi="Arial" w:cs="Arial"/>
          <w:color w:val="464849"/>
          <w:sz w:val="22"/>
          <w:szCs w:val="22"/>
          <w:lang w:eastAsia="ja-JP"/>
        </w:rPr>
        <w:t>l</w:t>
      </w:r>
      <w:r w:rsidRPr="0028721D">
        <w:rPr>
          <w:rFonts w:ascii="Arial" w:hAnsi="Arial" w:cs="Arial"/>
          <w:color w:val="464849"/>
          <w:sz w:val="22"/>
          <w:szCs w:val="22"/>
        </w:rPr>
        <w:t xml:space="preserve">ment of biogas units in households with livestock (cattle, buffalos or pigs). The smallest digester has a minimum feedstock requirement of around 20 kg/day, roughly equivalent to 2 bovines or 6 pigs, the largest digester can treat around 300 kilo of manure per day. </w:t>
      </w:r>
      <w:r w:rsidR="00A41653" w:rsidRPr="0028721D">
        <w:rPr>
          <w:rFonts w:ascii="Arial" w:hAnsi="Arial" w:cs="Arial"/>
          <w:color w:val="464849"/>
          <w:sz w:val="22"/>
          <w:szCs w:val="22"/>
        </w:rPr>
        <w:t>The amount of the daily feedstock per digestion m</w:t>
      </w:r>
      <w:r w:rsidR="00A41653" w:rsidRPr="0028721D">
        <w:rPr>
          <w:rFonts w:ascii="Arial" w:hAnsi="Arial" w:cs="Arial"/>
          <w:color w:val="464849"/>
          <w:sz w:val="22"/>
          <w:szCs w:val="22"/>
          <w:vertAlign w:val="superscript"/>
        </w:rPr>
        <w:t>3</w:t>
      </w:r>
      <w:r w:rsidR="00A41653" w:rsidRPr="0028721D">
        <w:rPr>
          <w:rFonts w:ascii="Arial" w:hAnsi="Arial" w:cs="Arial"/>
          <w:color w:val="464849"/>
          <w:sz w:val="22"/>
          <w:szCs w:val="22"/>
        </w:rPr>
        <w:t xml:space="preserve"> is depending on the </w:t>
      </w:r>
      <w:r w:rsidR="00395F2E" w:rsidRPr="0028721D">
        <w:rPr>
          <w:rFonts w:ascii="Arial" w:hAnsi="Arial" w:cs="Arial"/>
          <w:color w:val="464849"/>
          <w:sz w:val="22"/>
          <w:szCs w:val="22"/>
        </w:rPr>
        <w:t>region as below</w:t>
      </w:r>
      <w:r w:rsidR="00E805CF" w:rsidRPr="0028721D">
        <w:rPr>
          <w:rStyle w:val="FootnoteReference"/>
          <w:rFonts w:ascii="Arial" w:hAnsi="Arial" w:cs="Arial"/>
          <w:color w:val="464849"/>
          <w:sz w:val="22"/>
          <w:szCs w:val="22"/>
        </w:rPr>
        <w:footnoteReference w:id="12"/>
      </w:r>
      <w:r w:rsidR="00395F2E" w:rsidRPr="0028721D">
        <w:rPr>
          <w:rFonts w:ascii="Arial" w:hAnsi="Arial" w:cs="Arial"/>
          <w:color w:val="464849"/>
          <w:sz w:val="22"/>
          <w:szCs w:val="22"/>
        </w:rPr>
        <w:t>:</w:t>
      </w:r>
    </w:p>
    <w:p w14:paraId="6FF04CE7" w14:textId="6F0BCD8A" w:rsidR="00A41653" w:rsidRPr="0028721D" w:rsidRDefault="00395F2E" w:rsidP="00395F2E">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5</w:t>
      </w:r>
      <w:r w:rsidRPr="0028721D">
        <w:rPr>
          <w:rFonts w:ascii="Arial" w:hAnsi="Arial" w:cs="Arial"/>
          <w:color w:val="464849"/>
          <w:sz w:val="22"/>
          <w:szCs w:val="22"/>
        </w:rPr>
        <w:fldChar w:fldCharType="end"/>
      </w:r>
      <w:r w:rsidRPr="0028721D">
        <w:rPr>
          <w:rFonts w:ascii="Arial" w:hAnsi="Arial" w:cs="Arial"/>
          <w:color w:val="464849"/>
          <w:sz w:val="22"/>
          <w:szCs w:val="22"/>
        </w:rPr>
        <w:t>: Daily feedstock</w:t>
      </w:r>
      <w:r w:rsidRPr="0028721D">
        <w:rPr>
          <w:rStyle w:val="FootnoteReference"/>
          <w:rFonts w:ascii="Arial" w:hAnsi="Arial" w:cs="Arial"/>
          <w:color w:val="464849"/>
          <w:sz w:val="22"/>
          <w:szCs w:val="22"/>
        </w:rPr>
        <w:footnoteReference w:id="13"/>
      </w:r>
    </w:p>
    <w:tbl>
      <w:tblPr>
        <w:tblW w:w="5000" w:type="pct"/>
        <w:tblCellMar>
          <w:left w:w="0" w:type="dxa"/>
          <w:right w:w="0" w:type="dxa"/>
        </w:tblCellMar>
        <w:tblLook w:val="00A0" w:firstRow="1" w:lastRow="0" w:firstColumn="1" w:lastColumn="0" w:noHBand="0" w:noVBand="0"/>
      </w:tblPr>
      <w:tblGrid>
        <w:gridCol w:w="1455"/>
        <w:gridCol w:w="3917"/>
        <w:gridCol w:w="3654"/>
      </w:tblGrid>
      <w:tr w:rsidR="00160158" w:rsidRPr="0028721D" w14:paraId="46B26E91" w14:textId="77777777" w:rsidTr="00D64497">
        <w:tc>
          <w:tcPr>
            <w:tcW w:w="806" w:type="pct"/>
            <w:shd w:val="clear" w:color="auto" w:fill="FFA053"/>
            <w:hideMark/>
          </w:tcPr>
          <w:p w14:paraId="70C33F83" w14:textId="77777777" w:rsidR="00A41653" w:rsidRPr="0028721D" w:rsidRDefault="00A41653" w:rsidP="00A41653">
            <w:pPr>
              <w:pStyle w:val="b"/>
              <w:jc w:val="center"/>
              <w:rPr>
                <w:b/>
                <w:bCs w:val="0"/>
                <w:color w:val="FFFFFF"/>
                <w:sz w:val="22"/>
                <w:szCs w:val="22"/>
              </w:rPr>
            </w:pPr>
            <w:r w:rsidRPr="0028721D">
              <w:rPr>
                <w:b/>
                <w:bCs w:val="0"/>
                <w:color w:val="FFFFFF"/>
                <w:sz w:val="22"/>
                <w:szCs w:val="22"/>
              </w:rPr>
              <w:lastRenderedPageBreak/>
              <w:t>Region</w:t>
            </w:r>
          </w:p>
        </w:tc>
        <w:tc>
          <w:tcPr>
            <w:tcW w:w="2170" w:type="pct"/>
            <w:shd w:val="clear" w:color="auto" w:fill="FFA053"/>
            <w:hideMark/>
          </w:tcPr>
          <w:p w14:paraId="0D687FB3" w14:textId="77777777" w:rsidR="00A41653" w:rsidRPr="0028721D" w:rsidRDefault="00A41653" w:rsidP="00A41653">
            <w:pPr>
              <w:pStyle w:val="b"/>
              <w:jc w:val="center"/>
              <w:rPr>
                <w:b/>
                <w:bCs w:val="0"/>
                <w:color w:val="FFFFFF"/>
                <w:sz w:val="22"/>
                <w:szCs w:val="22"/>
              </w:rPr>
            </w:pPr>
            <w:r w:rsidRPr="0028721D">
              <w:rPr>
                <w:b/>
                <w:bCs w:val="0"/>
                <w:color w:val="FFFFFF"/>
                <w:sz w:val="22"/>
                <w:szCs w:val="22"/>
              </w:rPr>
              <w:t>Local</w:t>
            </w:r>
          </w:p>
        </w:tc>
        <w:tc>
          <w:tcPr>
            <w:tcW w:w="2024" w:type="pct"/>
            <w:shd w:val="clear" w:color="auto" w:fill="FFA053"/>
            <w:hideMark/>
          </w:tcPr>
          <w:p w14:paraId="7CF7BA49" w14:textId="77777777" w:rsidR="00A41653" w:rsidRPr="0028721D" w:rsidRDefault="00A41653" w:rsidP="00E805CF">
            <w:pPr>
              <w:pStyle w:val="b"/>
              <w:jc w:val="center"/>
              <w:rPr>
                <w:b/>
                <w:bCs w:val="0"/>
                <w:color w:val="FFFFFF"/>
                <w:sz w:val="22"/>
                <w:szCs w:val="22"/>
              </w:rPr>
            </w:pPr>
            <w:r w:rsidRPr="0028721D">
              <w:rPr>
                <w:b/>
                <w:bCs w:val="0"/>
                <w:color w:val="FFFFFF"/>
                <w:sz w:val="22"/>
                <w:szCs w:val="22"/>
              </w:rPr>
              <w:t xml:space="preserve">Daily </w:t>
            </w:r>
            <w:r w:rsidR="00E805CF" w:rsidRPr="0028721D">
              <w:rPr>
                <w:b/>
                <w:bCs w:val="0"/>
                <w:color w:val="FFFFFF"/>
                <w:sz w:val="22"/>
                <w:szCs w:val="22"/>
              </w:rPr>
              <w:t>feeding</w:t>
            </w:r>
            <w:r w:rsidRPr="0028721D">
              <w:rPr>
                <w:b/>
                <w:bCs w:val="0"/>
                <w:color w:val="FFFFFF"/>
                <w:sz w:val="22"/>
                <w:szCs w:val="22"/>
              </w:rPr>
              <w:t xml:space="preserve"> (kg/day/m</w:t>
            </w:r>
            <w:r w:rsidRPr="0028721D">
              <w:rPr>
                <w:b/>
                <w:bCs w:val="0"/>
                <w:color w:val="FFFFFF"/>
                <w:sz w:val="22"/>
                <w:szCs w:val="22"/>
                <w:vertAlign w:val="superscript"/>
              </w:rPr>
              <w:t>3</w:t>
            </w:r>
            <w:r w:rsidRPr="0028721D">
              <w:rPr>
                <w:b/>
                <w:bCs w:val="0"/>
                <w:color w:val="FFFFFF"/>
                <w:sz w:val="22"/>
                <w:szCs w:val="22"/>
              </w:rPr>
              <w:t>)</w:t>
            </w:r>
          </w:p>
        </w:tc>
      </w:tr>
      <w:tr w:rsidR="00A41653" w:rsidRPr="0028721D" w14:paraId="45DFC8E1" w14:textId="77777777" w:rsidTr="00D64497">
        <w:tc>
          <w:tcPr>
            <w:tcW w:w="806" w:type="pct"/>
            <w:shd w:val="clear" w:color="auto" w:fill="A5D7D5"/>
            <w:hideMark/>
          </w:tcPr>
          <w:p w14:paraId="464887D1" w14:textId="77777777" w:rsidR="00A41653" w:rsidRPr="0028721D" w:rsidRDefault="00A41653">
            <w:pPr>
              <w:pStyle w:val="b"/>
              <w:jc w:val="center"/>
              <w:rPr>
                <w:color w:val="464849"/>
                <w:sz w:val="22"/>
                <w:szCs w:val="22"/>
              </w:rPr>
            </w:pPr>
            <w:r w:rsidRPr="0028721D">
              <w:rPr>
                <w:color w:val="464849"/>
                <w:sz w:val="22"/>
                <w:szCs w:val="22"/>
              </w:rPr>
              <w:t>I</w:t>
            </w:r>
          </w:p>
        </w:tc>
        <w:tc>
          <w:tcPr>
            <w:tcW w:w="2170" w:type="pct"/>
            <w:shd w:val="clear" w:color="auto" w:fill="A5D7D5"/>
            <w:hideMark/>
          </w:tcPr>
          <w:p w14:paraId="678F4047" w14:textId="77777777" w:rsidR="00A41653" w:rsidRPr="0028721D" w:rsidRDefault="00A41653" w:rsidP="00A41653">
            <w:pPr>
              <w:pStyle w:val="b"/>
              <w:ind w:left="118"/>
              <w:jc w:val="left"/>
              <w:rPr>
                <w:color w:val="464849"/>
                <w:sz w:val="22"/>
                <w:szCs w:val="22"/>
              </w:rPr>
            </w:pPr>
            <w:r w:rsidRPr="0028721D">
              <w:rPr>
                <w:color w:val="464849"/>
                <w:sz w:val="22"/>
                <w:szCs w:val="22"/>
              </w:rPr>
              <w:t>The North mountainous region</w:t>
            </w:r>
          </w:p>
        </w:tc>
        <w:tc>
          <w:tcPr>
            <w:tcW w:w="2024" w:type="pct"/>
            <w:shd w:val="clear" w:color="auto" w:fill="A5D7D5"/>
            <w:hideMark/>
          </w:tcPr>
          <w:p w14:paraId="7DA1DE72" w14:textId="77777777" w:rsidR="00A41653" w:rsidRPr="0028721D" w:rsidRDefault="00A41653">
            <w:pPr>
              <w:pStyle w:val="b"/>
              <w:jc w:val="center"/>
              <w:rPr>
                <w:color w:val="464849"/>
                <w:sz w:val="22"/>
                <w:szCs w:val="22"/>
              </w:rPr>
            </w:pPr>
            <w:r w:rsidRPr="0028721D">
              <w:rPr>
                <w:color w:val="464849"/>
                <w:sz w:val="22"/>
                <w:szCs w:val="22"/>
              </w:rPr>
              <w:t>6 - 9</w:t>
            </w:r>
          </w:p>
        </w:tc>
      </w:tr>
      <w:tr w:rsidR="00A41653" w:rsidRPr="0028721D" w14:paraId="586DF500" w14:textId="77777777" w:rsidTr="00D64497">
        <w:tc>
          <w:tcPr>
            <w:tcW w:w="806" w:type="pct"/>
            <w:shd w:val="clear" w:color="auto" w:fill="C9E7E6"/>
            <w:hideMark/>
          </w:tcPr>
          <w:p w14:paraId="352A372E" w14:textId="77777777" w:rsidR="00A41653" w:rsidRPr="0028721D" w:rsidRDefault="00395F2E">
            <w:pPr>
              <w:pStyle w:val="b"/>
              <w:jc w:val="center"/>
              <w:rPr>
                <w:color w:val="464849"/>
                <w:sz w:val="22"/>
                <w:szCs w:val="22"/>
              </w:rPr>
            </w:pPr>
            <w:r w:rsidRPr="0028721D">
              <w:rPr>
                <w:color w:val="464849"/>
                <w:sz w:val="22"/>
                <w:szCs w:val="22"/>
              </w:rPr>
              <w:t>II</w:t>
            </w:r>
          </w:p>
        </w:tc>
        <w:tc>
          <w:tcPr>
            <w:tcW w:w="2170" w:type="pct"/>
            <w:shd w:val="clear" w:color="auto" w:fill="C9E7E6"/>
            <w:hideMark/>
          </w:tcPr>
          <w:p w14:paraId="2F93B894" w14:textId="77777777" w:rsidR="00A41653" w:rsidRPr="0028721D" w:rsidRDefault="00A41653" w:rsidP="00A41653">
            <w:pPr>
              <w:pStyle w:val="b"/>
              <w:ind w:left="118"/>
              <w:jc w:val="left"/>
              <w:rPr>
                <w:color w:val="464849"/>
                <w:sz w:val="22"/>
                <w:szCs w:val="22"/>
              </w:rPr>
            </w:pPr>
            <w:r w:rsidRPr="0028721D">
              <w:rPr>
                <w:color w:val="464849"/>
                <w:sz w:val="22"/>
                <w:szCs w:val="22"/>
              </w:rPr>
              <w:t>The South Vietnam</w:t>
            </w:r>
          </w:p>
        </w:tc>
        <w:tc>
          <w:tcPr>
            <w:tcW w:w="2024" w:type="pct"/>
            <w:shd w:val="clear" w:color="auto" w:fill="C9E7E6"/>
            <w:hideMark/>
          </w:tcPr>
          <w:p w14:paraId="511CC993" w14:textId="77777777" w:rsidR="00A41653" w:rsidRPr="0028721D" w:rsidRDefault="00A41653">
            <w:pPr>
              <w:pStyle w:val="b"/>
              <w:jc w:val="center"/>
              <w:rPr>
                <w:color w:val="464849"/>
                <w:sz w:val="22"/>
                <w:szCs w:val="22"/>
              </w:rPr>
            </w:pPr>
            <w:r w:rsidRPr="0028721D">
              <w:rPr>
                <w:color w:val="464849"/>
                <w:sz w:val="22"/>
                <w:szCs w:val="22"/>
              </w:rPr>
              <w:t>11 - 16</w:t>
            </w:r>
          </w:p>
        </w:tc>
      </w:tr>
      <w:tr w:rsidR="00A41653" w:rsidRPr="0028721D" w14:paraId="5A35F502" w14:textId="77777777" w:rsidTr="00D64497">
        <w:tc>
          <w:tcPr>
            <w:tcW w:w="806" w:type="pct"/>
            <w:shd w:val="clear" w:color="auto" w:fill="A5D7D5"/>
            <w:hideMark/>
          </w:tcPr>
          <w:p w14:paraId="0D5CF0B9" w14:textId="77777777" w:rsidR="00A41653" w:rsidRPr="0028721D" w:rsidRDefault="00A41653" w:rsidP="00160158">
            <w:pPr>
              <w:pStyle w:val="b"/>
              <w:jc w:val="center"/>
              <w:rPr>
                <w:color w:val="464849"/>
                <w:sz w:val="22"/>
                <w:szCs w:val="22"/>
              </w:rPr>
            </w:pPr>
            <w:r w:rsidRPr="0028721D">
              <w:rPr>
                <w:color w:val="464849"/>
                <w:sz w:val="22"/>
                <w:szCs w:val="22"/>
              </w:rPr>
              <w:t>II</w:t>
            </w:r>
            <w:r w:rsidR="00395F2E" w:rsidRPr="0028721D">
              <w:rPr>
                <w:color w:val="464849"/>
                <w:sz w:val="22"/>
                <w:szCs w:val="22"/>
              </w:rPr>
              <w:t>I</w:t>
            </w:r>
          </w:p>
        </w:tc>
        <w:tc>
          <w:tcPr>
            <w:tcW w:w="2170" w:type="pct"/>
            <w:shd w:val="clear" w:color="auto" w:fill="A5D7D5"/>
            <w:hideMark/>
          </w:tcPr>
          <w:p w14:paraId="418B9604" w14:textId="77777777" w:rsidR="00A41653" w:rsidRPr="0028721D" w:rsidRDefault="00395F2E" w:rsidP="00395F2E">
            <w:pPr>
              <w:pStyle w:val="b"/>
              <w:ind w:left="118"/>
              <w:jc w:val="left"/>
              <w:rPr>
                <w:color w:val="464849"/>
                <w:sz w:val="22"/>
                <w:szCs w:val="22"/>
              </w:rPr>
            </w:pPr>
            <w:r w:rsidRPr="0028721D">
              <w:rPr>
                <w:color w:val="464849"/>
                <w:sz w:val="22"/>
                <w:szCs w:val="22"/>
              </w:rPr>
              <w:t>Other locations</w:t>
            </w:r>
          </w:p>
        </w:tc>
        <w:tc>
          <w:tcPr>
            <w:tcW w:w="2024" w:type="pct"/>
            <w:shd w:val="clear" w:color="auto" w:fill="A5D7D5"/>
            <w:hideMark/>
          </w:tcPr>
          <w:p w14:paraId="2306E2C2" w14:textId="77777777" w:rsidR="00A41653" w:rsidRPr="0028721D" w:rsidRDefault="00A41653" w:rsidP="00160158">
            <w:pPr>
              <w:pStyle w:val="b"/>
              <w:jc w:val="center"/>
              <w:rPr>
                <w:color w:val="464849"/>
                <w:sz w:val="22"/>
                <w:szCs w:val="22"/>
              </w:rPr>
            </w:pPr>
            <w:r w:rsidRPr="0028721D">
              <w:rPr>
                <w:color w:val="464849"/>
                <w:sz w:val="22"/>
                <w:szCs w:val="22"/>
              </w:rPr>
              <w:t>8 - 12</w:t>
            </w:r>
          </w:p>
        </w:tc>
      </w:tr>
    </w:tbl>
    <w:p w14:paraId="630520F8" w14:textId="77777777" w:rsidR="00A41653" w:rsidRPr="0028721D" w:rsidRDefault="00A41653" w:rsidP="00A41653">
      <w:pPr>
        <w:spacing w:line="276" w:lineRule="auto"/>
        <w:jc w:val="both"/>
        <w:rPr>
          <w:rFonts w:ascii="Arial" w:hAnsi="Arial" w:cs="Arial"/>
          <w:color w:val="464849"/>
          <w:sz w:val="22"/>
          <w:szCs w:val="22"/>
        </w:rPr>
      </w:pPr>
    </w:p>
    <w:p w14:paraId="56CEC2BA" w14:textId="77777777" w:rsidR="006437A3" w:rsidRPr="0028721D" w:rsidRDefault="006437A3" w:rsidP="006437A3">
      <w:pPr>
        <w:pStyle w:val="ba"/>
        <w:jc w:val="both"/>
        <w:rPr>
          <w:b w:val="0"/>
          <w:bCs/>
          <w:i w:val="0"/>
          <w:iCs w:val="0"/>
          <w:color w:val="464849"/>
          <w:szCs w:val="22"/>
          <w:lang w:val="en-US"/>
        </w:rPr>
      </w:pPr>
      <w:r w:rsidRPr="0028721D">
        <w:rPr>
          <w:b w:val="0"/>
          <w:bCs/>
          <w:i w:val="0"/>
          <w:iCs w:val="0"/>
          <w:color w:val="464849"/>
          <w:szCs w:val="22"/>
          <w:lang w:val="en-US"/>
        </w:rPr>
        <w:t>The detail feedstock by each capacity could also be found in the “Training material for Biogas Technician, 2011“. The table below gives some examples for daily waste requirement:</w:t>
      </w:r>
    </w:p>
    <w:p w14:paraId="55114458" w14:textId="00F169C7" w:rsidR="00EC0C18" w:rsidRPr="0028721D" w:rsidRDefault="00EC0C18" w:rsidP="00EC0C18">
      <w:pPr>
        <w:pStyle w:val="ba"/>
        <w:rPr>
          <w:bCs/>
          <w:i w:val="0"/>
          <w:iCs w:val="0"/>
          <w:color w:val="464849"/>
          <w:szCs w:val="22"/>
          <w:lang w:val="en-US"/>
        </w:rPr>
      </w:pPr>
      <w:r w:rsidRPr="0028721D">
        <w:rPr>
          <w:bCs/>
          <w:i w:val="0"/>
          <w:iCs w:val="0"/>
          <w:color w:val="464849"/>
          <w:szCs w:val="22"/>
          <w:lang w:val="en-US"/>
        </w:rPr>
        <w:t xml:space="preserve">Table </w:t>
      </w:r>
      <w:r w:rsidRPr="0028721D">
        <w:rPr>
          <w:bCs/>
          <w:i w:val="0"/>
          <w:iCs w:val="0"/>
          <w:color w:val="464849"/>
          <w:szCs w:val="22"/>
          <w:lang w:val="en-US"/>
        </w:rPr>
        <w:fldChar w:fldCharType="begin"/>
      </w:r>
      <w:r w:rsidRPr="0028721D">
        <w:rPr>
          <w:bCs/>
          <w:i w:val="0"/>
          <w:iCs w:val="0"/>
          <w:color w:val="464849"/>
          <w:szCs w:val="22"/>
          <w:lang w:val="en-US"/>
        </w:rPr>
        <w:instrText xml:space="preserve"> SEQ Table \* ARABIC </w:instrText>
      </w:r>
      <w:r w:rsidRPr="0028721D">
        <w:rPr>
          <w:bCs/>
          <w:i w:val="0"/>
          <w:iCs w:val="0"/>
          <w:color w:val="464849"/>
          <w:szCs w:val="22"/>
          <w:lang w:val="en-US"/>
        </w:rPr>
        <w:fldChar w:fldCharType="separate"/>
      </w:r>
      <w:r w:rsidR="005238E5">
        <w:rPr>
          <w:bCs/>
          <w:i w:val="0"/>
          <w:iCs w:val="0"/>
          <w:noProof/>
          <w:color w:val="464849"/>
          <w:szCs w:val="22"/>
          <w:lang w:val="en-US"/>
        </w:rPr>
        <w:t>6</w:t>
      </w:r>
      <w:r w:rsidRPr="0028721D">
        <w:rPr>
          <w:bCs/>
          <w:i w:val="0"/>
          <w:iCs w:val="0"/>
          <w:color w:val="464849"/>
          <w:szCs w:val="22"/>
          <w:lang w:val="en-US"/>
        </w:rPr>
        <w:fldChar w:fldCharType="end"/>
      </w:r>
      <w:r w:rsidRPr="0028721D">
        <w:rPr>
          <w:bCs/>
          <w:i w:val="0"/>
          <w:iCs w:val="0"/>
          <w:color w:val="464849"/>
          <w:szCs w:val="22"/>
          <w:lang w:val="en-US"/>
        </w:rPr>
        <w:t xml:space="preserve">. </w:t>
      </w:r>
      <w:r w:rsidR="006437A3" w:rsidRPr="0028721D">
        <w:rPr>
          <w:bCs/>
          <w:i w:val="0"/>
          <w:iCs w:val="0"/>
          <w:color w:val="464849"/>
          <w:szCs w:val="22"/>
          <w:lang w:val="en-US"/>
        </w:rPr>
        <w:t>Example of d</w:t>
      </w:r>
      <w:r w:rsidRPr="0028721D">
        <w:rPr>
          <w:bCs/>
          <w:i w:val="0"/>
          <w:iCs w:val="0"/>
          <w:color w:val="464849"/>
          <w:szCs w:val="22"/>
          <w:lang w:val="en-US"/>
        </w:rPr>
        <w:t xml:space="preserve">aily feedstock for KT1 type for </w:t>
      </w:r>
      <w:r w:rsidR="006437A3" w:rsidRPr="0028721D">
        <w:rPr>
          <w:bCs/>
          <w:i w:val="0"/>
          <w:iCs w:val="0"/>
          <w:color w:val="464849"/>
          <w:szCs w:val="22"/>
          <w:lang w:val="en-US"/>
        </w:rPr>
        <w:t xml:space="preserve">area with </w:t>
      </w:r>
      <w:r w:rsidRPr="0028721D">
        <w:rPr>
          <w:bCs/>
          <w:i w:val="0"/>
          <w:iCs w:val="0"/>
          <w:color w:val="464849"/>
          <w:szCs w:val="22"/>
          <w:lang w:val="en-US"/>
        </w:rPr>
        <w:t>mean temperature from 15 to 20</w:t>
      </w:r>
      <w:r w:rsidRPr="0028721D">
        <w:rPr>
          <w:bCs/>
          <w:i w:val="0"/>
          <w:iCs w:val="0"/>
          <w:color w:val="464849"/>
          <w:szCs w:val="22"/>
          <w:vertAlign w:val="superscript"/>
          <w:lang w:val="en-US"/>
        </w:rPr>
        <w:t>0</w:t>
      </w:r>
      <w:r w:rsidR="006437A3" w:rsidRPr="0028721D">
        <w:rPr>
          <w:bCs/>
          <w:i w:val="0"/>
          <w:iCs w:val="0"/>
          <w:color w:val="464849"/>
          <w:szCs w:val="22"/>
          <w:lang w:val="en-US"/>
        </w:rPr>
        <w:t>C</w:t>
      </w:r>
    </w:p>
    <w:tbl>
      <w:tblPr>
        <w:tblW w:w="4326" w:type="pct"/>
        <w:jc w:val="center"/>
        <w:tblCellMar>
          <w:left w:w="57" w:type="dxa"/>
          <w:right w:w="57" w:type="dxa"/>
        </w:tblCellMar>
        <w:tblLook w:val="04A0" w:firstRow="1" w:lastRow="0" w:firstColumn="1" w:lastColumn="0" w:noHBand="0" w:noVBand="1"/>
      </w:tblPr>
      <w:tblGrid>
        <w:gridCol w:w="2181"/>
        <w:gridCol w:w="1079"/>
        <w:gridCol w:w="569"/>
        <w:gridCol w:w="569"/>
        <w:gridCol w:w="569"/>
        <w:gridCol w:w="569"/>
        <w:gridCol w:w="569"/>
        <w:gridCol w:w="569"/>
        <w:gridCol w:w="569"/>
        <w:gridCol w:w="566"/>
      </w:tblGrid>
      <w:tr w:rsidR="006437A3" w:rsidRPr="0028721D" w14:paraId="52ACA7D0" w14:textId="77777777" w:rsidTr="00D64497">
        <w:trPr>
          <w:jc w:val="center"/>
        </w:trPr>
        <w:tc>
          <w:tcPr>
            <w:tcW w:w="1372" w:type="pct"/>
            <w:shd w:val="clear" w:color="auto" w:fill="FFA053"/>
            <w:noWrap/>
            <w:vAlign w:val="bottom"/>
            <w:hideMark/>
          </w:tcPr>
          <w:p w14:paraId="1277B798" w14:textId="77777777" w:rsidR="00EC0C18" w:rsidRPr="0028721D" w:rsidRDefault="00EC0C18" w:rsidP="006437A3">
            <w:pPr>
              <w:pStyle w:val="b"/>
              <w:spacing w:before="20" w:after="20"/>
              <w:jc w:val="center"/>
              <w:rPr>
                <w:b/>
                <w:bCs w:val="0"/>
                <w:color w:val="FFFFFF"/>
                <w:sz w:val="22"/>
                <w:szCs w:val="22"/>
              </w:rPr>
            </w:pPr>
            <w:r w:rsidRPr="0028721D">
              <w:rPr>
                <w:b/>
                <w:bCs w:val="0"/>
                <w:color w:val="FFFFFF"/>
                <w:sz w:val="22"/>
                <w:szCs w:val="22"/>
              </w:rPr>
              <w:t>Parameters</w:t>
            </w:r>
          </w:p>
        </w:tc>
        <w:tc>
          <w:tcPr>
            <w:tcW w:w="694" w:type="pct"/>
            <w:shd w:val="clear" w:color="auto" w:fill="FFA053"/>
            <w:noWrap/>
            <w:vAlign w:val="bottom"/>
            <w:hideMark/>
          </w:tcPr>
          <w:p w14:paraId="15CAEA9C" w14:textId="77777777" w:rsidR="00EC0C18" w:rsidRPr="0028721D" w:rsidRDefault="00EC0C18" w:rsidP="006437A3">
            <w:pPr>
              <w:pStyle w:val="b"/>
              <w:spacing w:before="20" w:after="20"/>
              <w:jc w:val="center"/>
              <w:rPr>
                <w:b/>
                <w:bCs w:val="0"/>
                <w:color w:val="FFFFFF"/>
                <w:sz w:val="22"/>
                <w:szCs w:val="22"/>
              </w:rPr>
            </w:pPr>
            <w:r w:rsidRPr="0028721D">
              <w:rPr>
                <w:b/>
                <w:bCs w:val="0"/>
                <w:color w:val="FFFFFF"/>
                <w:sz w:val="22"/>
                <w:szCs w:val="22"/>
              </w:rPr>
              <w:t>Unit</w:t>
            </w:r>
          </w:p>
        </w:tc>
        <w:tc>
          <w:tcPr>
            <w:tcW w:w="2934" w:type="pct"/>
            <w:gridSpan w:val="8"/>
            <w:shd w:val="clear" w:color="auto" w:fill="FFA053"/>
            <w:noWrap/>
            <w:vAlign w:val="bottom"/>
            <w:hideMark/>
          </w:tcPr>
          <w:p w14:paraId="2497127A" w14:textId="77777777" w:rsidR="00EC0C18" w:rsidRPr="0028721D" w:rsidRDefault="006437A3" w:rsidP="006437A3">
            <w:pPr>
              <w:pStyle w:val="b"/>
              <w:spacing w:before="20" w:after="20"/>
              <w:jc w:val="center"/>
              <w:rPr>
                <w:b/>
                <w:bCs w:val="0"/>
                <w:color w:val="FFFFFF"/>
                <w:sz w:val="22"/>
                <w:szCs w:val="22"/>
              </w:rPr>
            </w:pPr>
            <w:r w:rsidRPr="0028721D">
              <w:rPr>
                <w:b/>
                <w:bCs w:val="0"/>
                <w:color w:val="FFFFFF"/>
                <w:sz w:val="22"/>
                <w:szCs w:val="22"/>
              </w:rPr>
              <w:t>Size</w:t>
            </w:r>
          </w:p>
        </w:tc>
      </w:tr>
      <w:tr w:rsidR="006437A3" w:rsidRPr="0028721D" w14:paraId="09FA3DC0" w14:textId="77777777" w:rsidTr="00D64497">
        <w:trPr>
          <w:jc w:val="center"/>
        </w:trPr>
        <w:tc>
          <w:tcPr>
            <w:tcW w:w="1372" w:type="pct"/>
            <w:shd w:val="clear" w:color="auto" w:fill="A5D7D5"/>
            <w:noWrap/>
            <w:vAlign w:val="bottom"/>
            <w:hideMark/>
          </w:tcPr>
          <w:p w14:paraId="44AEBA11" w14:textId="77777777" w:rsidR="00EC0C18" w:rsidRPr="0028721D" w:rsidRDefault="00EC0C18">
            <w:pPr>
              <w:pStyle w:val="b"/>
              <w:spacing w:before="20" w:after="20"/>
              <w:rPr>
                <w:color w:val="464849"/>
                <w:sz w:val="22"/>
                <w:szCs w:val="22"/>
              </w:rPr>
            </w:pPr>
            <w:r w:rsidRPr="0028721D">
              <w:rPr>
                <w:color w:val="464849"/>
                <w:sz w:val="22"/>
                <w:szCs w:val="22"/>
              </w:rPr>
              <w:t>Size</w:t>
            </w:r>
          </w:p>
        </w:tc>
        <w:tc>
          <w:tcPr>
            <w:tcW w:w="694" w:type="pct"/>
            <w:shd w:val="clear" w:color="auto" w:fill="A5D7D5"/>
            <w:noWrap/>
            <w:vAlign w:val="bottom"/>
            <w:hideMark/>
          </w:tcPr>
          <w:p w14:paraId="7E250067" w14:textId="77777777" w:rsidR="00EC0C18" w:rsidRPr="0028721D" w:rsidRDefault="00EC0C18">
            <w:pPr>
              <w:pStyle w:val="b"/>
              <w:spacing w:before="20" w:after="20"/>
              <w:jc w:val="center"/>
              <w:rPr>
                <w:color w:val="464849"/>
                <w:sz w:val="22"/>
                <w:szCs w:val="22"/>
              </w:rPr>
            </w:pPr>
            <w:r w:rsidRPr="0028721D">
              <w:rPr>
                <w:color w:val="464849"/>
                <w:sz w:val="22"/>
                <w:szCs w:val="22"/>
              </w:rPr>
              <w:t>m</w:t>
            </w:r>
            <w:r w:rsidRPr="0028721D">
              <w:rPr>
                <w:color w:val="464849"/>
                <w:sz w:val="22"/>
                <w:szCs w:val="22"/>
                <w:vertAlign w:val="superscript"/>
              </w:rPr>
              <w:t>3</w:t>
            </w:r>
          </w:p>
        </w:tc>
        <w:tc>
          <w:tcPr>
            <w:tcW w:w="367" w:type="pct"/>
            <w:shd w:val="clear" w:color="auto" w:fill="A5D7D5"/>
            <w:noWrap/>
            <w:vAlign w:val="bottom"/>
            <w:hideMark/>
          </w:tcPr>
          <w:p w14:paraId="6C8D74A3" w14:textId="77777777" w:rsidR="00EC0C18" w:rsidRPr="0028721D" w:rsidRDefault="00EC0C18">
            <w:pPr>
              <w:pStyle w:val="b"/>
              <w:spacing w:before="20" w:after="20"/>
              <w:jc w:val="center"/>
              <w:rPr>
                <w:color w:val="464849"/>
                <w:sz w:val="22"/>
                <w:szCs w:val="22"/>
              </w:rPr>
            </w:pPr>
            <w:r w:rsidRPr="0028721D">
              <w:rPr>
                <w:color w:val="464849"/>
                <w:sz w:val="22"/>
                <w:szCs w:val="22"/>
              </w:rPr>
              <w:t>5</w:t>
            </w:r>
            <w:r w:rsidR="006437A3" w:rsidRPr="0028721D">
              <w:rPr>
                <w:color w:val="464849"/>
                <w:sz w:val="22"/>
                <w:szCs w:val="22"/>
              </w:rPr>
              <w:t>.</w:t>
            </w:r>
            <w:r w:rsidRPr="0028721D">
              <w:rPr>
                <w:color w:val="464849"/>
                <w:sz w:val="22"/>
                <w:szCs w:val="22"/>
              </w:rPr>
              <w:t>3</w:t>
            </w:r>
          </w:p>
        </w:tc>
        <w:tc>
          <w:tcPr>
            <w:tcW w:w="367" w:type="pct"/>
            <w:shd w:val="clear" w:color="auto" w:fill="A5D7D5"/>
            <w:noWrap/>
            <w:vAlign w:val="bottom"/>
            <w:hideMark/>
          </w:tcPr>
          <w:p w14:paraId="09C08FEC" w14:textId="77777777" w:rsidR="00EC0C18" w:rsidRPr="0028721D" w:rsidRDefault="00EC0C18">
            <w:pPr>
              <w:pStyle w:val="b"/>
              <w:spacing w:before="20" w:after="20"/>
              <w:jc w:val="center"/>
              <w:rPr>
                <w:color w:val="464849"/>
                <w:sz w:val="22"/>
                <w:szCs w:val="22"/>
              </w:rPr>
            </w:pPr>
            <w:r w:rsidRPr="0028721D">
              <w:rPr>
                <w:color w:val="464849"/>
                <w:sz w:val="22"/>
                <w:szCs w:val="22"/>
              </w:rPr>
              <w:t>7</w:t>
            </w:r>
            <w:r w:rsidR="006437A3" w:rsidRPr="0028721D">
              <w:rPr>
                <w:color w:val="464849"/>
                <w:sz w:val="22"/>
                <w:szCs w:val="22"/>
              </w:rPr>
              <w:t>.</w:t>
            </w:r>
            <w:r w:rsidRPr="0028721D">
              <w:rPr>
                <w:color w:val="464849"/>
                <w:sz w:val="22"/>
                <w:szCs w:val="22"/>
              </w:rPr>
              <w:t>9</w:t>
            </w:r>
          </w:p>
        </w:tc>
        <w:tc>
          <w:tcPr>
            <w:tcW w:w="367" w:type="pct"/>
            <w:shd w:val="clear" w:color="auto" w:fill="A5D7D5"/>
            <w:noWrap/>
            <w:vAlign w:val="bottom"/>
            <w:hideMark/>
          </w:tcPr>
          <w:p w14:paraId="3B5E0A34" w14:textId="77777777" w:rsidR="00EC0C18" w:rsidRPr="0028721D" w:rsidRDefault="00EC0C18">
            <w:pPr>
              <w:pStyle w:val="b"/>
              <w:spacing w:before="20" w:after="20"/>
              <w:jc w:val="center"/>
              <w:rPr>
                <w:color w:val="464849"/>
                <w:sz w:val="22"/>
                <w:szCs w:val="22"/>
              </w:rPr>
            </w:pPr>
            <w:r w:rsidRPr="0028721D">
              <w:rPr>
                <w:color w:val="464849"/>
                <w:sz w:val="22"/>
                <w:szCs w:val="22"/>
              </w:rPr>
              <w:t>10</w:t>
            </w:r>
            <w:r w:rsidR="006437A3" w:rsidRPr="0028721D">
              <w:rPr>
                <w:color w:val="464849"/>
                <w:sz w:val="22"/>
                <w:szCs w:val="22"/>
              </w:rPr>
              <w:t>.</w:t>
            </w:r>
            <w:r w:rsidRPr="0028721D">
              <w:rPr>
                <w:color w:val="464849"/>
                <w:sz w:val="22"/>
                <w:szCs w:val="22"/>
              </w:rPr>
              <w:t>5</w:t>
            </w:r>
          </w:p>
        </w:tc>
        <w:tc>
          <w:tcPr>
            <w:tcW w:w="367" w:type="pct"/>
            <w:shd w:val="clear" w:color="auto" w:fill="A5D7D5"/>
            <w:noWrap/>
            <w:vAlign w:val="bottom"/>
            <w:hideMark/>
          </w:tcPr>
          <w:p w14:paraId="21BA52F2" w14:textId="77777777" w:rsidR="00EC0C18" w:rsidRPr="0028721D" w:rsidRDefault="00EC0C18">
            <w:pPr>
              <w:pStyle w:val="b"/>
              <w:spacing w:before="20" w:after="20"/>
              <w:jc w:val="center"/>
              <w:rPr>
                <w:color w:val="464849"/>
                <w:sz w:val="22"/>
                <w:szCs w:val="22"/>
              </w:rPr>
            </w:pPr>
            <w:r w:rsidRPr="0028721D">
              <w:rPr>
                <w:color w:val="464849"/>
                <w:sz w:val="22"/>
                <w:szCs w:val="22"/>
              </w:rPr>
              <w:t>13</w:t>
            </w:r>
            <w:r w:rsidR="006437A3" w:rsidRPr="0028721D">
              <w:rPr>
                <w:color w:val="464849"/>
                <w:sz w:val="22"/>
                <w:szCs w:val="22"/>
              </w:rPr>
              <w:t>.</w:t>
            </w:r>
            <w:r w:rsidRPr="0028721D">
              <w:rPr>
                <w:color w:val="464849"/>
                <w:sz w:val="22"/>
                <w:szCs w:val="22"/>
              </w:rPr>
              <w:t>2</w:t>
            </w:r>
          </w:p>
        </w:tc>
        <w:tc>
          <w:tcPr>
            <w:tcW w:w="367" w:type="pct"/>
            <w:shd w:val="clear" w:color="auto" w:fill="A5D7D5"/>
            <w:noWrap/>
            <w:vAlign w:val="bottom"/>
            <w:hideMark/>
          </w:tcPr>
          <w:p w14:paraId="040CD088" w14:textId="77777777" w:rsidR="00EC0C18" w:rsidRPr="0028721D" w:rsidRDefault="00EC0C18">
            <w:pPr>
              <w:pStyle w:val="b"/>
              <w:spacing w:before="20" w:after="20"/>
              <w:jc w:val="center"/>
              <w:rPr>
                <w:color w:val="464849"/>
                <w:sz w:val="22"/>
                <w:szCs w:val="22"/>
              </w:rPr>
            </w:pPr>
            <w:r w:rsidRPr="0028721D">
              <w:rPr>
                <w:color w:val="464849"/>
                <w:sz w:val="22"/>
                <w:szCs w:val="22"/>
              </w:rPr>
              <w:t>15</w:t>
            </w:r>
            <w:r w:rsidR="006437A3" w:rsidRPr="0028721D">
              <w:rPr>
                <w:color w:val="464849"/>
                <w:sz w:val="22"/>
                <w:szCs w:val="22"/>
              </w:rPr>
              <w:t>.</w:t>
            </w:r>
            <w:r w:rsidRPr="0028721D">
              <w:rPr>
                <w:color w:val="464849"/>
                <w:sz w:val="22"/>
                <w:szCs w:val="22"/>
              </w:rPr>
              <w:t>9</w:t>
            </w:r>
          </w:p>
        </w:tc>
        <w:tc>
          <w:tcPr>
            <w:tcW w:w="367" w:type="pct"/>
            <w:shd w:val="clear" w:color="auto" w:fill="A5D7D5"/>
            <w:noWrap/>
            <w:vAlign w:val="bottom"/>
            <w:hideMark/>
          </w:tcPr>
          <w:p w14:paraId="7AA890DF" w14:textId="77777777" w:rsidR="00EC0C18" w:rsidRPr="0028721D" w:rsidRDefault="00EC0C18">
            <w:pPr>
              <w:pStyle w:val="b"/>
              <w:spacing w:before="20" w:after="20"/>
              <w:jc w:val="center"/>
              <w:rPr>
                <w:color w:val="464849"/>
                <w:sz w:val="22"/>
                <w:szCs w:val="22"/>
              </w:rPr>
            </w:pPr>
            <w:r w:rsidRPr="0028721D">
              <w:rPr>
                <w:color w:val="464849"/>
                <w:sz w:val="22"/>
                <w:szCs w:val="22"/>
              </w:rPr>
              <w:t>21</w:t>
            </w:r>
            <w:r w:rsidR="006437A3" w:rsidRPr="0028721D">
              <w:rPr>
                <w:color w:val="464849"/>
                <w:sz w:val="22"/>
                <w:szCs w:val="22"/>
              </w:rPr>
              <w:t>.</w:t>
            </w:r>
            <w:r w:rsidRPr="0028721D">
              <w:rPr>
                <w:color w:val="464849"/>
                <w:sz w:val="22"/>
                <w:szCs w:val="22"/>
              </w:rPr>
              <w:t>2</w:t>
            </w:r>
          </w:p>
        </w:tc>
        <w:tc>
          <w:tcPr>
            <w:tcW w:w="367" w:type="pct"/>
            <w:shd w:val="clear" w:color="auto" w:fill="A5D7D5"/>
            <w:noWrap/>
            <w:vAlign w:val="bottom"/>
            <w:hideMark/>
          </w:tcPr>
          <w:p w14:paraId="2FCAC64E" w14:textId="77777777" w:rsidR="00EC0C18" w:rsidRPr="0028721D" w:rsidRDefault="00EC0C18">
            <w:pPr>
              <w:pStyle w:val="b"/>
              <w:spacing w:before="20" w:after="20"/>
              <w:jc w:val="center"/>
              <w:rPr>
                <w:color w:val="464849"/>
                <w:sz w:val="22"/>
                <w:szCs w:val="22"/>
              </w:rPr>
            </w:pPr>
            <w:r w:rsidRPr="0028721D">
              <w:rPr>
                <w:color w:val="464849"/>
                <w:sz w:val="22"/>
                <w:szCs w:val="22"/>
              </w:rPr>
              <w:t>26</w:t>
            </w:r>
            <w:r w:rsidR="006437A3" w:rsidRPr="0028721D">
              <w:rPr>
                <w:color w:val="464849"/>
                <w:sz w:val="22"/>
                <w:szCs w:val="22"/>
              </w:rPr>
              <w:t>.</w:t>
            </w:r>
            <w:r w:rsidRPr="0028721D">
              <w:rPr>
                <w:color w:val="464849"/>
                <w:sz w:val="22"/>
                <w:szCs w:val="22"/>
              </w:rPr>
              <w:t>5</w:t>
            </w:r>
          </w:p>
        </w:tc>
        <w:tc>
          <w:tcPr>
            <w:tcW w:w="368" w:type="pct"/>
            <w:shd w:val="clear" w:color="auto" w:fill="A5D7D5"/>
            <w:noWrap/>
            <w:vAlign w:val="bottom"/>
            <w:hideMark/>
          </w:tcPr>
          <w:p w14:paraId="11266B97" w14:textId="77777777" w:rsidR="00EC0C18" w:rsidRPr="0028721D" w:rsidRDefault="00EC0C18">
            <w:pPr>
              <w:pStyle w:val="b"/>
              <w:spacing w:before="20" w:after="20"/>
              <w:jc w:val="center"/>
              <w:rPr>
                <w:color w:val="464849"/>
                <w:sz w:val="22"/>
                <w:szCs w:val="22"/>
              </w:rPr>
            </w:pPr>
            <w:r w:rsidRPr="0028721D">
              <w:rPr>
                <w:color w:val="464849"/>
                <w:sz w:val="22"/>
                <w:szCs w:val="22"/>
              </w:rPr>
              <w:t>31</w:t>
            </w:r>
            <w:r w:rsidR="006437A3" w:rsidRPr="0028721D">
              <w:rPr>
                <w:color w:val="464849"/>
                <w:sz w:val="22"/>
                <w:szCs w:val="22"/>
              </w:rPr>
              <w:t>.</w:t>
            </w:r>
            <w:r w:rsidRPr="0028721D">
              <w:rPr>
                <w:color w:val="464849"/>
                <w:sz w:val="22"/>
                <w:szCs w:val="22"/>
              </w:rPr>
              <w:t>8</w:t>
            </w:r>
          </w:p>
        </w:tc>
      </w:tr>
      <w:tr w:rsidR="006437A3" w:rsidRPr="0028721D" w14:paraId="5AA624BC" w14:textId="77777777" w:rsidTr="00D64497">
        <w:trPr>
          <w:jc w:val="center"/>
        </w:trPr>
        <w:tc>
          <w:tcPr>
            <w:tcW w:w="1372" w:type="pct"/>
            <w:shd w:val="clear" w:color="auto" w:fill="C9E7E6"/>
            <w:noWrap/>
            <w:vAlign w:val="bottom"/>
            <w:hideMark/>
          </w:tcPr>
          <w:p w14:paraId="601FA393" w14:textId="77777777" w:rsidR="00EC0C18" w:rsidRPr="0028721D" w:rsidRDefault="00EC0C18">
            <w:pPr>
              <w:pStyle w:val="b"/>
              <w:spacing w:before="20" w:after="20"/>
              <w:rPr>
                <w:color w:val="464849"/>
                <w:sz w:val="22"/>
                <w:szCs w:val="22"/>
              </w:rPr>
            </w:pPr>
            <w:r w:rsidRPr="0028721D">
              <w:rPr>
                <w:color w:val="464849"/>
                <w:sz w:val="22"/>
                <w:szCs w:val="22"/>
              </w:rPr>
              <w:t>Daily supply of waste</w:t>
            </w:r>
          </w:p>
        </w:tc>
        <w:tc>
          <w:tcPr>
            <w:tcW w:w="694" w:type="pct"/>
            <w:shd w:val="clear" w:color="auto" w:fill="C9E7E6"/>
            <w:noWrap/>
            <w:vAlign w:val="bottom"/>
            <w:hideMark/>
          </w:tcPr>
          <w:p w14:paraId="38D31A6A" w14:textId="77777777" w:rsidR="00EC0C18" w:rsidRPr="0028721D" w:rsidRDefault="00EC0C18">
            <w:pPr>
              <w:pStyle w:val="b"/>
              <w:spacing w:before="20" w:after="20"/>
              <w:jc w:val="center"/>
              <w:rPr>
                <w:color w:val="464849"/>
                <w:sz w:val="22"/>
                <w:szCs w:val="22"/>
              </w:rPr>
            </w:pPr>
            <w:r w:rsidRPr="0028721D">
              <w:rPr>
                <w:color w:val="464849"/>
                <w:sz w:val="22"/>
                <w:szCs w:val="22"/>
              </w:rPr>
              <w:t>kg/day</w:t>
            </w:r>
          </w:p>
        </w:tc>
        <w:tc>
          <w:tcPr>
            <w:tcW w:w="367" w:type="pct"/>
            <w:shd w:val="clear" w:color="auto" w:fill="C9E7E6"/>
            <w:noWrap/>
            <w:vAlign w:val="bottom"/>
            <w:hideMark/>
          </w:tcPr>
          <w:p w14:paraId="15A93073" w14:textId="77777777" w:rsidR="00EC0C18" w:rsidRPr="0028721D" w:rsidRDefault="00EC0C18">
            <w:pPr>
              <w:pStyle w:val="b"/>
              <w:spacing w:before="20" w:after="20"/>
              <w:jc w:val="center"/>
              <w:rPr>
                <w:color w:val="464849"/>
                <w:sz w:val="22"/>
                <w:szCs w:val="22"/>
              </w:rPr>
            </w:pPr>
            <w:r w:rsidRPr="0028721D">
              <w:rPr>
                <w:color w:val="464849"/>
                <w:sz w:val="22"/>
                <w:szCs w:val="22"/>
              </w:rPr>
              <w:t>50</w:t>
            </w:r>
          </w:p>
        </w:tc>
        <w:tc>
          <w:tcPr>
            <w:tcW w:w="367" w:type="pct"/>
            <w:shd w:val="clear" w:color="auto" w:fill="C9E7E6"/>
            <w:noWrap/>
            <w:vAlign w:val="bottom"/>
            <w:hideMark/>
          </w:tcPr>
          <w:p w14:paraId="16B45A63" w14:textId="77777777" w:rsidR="00EC0C18" w:rsidRPr="0028721D" w:rsidRDefault="00EC0C18">
            <w:pPr>
              <w:pStyle w:val="b"/>
              <w:spacing w:before="20" w:after="20"/>
              <w:jc w:val="center"/>
              <w:rPr>
                <w:color w:val="464849"/>
                <w:sz w:val="22"/>
                <w:szCs w:val="22"/>
              </w:rPr>
            </w:pPr>
            <w:r w:rsidRPr="0028721D">
              <w:rPr>
                <w:color w:val="464849"/>
                <w:sz w:val="22"/>
                <w:szCs w:val="22"/>
              </w:rPr>
              <w:t>75</w:t>
            </w:r>
          </w:p>
        </w:tc>
        <w:tc>
          <w:tcPr>
            <w:tcW w:w="367" w:type="pct"/>
            <w:shd w:val="clear" w:color="auto" w:fill="C9E7E6"/>
            <w:noWrap/>
            <w:vAlign w:val="bottom"/>
            <w:hideMark/>
          </w:tcPr>
          <w:p w14:paraId="1FFC3AB2" w14:textId="77777777" w:rsidR="00EC0C18" w:rsidRPr="0028721D" w:rsidRDefault="00EC0C18">
            <w:pPr>
              <w:pStyle w:val="b"/>
              <w:spacing w:before="20" w:after="20"/>
              <w:jc w:val="center"/>
              <w:rPr>
                <w:color w:val="464849"/>
                <w:sz w:val="22"/>
                <w:szCs w:val="22"/>
              </w:rPr>
            </w:pPr>
            <w:r w:rsidRPr="0028721D">
              <w:rPr>
                <w:color w:val="464849"/>
                <w:sz w:val="22"/>
                <w:szCs w:val="22"/>
              </w:rPr>
              <w:t>100</w:t>
            </w:r>
          </w:p>
        </w:tc>
        <w:tc>
          <w:tcPr>
            <w:tcW w:w="367" w:type="pct"/>
            <w:shd w:val="clear" w:color="auto" w:fill="C9E7E6"/>
            <w:noWrap/>
            <w:vAlign w:val="bottom"/>
            <w:hideMark/>
          </w:tcPr>
          <w:p w14:paraId="2A647104" w14:textId="77777777" w:rsidR="00EC0C18" w:rsidRPr="0028721D" w:rsidRDefault="00EC0C18">
            <w:pPr>
              <w:pStyle w:val="b"/>
              <w:spacing w:before="20" w:after="20"/>
              <w:jc w:val="center"/>
              <w:rPr>
                <w:color w:val="464849"/>
                <w:sz w:val="22"/>
                <w:szCs w:val="22"/>
              </w:rPr>
            </w:pPr>
            <w:r w:rsidRPr="0028721D">
              <w:rPr>
                <w:color w:val="464849"/>
                <w:sz w:val="22"/>
                <w:szCs w:val="22"/>
              </w:rPr>
              <w:t>125</w:t>
            </w:r>
          </w:p>
        </w:tc>
        <w:tc>
          <w:tcPr>
            <w:tcW w:w="367" w:type="pct"/>
            <w:shd w:val="clear" w:color="auto" w:fill="C9E7E6"/>
            <w:noWrap/>
            <w:vAlign w:val="bottom"/>
            <w:hideMark/>
          </w:tcPr>
          <w:p w14:paraId="6A5082B0" w14:textId="77777777" w:rsidR="00EC0C18" w:rsidRPr="0028721D" w:rsidRDefault="00EC0C18">
            <w:pPr>
              <w:pStyle w:val="b"/>
              <w:spacing w:before="20" w:after="20"/>
              <w:jc w:val="center"/>
              <w:rPr>
                <w:color w:val="464849"/>
                <w:sz w:val="22"/>
                <w:szCs w:val="22"/>
              </w:rPr>
            </w:pPr>
            <w:r w:rsidRPr="0028721D">
              <w:rPr>
                <w:color w:val="464849"/>
                <w:sz w:val="22"/>
                <w:szCs w:val="22"/>
              </w:rPr>
              <w:t>150</w:t>
            </w:r>
          </w:p>
        </w:tc>
        <w:tc>
          <w:tcPr>
            <w:tcW w:w="367" w:type="pct"/>
            <w:shd w:val="clear" w:color="auto" w:fill="C9E7E6"/>
            <w:noWrap/>
            <w:vAlign w:val="bottom"/>
            <w:hideMark/>
          </w:tcPr>
          <w:p w14:paraId="2DB28AC8" w14:textId="77777777" w:rsidR="00EC0C18" w:rsidRPr="0028721D" w:rsidRDefault="00EC0C18">
            <w:pPr>
              <w:pStyle w:val="b"/>
              <w:spacing w:before="20" w:after="20"/>
              <w:jc w:val="center"/>
              <w:rPr>
                <w:color w:val="464849"/>
                <w:sz w:val="22"/>
                <w:szCs w:val="22"/>
              </w:rPr>
            </w:pPr>
            <w:r w:rsidRPr="0028721D">
              <w:rPr>
                <w:color w:val="464849"/>
                <w:sz w:val="22"/>
                <w:szCs w:val="22"/>
              </w:rPr>
              <w:t>200</w:t>
            </w:r>
          </w:p>
        </w:tc>
        <w:tc>
          <w:tcPr>
            <w:tcW w:w="367" w:type="pct"/>
            <w:shd w:val="clear" w:color="auto" w:fill="C9E7E6"/>
            <w:noWrap/>
            <w:vAlign w:val="bottom"/>
            <w:hideMark/>
          </w:tcPr>
          <w:p w14:paraId="3582E343" w14:textId="77777777" w:rsidR="00EC0C18" w:rsidRPr="0028721D" w:rsidRDefault="00EC0C18">
            <w:pPr>
              <w:pStyle w:val="b"/>
              <w:spacing w:before="20" w:after="20"/>
              <w:jc w:val="center"/>
              <w:rPr>
                <w:color w:val="464849"/>
                <w:sz w:val="22"/>
                <w:szCs w:val="22"/>
              </w:rPr>
            </w:pPr>
            <w:r w:rsidRPr="0028721D">
              <w:rPr>
                <w:color w:val="464849"/>
                <w:sz w:val="22"/>
                <w:szCs w:val="22"/>
              </w:rPr>
              <w:t>250</w:t>
            </w:r>
          </w:p>
        </w:tc>
        <w:tc>
          <w:tcPr>
            <w:tcW w:w="368" w:type="pct"/>
            <w:shd w:val="clear" w:color="auto" w:fill="C9E7E6"/>
            <w:noWrap/>
            <w:vAlign w:val="bottom"/>
            <w:hideMark/>
          </w:tcPr>
          <w:p w14:paraId="79555B8D" w14:textId="77777777" w:rsidR="00EC0C18" w:rsidRPr="0028721D" w:rsidRDefault="00EC0C18">
            <w:pPr>
              <w:pStyle w:val="b"/>
              <w:spacing w:before="20" w:after="20"/>
              <w:jc w:val="center"/>
              <w:rPr>
                <w:color w:val="464849"/>
                <w:sz w:val="22"/>
                <w:szCs w:val="22"/>
              </w:rPr>
            </w:pPr>
            <w:r w:rsidRPr="0028721D">
              <w:rPr>
                <w:color w:val="464849"/>
                <w:sz w:val="22"/>
                <w:szCs w:val="22"/>
              </w:rPr>
              <w:t>300</w:t>
            </w:r>
          </w:p>
        </w:tc>
      </w:tr>
    </w:tbl>
    <w:p w14:paraId="32DC2B85" w14:textId="77777777" w:rsidR="00EC0C18" w:rsidRPr="0028721D" w:rsidRDefault="00EC0C18" w:rsidP="00A41653">
      <w:pPr>
        <w:spacing w:line="276" w:lineRule="auto"/>
        <w:jc w:val="both"/>
        <w:rPr>
          <w:rFonts w:ascii="Arial" w:hAnsi="Arial" w:cs="Arial"/>
          <w:color w:val="464849"/>
          <w:sz w:val="22"/>
          <w:szCs w:val="22"/>
        </w:rPr>
      </w:pPr>
    </w:p>
    <w:p w14:paraId="437E6462" w14:textId="77777777" w:rsidR="00520D07" w:rsidRPr="0028721D" w:rsidRDefault="00520D07" w:rsidP="00FB3525">
      <w:pPr>
        <w:spacing w:line="276" w:lineRule="auto"/>
        <w:jc w:val="both"/>
        <w:rPr>
          <w:rFonts w:ascii="Arial" w:hAnsi="Arial" w:cs="Arial"/>
          <w:color w:val="464849"/>
          <w:sz w:val="22"/>
          <w:szCs w:val="22"/>
        </w:rPr>
      </w:pPr>
      <w:r w:rsidRPr="0028721D">
        <w:rPr>
          <w:rFonts w:ascii="Arial" w:hAnsi="Arial" w:cs="Arial"/>
          <w:color w:val="464849"/>
          <w:sz w:val="22"/>
          <w:szCs w:val="22"/>
        </w:rPr>
        <w:t>In this way the manure management is improved leading to less GHG emissions and improved hygienic and environmental living conditions. The installed biogas units are of fixed dome type. The produced biogas is used to replace conventional fuels like firewood, coal, LPG, kerosene and agricultural residues for cooking. Apart from cooking, biogas lamps are installed that can replace conventional light bulbs (usually in the kitchen</w:t>
      </w:r>
      <w:proofErr w:type="gramStart"/>
      <w:r w:rsidRPr="0028721D">
        <w:rPr>
          <w:rFonts w:ascii="Arial" w:hAnsi="Arial" w:cs="Arial"/>
          <w:color w:val="464849"/>
          <w:sz w:val="22"/>
          <w:szCs w:val="22"/>
        </w:rPr>
        <w:t>), or</w:t>
      </w:r>
      <w:proofErr w:type="gramEnd"/>
      <w:r w:rsidRPr="0028721D">
        <w:rPr>
          <w:rFonts w:ascii="Arial" w:hAnsi="Arial" w:cs="Arial"/>
          <w:color w:val="464849"/>
          <w:sz w:val="22"/>
          <w:szCs w:val="22"/>
        </w:rPr>
        <w:t xml:space="preserve"> are used when power cuts occur. Apart from biogas, the slurry produced from the digestion process can replace fertilizers. </w:t>
      </w:r>
    </w:p>
    <w:p w14:paraId="62DDDFFD" w14:textId="77777777" w:rsidR="00520D07" w:rsidRPr="0028721D" w:rsidRDefault="00520D07" w:rsidP="00FB3525">
      <w:pPr>
        <w:spacing w:line="276" w:lineRule="auto"/>
        <w:jc w:val="both"/>
        <w:rPr>
          <w:rFonts w:ascii="Arial" w:hAnsi="Arial" w:cs="Arial"/>
          <w:color w:val="464849"/>
          <w:sz w:val="22"/>
          <w:szCs w:val="22"/>
        </w:rPr>
      </w:pPr>
    </w:p>
    <w:p w14:paraId="74E6C553" w14:textId="77777777" w:rsidR="00520D07" w:rsidRPr="0028721D" w:rsidRDefault="00520D07" w:rsidP="00FB3525">
      <w:pPr>
        <w:spacing w:line="276" w:lineRule="auto"/>
        <w:jc w:val="both"/>
        <w:rPr>
          <w:rFonts w:ascii="Arial" w:hAnsi="Arial" w:cs="Arial"/>
          <w:color w:val="464849"/>
          <w:sz w:val="22"/>
          <w:szCs w:val="22"/>
        </w:rPr>
      </w:pPr>
      <w:r w:rsidRPr="0028721D">
        <w:rPr>
          <w:rFonts w:ascii="Arial" w:hAnsi="Arial" w:cs="Arial"/>
          <w:color w:val="464849"/>
          <w:sz w:val="22"/>
          <w:szCs w:val="22"/>
        </w:rPr>
        <w:t xml:space="preserve">The installed biogas units contribute to the reduction of GHG emission in 3 ways: </w:t>
      </w:r>
    </w:p>
    <w:p w14:paraId="542CE7E1" w14:textId="77777777" w:rsidR="00520D07" w:rsidRPr="0028721D" w:rsidRDefault="00520D07" w:rsidP="00C92F8E">
      <w:pPr>
        <w:pStyle w:val="ListParagraph"/>
        <w:numPr>
          <w:ilvl w:val="2"/>
          <w:numId w:val="21"/>
        </w:numPr>
        <w:tabs>
          <w:tab w:val="clear" w:pos="1260"/>
        </w:tabs>
        <w:spacing w:line="276" w:lineRule="auto"/>
        <w:ind w:left="1134" w:hanging="425"/>
        <w:jc w:val="both"/>
        <w:rPr>
          <w:rFonts w:ascii="Arial" w:hAnsi="Arial" w:cs="Arial"/>
          <w:color w:val="464849"/>
          <w:szCs w:val="22"/>
        </w:rPr>
      </w:pPr>
      <w:r w:rsidRPr="0028721D">
        <w:rPr>
          <w:rFonts w:ascii="Arial" w:hAnsi="Arial" w:cs="Arial"/>
          <w:color w:val="464849"/>
          <w:szCs w:val="22"/>
        </w:rPr>
        <w:t xml:space="preserve">Avoidance of methane emissions from the baseline manure management system by capturing and destroying methane for energy </w:t>
      </w:r>
      <w:proofErr w:type="gramStart"/>
      <w:r w:rsidRPr="0028721D">
        <w:rPr>
          <w:rFonts w:ascii="Arial" w:hAnsi="Arial" w:cs="Arial"/>
          <w:color w:val="464849"/>
          <w:szCs w:val="22"/>
        </w:rPr>
        <w:t>services;</w:t>
      </w:r>
      <w:proofErr w:type="gramEnd"/>
    </w:p>
    <w:p w14:paraId="59C87DC6" w14:textId="77777777" w:rsidR="00520D07" w:rsidRPr="0028721D" w:rsidRDefault="00520D07" w:rsidP="00C92F8E">
      <w:pPr>
        <w:pStyle w:val="ListParagraph"/>
        <w:numPr>
          <w:ilvl w:val="2"/>
          <w:numId w:val="21"/>
        </w:numPr>
        <w:tabs>
          <w:tab w:val="clear" w:pos="1260"/>
        </w:tabs>
        <w:spacing w:line="276" w:lineRule="auto"/>
        <w:ind w:left="1134" w:hanging="425"/>
        <w:jc w:val="both"/>
        <w:rPr>
          <w:rFonts w:ascii="Arial" w:hAnsi="Arial" w:cs="Arial"/>
          <w:color w:val="464849"/>
          <w:szCs w:val="22"/>
        </w:rPr>
      </w:pPr>
      <w:r w:rsidRPr="0028721D">
        <w:rPr>
          <w:rFonts w:ascii="Arial" w:hAnsi="Arial" w:cs="Arial"/>
          <w:color w:val="464849"/>
          <w:szCs w:val="22"/>
        </w:rPr>
        <w:t xml:space="preserve">Fuel switch from non-sustainable energy sources for cooking and lighting to </w:t>
      </w:r>
      <w:proofErr w:type="gramStart"/>
      <w:r w:rsidRPr="0028721D">
        <w:rPr>
          <w:rFonts w:ascii="Arial" w:hAnsi="Arial" w:cs="Arial"/>
          <w:color w:val="464849"/>
          <w:szCs w:val="22"/>
        </w:rPr>
        <w:t>biogas;</w:t>
      </w:r>
      <w:proofErr w:type="gramEnd"/>
    </w:p>
    <w:p w14:paraId="7B8E095D" w14:textId="77777777" w:rsidR="00520D07" w:rsidRPr="0028721D" w:rsidRDefault="00520D07" w:rsidP="00C92F8E">
      <w:pPr>
        <w:pStyle w:val="ListParagraph"/>
        <w:numPr>
          <w:ilvl w:val="2"/>
          <w:numId w:val="21"/>
        </w:numPr>
        <w:tabs>
          <w:tab w:val="clear" w:pos="1260"/>
        </w:tabs>
        <w:spacing w:line="276" w:lineRule="auto"/>
        <w:ind w:left="1134" w:hanging="425"/>
        <w:jc w:val="both"/>
        <w:rPr>
          <w:rFonts w:ascii="Arial" w:hAnsi="Arial" w:cs="Arial"/>
          <w:color w:val="464849"/>
          <w:szCs w:val="22"/>
        </w:rPr>
      </w:pPr>
      <w:r w:rsidRPr="0028721D">
        <w:rPr>
          <w:rFonts w:ascii="Arial" w:hAnsi="Arial" w:cs="Arial"/>
          <w:color w:val="464849"/>
          <w:szCs w:val="22"/>
        </w:rPr>
        <w:t>The effluent from a biogas system, bio-slurry (digestate), replaces chemical fertilizers.</w:t>
      </w:r>
    </w:p>
    <w:p w14:paraId="130A3F55" w14:textId="77777777" w:rsidR="00520D07" w:rsidRPr="0028721D" w:rsidRDefault="00520D07" w:rsidP="00FB3525">
      <w:pPr>
        <w:spacing w:line="276" w:lineRule="auto"/>
        <w:jc w:val="both"/>
        <w:rPr>
          <w:rFonts w:ascii="Arial" w:hAnsi="Arial" w:cs="Arial"/>
          <w:color w:val="464849"/>
          <w:sz w:val="22"/>
          <w:szCs w:val="22"/>
        </w:rPr>
      </w:pPr>
    </w:p>
    <w:p w14:paraId="0B2C4DD0" w14:textId="77777777" w:rsidR="00520D07" w:rsidRPr="0028721D" w:rsidRDefault="00520D07" w:rsidP="00FB3525">
      <w:pPr>
        <w:spacing w:line="276" w:lineRule="auto"/>
        <w:jc w:val="both"/>
        <w:rPr>
          <w:rFonts w:ascii="Arial" w:hAnsi="Arial" w:cs="Arial"/>
          <w:color w:val="464849"/>
          <w:sz w:val="22"/>
          <w:szCs w:val="22"/>
          <w:lang w:eastAsia="ja-JP"/>
        </w:rPr>
      </w:pPr>
      <w:r w:rsidRPr="0028721D">
        <w:rPr>
          <w:rFonts w:ascii="Arial" w:hAnsi="Arial" w:cs="Arial"/>
          <w:color w:val="464849"/>
          <w:sz w:val="22"/>
          <w:szCs w:val="22"/>
        </w:rPr>
        <w:t>However, due to the lack of data and for simplification reasons, the emission reductions for the fertilizer substitution will not be accounted for</w:t>
      </w:r>
      <w:r w:rsidRPr="0028721D">
        <w:rPr>
          <w:rFonts w:ascii="Arial" w:hAnsi="Arial" w:cs="Arial"/>
          <w:color w:val="464849"/>
          <w:sz w:val="22"/>
          <w:szCs w:val="22"/>
          <w:lang w:eastAsia="ja-JP"/>
        </w:rPr>
        <w:t>, which increases conservativeness of the calculations. In addition, some household will use biogas for water heating, stable heating and electricity generation. The emission reductions from the displacement of grid electricity by these activities will not be accounted for, which is also conservative.</w:t>
      </w:r>
    </w:p>
    <w:p w14:paraId="3DB1E54D" w14:textId="77777777" w:rsidR="00520D07" w:rsidRPr="0028721D" w:rsidRDefault="00520D07" w:rsidP="00FB3525">
      <w:pPr>
        <w:spacing w:line="276" w:lineRule="auto"/>
        <w:jc w:val="both"/>
        <w:rPr>
          <w:rFonts w:ascii="Arial" w:hAnsi="Arial" w:cs="Arial"/>
          <w:color w:val="464849"/>
          <w:sz w:val="22"/>
          <w:szCs w:val="22"/>
          <w:lang w:eastAsia="ja-JP"/>
        </w:rPr>
      </w:pPr>
    </w:p>
    <w:p w14:paraId="6CB69269" w14:textId="77777777" w:rsidR="00520D07" w:rsidRPr="0028721D" w:rsidRDefault="00522E9F" w:rsidP="009978B6">
      <w:pPr>
        <w:spacing w:line="276" w:lineRule="auto"/>
        <w:jc w:val="center"/>
        <w:rPr>
          <w:rFonts w:ascii="Arial" w:hAnsi="Arial" w:cs="Arial"/>
          <w:color w:val="464849"/>
          <w:sz w:val="22"/>
          <w:szCs w:val="22"/>
          <w:lang w:eastAsia="zh-CN" w:bidi="km-KH"/>
        </w:rPr>
      </w:pPr>
      <w:r w:rsidRPr="0028721D">
        <w:rPr>
          <w:rFonts w:ascii="Arial" w:hAnsi="Arial" w:cs="Arial"/>
          <w:noProof/>
          <w:color w:val="464849"/>
          <w:sz w:val="22"/>
          <w:szCs w:val="22"/>
        </w:rPr>
        <w:drawing>
          <wp:inline distT="0" distB="0" distL="0" distR="0" wp14:anchorId="20F29431" wp14:editId="152BCFF4">
            <wp:extent cx="3514725" cy="2095500"/>
            <wp:effectExtent l="0" t="0" r="952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l="3853" t="6969" b="3050"/>
                    <a:stretch>
                      <a:fillRect/>
                    </a:stretch>
                  </pic:blipFill>
                  <pic:spPr bwMode="auto">
                    <a:xfrm>
                      <a:off x="0" y="0"/>
                      <a:ext cx="3514725" cy="2095500"/>
                    </a:xfrm>
                    <a:prstGeom prst="rect">
                      <a:avLst/>
                    </a:prstGeom>
                    <a:noFill/>
                    <a:ln>
                      <a:noFill/>
                    </a:ln>
                  </pic:spPr>
                </pic:pic>
              </a:graphicData>
            </a:graphic>
          </wp:inline>
        </w:drawing>
      </w:r>
    </w:p>
    <w:p w14:paraId="331BC560" w14:textId="6FCFC335" w:rsidR="00F64E80" w:rsidRPr="0028721D" w:rsidRDefault="00F64E80" w:rsidP="009978B6">
      <w:pPr>
        <w:pStyle w:val="Caption"/>
        <w:jc w:val="center"/>
        <w:rPr>
          <w:rFonts w:ascii="Arial" w:hAnsi="Arial" w:cs="Arial"/>
          <w:color w:val="464849"/>
          <w:sz w:val="22"/>
          <w:szCs w:val="22"/>
          <w:lang w:eastAsia="ja-JP"/>
        </w:rPr>
      </w:pPr>
      <w:r w:rsidRPr="0028721D">
        <w:rPr>
          <w:rFonts w:ascii="Arial" w:hAnsi="Arial" w:cs="Arial"/>
          <w:color w:val="464849"/>
          <w:sz w:val="22"/>
          <w:szCs w:val="22"/>
        </w:rPr>
        <w:t xml:space="preserve">Figure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Figure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w:t>
      </w:r>
      <w:r w:rsidRPr="0028721D">
        <w:rPr>
          <w:rFonts w:ascii="Arial" w:hAnsi="Arial" w:cs="Arial"/>
          <w:color w:val="464849"/>
          <w:sz w:val="22"/>
          <w:szCs w:val="22"/>
        </w:rPr>
        <w:fldChar w:fldCharType="end"/>
      </w:r>
      <w:r w:rsidRPr="0028721D">
        <w:rPr>
          <w:rFonts w:ascii="Arial" w:hAnsi="Arial" w:cs="Arial"/>
          <w:color w:val="464849"/>
          <w:sz w:val="22"/>
          <w:szCs w:val="22"/>
        </w:rPr>
        <w:t>: Biogas generation process</w:t>
      </w:r>
    </w:p>
    <w:p w14:paraId="4B6FB7D6" w14:textId="77777777" w:rsidR="00F64E80" w:rsidRPr="0028721D" w:rsidRDefault="00F64E80" w:rsidP="00FB3525">
      <w:pPr>
        <w:spacing w:line="276" w:lineRule="auto"/>
        <w:jc w:val="both"/>
        <w:rPr>
          <w:rFonts w:ascii="Arial" w:hAnsi="Arial" w:cs="Arial"/>
          <w:color w:val="464849"/>
          <w:sz w:val="22"/>
          <w:szCs w:val="22"/>
        </w:rPr>
      </w:pPr>
    </w:p>
    <w:p w14:paraId="17EC5CEB" w14:textId="41009DBE" w:rsidR="00520D07" w:rsidRPr="0028721D" w:rsidRDefault="00520D07" w:rsidP="00FB3525">
      <w:pPr>
        <w:spacing w:line="276" w:lineRule="auto"/>
        <w:jc w:val="both"/>
        <w:rPr>
          <w:rFonts w:ascii="Arial" w:hAnsi="Arial" w:cs="Arial"/>
          <w:color w:val="464849"/>
          <w:sz w:val="22"/>
          <w:szCs w:val="22"/>
        </w:rPr>
      </w:pPr>
      <w:r w:rsidRPr="0028721D">
        <w:rPr>
          <w:rFonts w:ascii="Arial" w:hAnsi="Arial" w:cs="Arial"/>
          <w:color w:val="464849"/>
          <w:sz w:val="22"/>
          <w:szCs w:val="22"/>
        </w:rPr>
        <w:t>The project involves the installation and implementation of model types KT.1 and KT.2 domestic biogas plan or equivalent</w:t>
      </w:r>
      <w:r w:rsidRPr="0028721D">
        <w:rPr>
          <w:rStyle w:val="FootnoteReference"/>
          <w:rFonts w:ascii="Arial" w:hAnsi="Arial" w:cs="Arial"/>
          <w:color w:val="464849"/>
          <w:sz w:val="22"/>
          <w:szCs w:val="22"/>
        </w:rPr>
        <w:footnoteReference w:id="14"/>
      </w:r>
      <w:r w:rsidRPr="0028721D">
        <w:rPr>
          <w:rFonts w:ascii="Arial" w:hAnsi="Arial" w:cs="Arial"/>
          <w:color w:val="464849"/>
          <w:sz w:val="22"/>
          <w:szCs w:val="22"/>
        </w:rPr>
        <w:t>. In case other domestic biogas technologies are included; a detailed description of the equivalent technology will be included in the monitoring report. Each installation will be installed according to the MARD national standard</w:t>
      </w:r>
      <w:r w:rsidRPr="0028721D">
        <w:rPr>
          <w:rStyle w:val="FootnoteReference"/>
          <w:rFonts w:ascii="Arial" w:hAnsi="Arial" w:cs="Arial"/>
          <w:color w:val="464849"/>
          <w:sz w:val="22"/>
          <w:szCs w:val="22"/>
        </w:rPr>
        <w:footnoteReference w:id="15"/>
      </w:r>
      <w:r w:rsidRPr="0028721D">
        <w:rPr>
          <w:rFonts w:ascii="Arial" w:hAnsi="Arial" w:cs="Arial"/>
          <w:color w:val="464849"/>
          <w:sz w:val="22"/>
          <w:szCs w:val="22"/>
        </w:rPr>
        <w:t xml:space="preserve">, and in that case the expected lifetime is in the order of 25 years. At the </w:t>
      </w:r>
      <w:r w:rsidR="006A519A" w:rsidRPr="0028721D">
        <w:rPr>
          <w:rFonts w:ascii="Arial" w:hAnsi="Arial" w:cs="Arial"/>
          <w:color w:val="464849"/>
          <w:sz w:val="22"/>
          <w:szCs w:val="22"/>
        </w:rPr>
        <w:t>end of this monitoring period</w:t>
      </w:r>
      <w:r w:rsidRPr="0028721D">
        <w:rPr>
          <w:rFonts w:ascii="Arial" w:hAnsi="Arial" w:cs="Arial"/>
          <w:color w:val="464849"/>
          <w:sz w:val="22"/>
          <w:szCs w:val="22"/>
        </w:rPr>
        <w:t xml:space="preserve"> around </w:t>
      </w:r>
      <w:r w:rsidR="00697D9D" w:rsidRPr="0028721D">
        <w:rPr>
          <w:rFonts w:ascii="Arial" w:hAnsi="Arial" w:cs="Arial"/>
          <w:color w:val="464849"/>
          <w:sz w:val="22"/>
          <w:szCs w:val="22"/>
        </w:rPr>
        <w:t>73.5</w:t>
      </w:r>
      <w:r w:rsidRPr="0028721D">
        <w:rPr>
          <w:rFonts w:ascii="Arial" w:hAnsi="Arial" w:cs="Arial"/>
          <w:color w:val="464849"/>
          <w:sz w:val="22"/>
          <w:szCs w:val="22"/>
        </w:rPr>
        <w:t>% of the digesters installed are of KT.1 type. The KT.1, KT.2 and other models of biogas plants have been developed after 1990s in Vietnam. Development is done by the Institute of Energy as well as others based on earlier Chinese and German design. Design, construction and fitting ha</w:t>
      </w:r>
      <w:r w:rsidR="00F64E80" w:rsidRPr="0028721D">
        <w:rPr>
          <w:rFonts w:ascii="Arial" w:hAnsi="Arial" w:cs="Arial"/>
          <w:color w:val="464849"/>
          <w:sz w:val="22"/>
          <w:szCs w:val="22"/>
        </w:rPr>
        <w:t>s been standardized in MARD’s “S</w:t>
      </w:r>
      <w:r w:rsidRPr="0028721D">
        <w:rPr>
          <w:rFonts w:ascii="Arial" w:hAnsi="Arial" w:cs="Arial"/>
          <w:color w:val="464849"/>
          <w:sz w:val="22"/>
          <w:szCs w:val="22"/>
        </w:rPr>
        <w:t>tandards for small size bio</w:t>
      </w:r>
      <w:r w:rsidR="00F64E80" w:rsidRPr="0028721D">
        <w:rPr>
          <w:rFonts w:ascii="Arial" w:hAnsi="Arial" w:cs="Arial"/>
          <w:color w:val="464849"/>
          <w:sz w:val="22"/>
          <w:szCs w:val="22"/>
        </w:rPr>
        <w:t xml:space="preserve">gas plants # 10 TCN 497 – 2005 </w:t>
      </w:r>
      <w:r w:rsidRPr="0028721D">
        <w:rPr>
          <w:rFonts w:ascii="Arial" w:hAnsi="Arial" w:cs="Arial"/>
          <w:color w:val="464849"/>
          <w:sz w:val="22"/>
          <w:szCs w:val="22"/>
        </w:rPr>
        <w:t>- Part 6”.</w:t>
      </w:r>
      <w:r w:rsidR="00CC2E09" w:rsidRPr="0028721D">
        <w:rPr>
          <w:rFonts w:ascii="Arial" w:hAnsi="Arial" w:cs="Arial"/>
          <w:color w:val="464849"/>
          <w:sz w:val="22"/>
          <w:szCs w:val="22"/>
        </w:rPr>
        <w:t xml:space="preserve"> </w:t>
      </w:r>
    </w:p>
    <w:p w14:paraId="61B5647B" w14:textId="77777777" w:rsidR="00520D07" w:rsidRPr="0028721D" w:rsidRDefault="00520D07" w:rsidP="00FB3525">
      <w:pPr>
        <w:spacing w:line="276" w:lineRule="auto"/>
        <w:jc w:val="both"/>
        <w:rPr>
          <w:rFonts w:ascii="Arial" w:hAnsi="Arial" w:cs="Arial"/>
          <w:color w:val="464849"/>
          <w:sz w:val="22"/>
          <w:szCs w:val="22"/>
        </w:rPr>
      </w:pPr>
    </w:p>
    <w:p w14:paraId="06DCBCF8" w14:textId="5F640B7E" w:rsidR="00520D07" w:rsidRPr="0028721D" w:rsidRDefault="00520D07" w:rsidP="00FB3525">
      <w:pPr>
        <w:spacing w:line="276" w:lineRule="auto"/>
        <w:jc w:val="both"/>
        <w:rPr>
          <w:rFonts w:ascii="Arial" w:hAnsi="Arial" w:cs="Arial"/>
          <w:color w:val="464849"/>
          <w:sz w:val="22"/>
          <w:szCs w:val="22"/>
        </w:rPr>
      </w:pPr>
      <w:r w:rsidRPr="0028721D">
        <w:rPr>
          <w:rFonts w:ascii="Arial" w:hAnsi="Arial" w:cs="Arial"/>
          <w:color w:val="464849"/>
          <w:sz w:val="22"/>
          <w:szCs w:val="22"/>
        </w:rPr>
        <w:t xml:space="preserve">The hemi-spherical fixed dome plants are made on-site, entirely out of brick work. The materials required for construction, including bricks, cement, iron bars, fitting materials etc. are all locally manufactured. Basic appliances, which are also widely available, consist of gas pipe, main valves, stoves and gas lamps. Biogas plants </w:t>
      </w:r>
      <w:r w:rsidR="00666D50" w:rsidRPr="0028721D">
        <w:rPr>
          <w:rFonts w:ascii="Arial" w:hAnsi="Arial" w:cs="Arial"/>
          <w:color w:val="464849"/>
          <w:sz w:val="22"/>
          <w:szCs w:val="22"/>
        </w:rPr>
        <w:t>have</w:t>
      </w:r>
      <w:r w:rsidRPr="0028721D">
        <w:rPr>
          <w:rFonts w:ascii="Arial" w:hAnsi="Arial" w:cs="Arial"/>
          <w:color w:val="464849"/>
          <w:sz w:val="22"/>
          <w:szCs w:val="22"/>
        </w:rPr>
        <w:t xml:space="preserve"> average size of 11.</w:t>
      </w:r>
      <w:r w:rsidR="003B5CFA" w:rsidRPr="0028721D">
        <w:rPr>
          <w:rFonts w:ascii="Arial" w:hAnsi="Arial" w:cs="Arial"/>
          <w:color w:val="464849"/>
          <w:sz w:val="22"/>
          <w:szCs w:val="22"/>
        </w:rPr>
        <w:t xml:space="preserve">6 </w:t>
      </w:r>
      <w:r w:rsidRPr="0028721D">
        <w:rPr>
          <w:rFonts w:ascii="Arial" w:hAnsi="Arial" w:cs="Arial"/>
          <w:color w:val="464849"/>
          <w:sz w:val="22"/>
          <w:szCs w:val="22"/>
        </w:rPr>
        <w:t>m</w:t>
      </w:r>
      <w:r w:rsidRPr="0028721D">
        <w:rPr>
          <w:rFonts w:ascii="Arial" w:hAnsi="Arial" w:cs="Arial"/>
          <w:color w:val="464849"/>
          <w:sz w:val="22"/>
          <w:szCs w:val="22"/>
          <w:vertAlign w:val="superscript"/>
        </w:rPr>
        <w:t>3</w:t>
      </w:r>
      <w:r w:rsidRPr="0028721D">
        <w:rPr>
          <w:rFonts w:ascii="Arial" w:hAnsi="Arial" w:cs="Arial"/>
          <w:color w:val="464849"/>
          <w:sz w:val="22"/>
          <w:szCs w:val="22"/>
        </w:rPr>
        <w:t xml:space="preserve"> </w:t>
      </w:r>
      <w:r w:rsidR="002E6CB2" w:rsidRPr="0028721D">
        <w:rPr>
          <w:rFonts w:ascii="Arial" w:hAnsi="Arial" w:cs="Arial"/>
          <w:color w:val="464849"/>
          <w:sz w:val="22"/>
          <w:szCs w:val="22"/>
        </w:rPr>
        <w:t>(</w:t>
      </w:r>
      <w:r w:rsidRPr="0028721D">
        <w:rPr>
          <w:rFonts w:ascii="Arial" w:hAnsi="Arial" w:cs="Arial"/>
          <w:color w:val="464849"/>
          <w:sz w:val="22"/>
          <w:szCs w:val="22"/>
        </w:rPr>
        <w:t xml:space="preserve">average of units built between </w:t>
      </w:r>
      <w:r w:rsidR="002E6CB2" w:rsidRPr="0028721D">
        <w:rPr>
          <w:rFonts w:ascii="Arial" w:hAnsi="Arial" w:cs="Arial"/>
          <w:color w:val="464849"/>
          <w:sz w:val="22"/>
          <w:szCs w:val="22"/>
        </w:rPr>
        <w:t>01/01/</w:t>
      </w:r>
      <w:r w:rsidRPr="0028721D">
        <w:rPr>
          <w:rFonts w:ascii="Arial" w:hAnsi="Arial" w:cs="Arial"/>
          <w:color w:val="464849"/>
          <w:sz w:val="22"/>
          <w:szCs w:val="22"/>
        </w:rPr>
        <w:t xml:space="preserve">2007 and </w:t>
      </w:r>
      <w:r w:rsidR="003B5CFA" w:rsidRPr="0028721D">
        <w:rPr>
          <w:rFonts w:ascii="Arial" w:hAnsi="Arial" w:cs="Arial"/>
          <w:color w:val="464849"/>
          <w:sz w:val="22"/>
          <w:szCs w:val="22"/>
        </w:rPr>
        <w:t>30/06/2016</w:t>
      </w:r>
      <w:r w:rsidR="002E6CB2" w:rsidRPr="0028721D">
        <w:rPr>
          <w:rFonts w:ascii="Arial" w:hAnsi="Arial" w:cs="Arial"/>
          <w:color w:val="464849"/>
          <w:sz w:val="22"/>
          <w:szCs w:val="22"/>
        </w:rPr>
        <w:t>)</w:t>
      </w:r>
      <w:r w:rsidR="006A519A" w:rsidRPr="0028721D">
        <w:rPr>
          <w:rFonts w:ascii="Arial" w:hAnsi="Arial" w:cs="Arial"/>
          <w:color w:val="464849"/>
          <w:sz w:val="22"/>
          <w:szCs w:val="22"/>
        </w:rPr>
        <w:t>.</w:t>
      </w:r>
      <w:r w:rsidRPr="0028721D">
        <w:rPr>
          <w:rFonts w:ascii="Arial" w:hAnsi="Arial" w:cs="Arial"/>
          <w:color w:val="464849"/>
          <w:sz w:val="22"/>
          <w:szCs w:val="22"/>
        </w:rPr>
        <w:t xml:space="preserve"> </w:t>
      </w:r>
      <w:r w:rsidR="000D062D" w:rsidRPr="0028721D">
        <w:rPr>
          <w:rFonts w:ascii="Arial" w:hAnsi="Arial" w:cs="Arial"/>
          <w:color w:val="464849"/>
          <w:sz w:val="22"/>
          <w:szCs w:val="22"/>
        </w:rPr>
        <w:t xml:space="preserve">The size histogram is </w:t>
      </w:r>
      <w:r w:rsidR="009F4626" w:rsidRPr="0028721D">
        <w:rPr>
          <w:rFonts w:ascii="Arial" w:hAnsi="Arial" w:cs="Arial"/>
          <w:color w:val="464849"/>
          <w:sz w:val="22"/>
          <w:szCs w:val="22"/>
        </w:rPr>
        <w:t>illustrated as</w:t>
      </w:r>
      <w:r w:rsidR="000D062D" w:rsidRPr="0028721D">
        <w:rPr>
          <w:rFonts w:ascii="Arial" w:hAnsi="Arial" w:cs="Arial"/>
          <w:color w:val="464849"/>
          <w:sz w:val="22"/>
          <w:szCs w:val="22"/>
        </w:rPr>
        <w:t xml:space="preserve"> below:</w:t>
      </w:r>
    </w:p>
    <w:p w14:paraId="5D4A3A5A" w14:textId="77777777" w:rsidR="009F4626" w:rsidRPr="0028721D" w:rsidRDefault="009F4626" w:rsidP="00FB3525">
      <w:pPr>
        <w:spacing w:line="276" w:lineRule="auto"/>
        <w:jc w:val="both"/>
        <w:rPr>
          <w:rFonts w:ascii="Arial" w:hAnsi="Arial" w:cs="Arial"/>
          <w:color w:val="464849"/>
          <w:sz w:val="22"/>
          <w:szCs w:val="22"/>
        </w:rPr>
      </w:pPr>
    </w:p>
    <w:p w14:paraId="03AD7ABF" w14:textId="1C19D5F7" w:rsidR="000D062D" w:rsidRPr="0028721D" w:rsidRDefault="00FD1B62" w:rsidP="00601F7C">
      <w:pPr>
        <w:spacing w:line="276" w:lineRule="auto"/>
        <w:jc w:val="center"/>
        <w:rPr>
          <w:rFonts w:ascii="Arial" w:hAnsi="Arial" w:cs="Arial"/>
          <w:color w:val="464849"/>
          <w:sz w:val="22"/>
          <w:szCs w:val="22"/>
        </w:rPr>
      </w:pPr>
      <w:r w:rsidRPr="0028721D">
        <w:rPr>
          <w:rFonts w:ascii="Arial" w:hAnsi="Arial" w:cs="Arial"/>
          <w:noProof/>
          <w:color w:val="464849"/>
          <w:sz w:val="22"/>
          <w:szCs w:val="22"/>
        </w:rPr>
        <w:drawing>
          <wp:inline distT="0" distB="0" distL="0" distR="0" wp14:anchorId="4244EEA0" wp14:editId="63ED0B2C">
            <wp:extent cx="5570714" cy="4282342"/>
            <wp:effectExtent l="0" t="0" r="0" b="4445"/>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2174" cy="4283464"/>
                    </a:xfrm>
                    <a:prstGeom prst="rect">
                      <a:avLst/>
                    </a:prstGeom>
                    <a:noFill/>
                  </pic:spPr>
                </pic:pic>
              </a:graphicData>
            </a:graphic>
          </wp:inline>
        </w:drawing>
      </w:r>
    </w:p>
    <w:p w14:paraId="314AA204" w14:textId="7171E923" w:rsidR="00C73014" w:rsidRPr="0028721D" w:rsidRDefault="00C73014" w:rsidP="00C73014">
      <w:pPr>
        <w:pStyle w:val="Caption"/>
        <w:jc w:val="center"/>
        <w:rPr>
          <w:rFonts w:ascii="Arial" w:hAnsi="Arial" w:cs="Arial"/>
          <w:color w:val="464849"/>
          <w:sz w:val="22"/>
          <w:szCs w:val="22"/>
          <w:lang w:eastAsia="ja-JP"/>
        </w:rPr>
      </w:pPr>
      <w:r w:rsidRPr="0028721D">
        <w:rPr>
          <w:rFonts w:ascii="Arial" w:hAnsi="Arial" w:cs="Arial"/>
          <w:color w:val="464849"/>
          <w:sz w:val="22"/>
          <w:szCs w:val="22"/>
        </w:rPr>
        <w:t xml:space="preserve">Figure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Figure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w:t>
      </w:r>
      <w:r w:rsidRPr="0028721D">
        <w:rPr>
          <w:rFonts w:ascii="Arial" w:hAnsi="Arial" w:cs="Arial"/>
          <w:color w:val="464849"/>
          <w:sz w:val="22"/>
          <w:szCs w:val="22"/>
        </w:rPr>
        <w:fldChar w:fldCharType="end"/>
      </w:r>
      <w:r w:rsidRPr="0028721D">
        <w:rPr>
          <w:rFonts w:ascii="Arial" w:hAnsi="Arial" w:cs="Arial"/>
          <w:color w:val="464849"/>
          <w:sz w:val="22"/>
          <w:szCs w:val="22"/>
        </w:rPr>
        <w:t>: Plants size histogram</w:t>
      </w:r>
      <w:r w:rsidR="00E33217" w:rsidRPr="0028721D">
        <w:rPr>
          <w:rStyle w:val="FootnoteReference"/>
          <w:rFonts w:ascii="Arial" w:hAnsi="Arial" w:cs="Arial"/>
          <w:color w:val="464849"/>
          <w:sz w:val="22"/>
          <w:szCs w:val="22"/>
        </w:rPr>
        <w:footnoteReference w:id="16"/>
      </w:r>
    </w:p>
    <w:p w14:paraId="173648E0" w14:textId="77777777" w:rsidR="00520D07" w:rsidRPr="0028721D" w:rsidRDefault="00C73014" w:rsidP="00FB3525">
      <w:pPr>
        <w:spacing w:line="276" w:lineRule="auto"/>
        <w:jc w:val="both"/>
        <w:rPr>
          <w:rFonts w:ascii="Arial" w:hAnsi="Arial" w:cs="Arial"/>
          <w:color w:val="464849"/>
          <w:sz w:val="22"/>
          <w:szCs w:val="22"/>
        </w:rPr>
      </w:pPr>
      <w:r w:rsidRPr="0028721D">
        <w:rPr>
          <w:rFonts w:ascii="Arial" w:hAnsi="Arial" w:cs="Arial"/>
          <w:color w:val="464849"/>
          <w:sz w:val="22"/>
          <w:szCs w:val="22"/>
        </w:rPr>
        <w:t xml:space="preserve">The number of installed plants per year are </w:t>
      </w:r>
      <w:r w:rsidR="009F4626" w:rsidRPr="0028721D">
        <w:rPr>
          <w:rFonts w:ascii="Arial" w:hAnsi="Arial" w:cs="Arial"/>
          <w:color w:val="464849"/>
          <w:sz w:val="22"/>
          <w:szCs w:val="22"/>
        </w:rPr>
        <w:t>as below</w:t>
      </w:r>
      <w:r w:rsidRPr="0028721D">
        <w:rPr>
          <w:rFonts w:ascii="Arial" w:hAnsi="Arial" w:cs="Arial"/>
          <w:color w:val="464849"/>
          <w:sz w:val="22"/>
          <w:szCs w:val="22"/>
        </w:rPr>
        <w:t>:</w:t>
      </w:r>
    </w:p>
    <w:p w14:paraId="18966F8D" w14:textId="5168F1A0" w:rsidR="00C73014" w:rsidRPr="0028721D" w:rsidRDefault="00C73014" w:rsidP="00C73014">
      <w:pPr>
        <w:pStyle w:val="Caption"/>
        <w:jc w:val="center"/>
        <w:rPr>
          <w:rFonts w:ascii="Arial" w:hAnsi="Arial" w:cs="Arial"/>
          <w:color w:val="464849"/>
          <w:sz w:val="22"/>
          <w:szCs w:val="22"/>
        </w:rPr>
      </w:pPr>
      <w:r w:rsidRPr="0028721D">
        <w:rPr>
          <w:rFonts w:ascii="Arial" w:hAnsi="Arial" w:cs="Arial"/>
          <w:color w:val="464849"/>
          <w:sz w:val="22"/>
          <w:szCs w:val="22"/>
        </w:rPr>
        <w:lastRenderedPageBreak/>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7</w:t>
      </w:r>
      <w:r w:rsidRPr="0028721D">
        <w:rPr>
          <w:rFonts w:ascii="Arial" w:hAnsi="Arial" w:cs="Arial"/>
          <w:color w:val="464849"/>
          <w:sz w:val="22"/>
          <w:szCs w:val="22"/>
        </w:rPr>
        <w:fldChar w:fldCharType="end"/>
      </w:r>
      <w:r w:rsidRPr="0028721D">
        <w:rPr>
          <w:rFonts w:ascii="Arial" w:hAnsi="Arial" w:cs="Arial"/>
          <w:color w:val="464849"/>
          <w:sz w:val="22"/>
          <w:szCs w:val="22"/>
        </w:rPr>
        <w:t>: Installed plants per year</w:t>
      </w:r>
      <w:r w:rsidR="00D30847" w:rsidRPr="0028721D">
        <w:rPr>
          <w:rStyle w:val="FootnoteReference"/>
          <w:rFonts w:ascii="Arial" w:hAnsi="Arial" w:cs="Arial"/>
          <w:color w:val="464849"/>
          <w:sz w:val="22"/>
          <w:szCs w:val="22"/>
        </w:rPr>
        <w:footnoteReference w:id="17"/>
      </w:r>
    </w:p>
    <w:tbl>
      <w:tblPr>
        <w:tblW w:w="8312" w:type="dxa"/>
        <w:jc w:val="center"/>
        <w:tblLook w:val="04A0" w:firstRow="1" w:lastRow="0" w:firstColumn="1" w:lastColumn="0" w:noHBand="0" w:noVBand="1"/>
      </w:tblPr>
      <w:tblGrid>
        <w:gridCol w:w="1996"/>
        <w:gridCol w:w="2238"/>
        <w:gridCol w:w="2637"/>
        <w:gridCol w:w="1441"/>
      </w:tblGrid>
      <w:tr w:rsidR="000449E5" w:rsidRPr="0028721D" w14:paraId="3C90F328" w14:textId="77777777" w:rsidTr="00451C04">
        <w:trPr>
          <w:trHeight w:val="93"/>
          <w:jc w:val="center"/>
        </w:trPr>
        <w:tc>
          <w:tcPr>
            <w:tcW w:w="1996" w:type="dxa"/>
            <w:shd w:val="clear" w:color="000000" w:fill="FFA053"/>
            <w:noWrap/>
            <w:vAlign w:val="bottom"/>
            <w:hideMark/>
          </w:tcPr>
          <w:p w14:paraId="5E423436" w14:textId="77777777" w:rsidR="000449E5" w:rsidRPr="0028721D" w:rsidRDefault="000449E5" w:rsidP="000449E5">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Year</w:t>
            </w:r>
          </w:p>
        </w:tc>
        <w:tc>
          <w:tcPr>
            <w:tcW w:w="2238" w:type="dxa"/>
            <w:shd w:val="clear" w:color="000000" w:fill="FFA053"/>
            <w:vAlign w:val="bottom"/>
          </w:tcPr>
          <w:p w14:paraId="078FFD66" w14:textId="468DD1BB" w:rsidR="000449E5" w:rsidRPr="0028721D" w:rsidRDefault="000449E5" w:rsidP="000449E5">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No of plants in warm zone</w:t>
            </w:r>
          </w:p>
        </w:tc>
        <w:tc>
          <w:tcPr>
            <w:tcW w:w="2637" w:type="dxa"/>
            <w:shd w:val="clear" w:color="000000" w:fill="FFA053"/>
            <w:vAlign w:val="bottom"/>
          </w:tcPr>
          <w:p w14:paraId="113DDF88" w14:textId="49B3BFA9" w:rsidR="000449E5" w:rsidRPr="0028721D" w:rsidRDefault="000449E5" w:rsidP="000449E5">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No of plants in temperate zone</w:t>
            </w:r>
          </w:p>
        </w:tc>
        <w:tc>
          <w:tcPr>
            <w:tcW w:w="1441" w:type="dxa"/>
            <w:shd w:val="clear" w:color="000000" w:fill="FFA053"/>
            <w:noWrap/>
            <w:vAlign w:val="bottom"/>
            <w:hideMark/>
          </w:tcPr>
          <w:p w14:paraId="2CD9DA1A" w14:textId="0870776B" w:rsidR="000449E5" w:rsidRPr="0028721D" w:rsidRDefault="000449E5" w:rsidP="000449E5">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Total</w:t>
            </w:r>
          </w:p>
        </w:tc>
      </w:tr>
      <w:tr w:rsidR="00451C04" w:rsidRPr="0028721D" w14:paraId="5F21CF18" w14:textId="77777777" w:rsidTr="00451C04">
        <w:trPr>
          <w:trHeight w:val="93"/>
          <w:jc w:val="center"/>
        </w:trPr>
        <w:tc>
          <w:tcPr>
            <w:tcW w:w="1996" w:type="dxa"/>
            <w:shd w:val="clear" w:color="auto" w:fill="A5D7D5"/>
            <w:noWrap/>
            <w:vAlign w:val="bottom"/>
            <w:hideMark/>
          </w:tcPr>
          <w:p w14:paraId="1FCD2BF6" w14:textId="77777777"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lang w:eastAsia="zh-CN"/>
              </w:rPr>
              <w:t>2007</w:t>
            </w:r>
          </w:p>
        </w:tc>
        <w:tc>
          <w:tcPr>
            <w:tcW w:w="2238" w:type="dxa"/>
            <w:shd w:val="clear" w:color="auto" w:fill="A5D7D5"/>
            <w:vAlign w:val="bottom"/>
          </w:tcPr>
          <w:p w14:paraId="1A84FB5C" w14:textId="26321B81"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2,168</w:t>
            </w:r>
          </w:p>
        </w:tc>
        <w:tc>
          <w:tcPr>
            <w:tcW w:w="2637" w:type="dxa"/>
            <w:shd w:val="clear" w:color="auto" w:fill="A5D7D5"/>
            <w:vAlign w:val="bottom"/>
          </w:tcPr>
          <w:p w14:paraId="78CF1A59" w14:textId="6B55F53C"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12,230</w:t>
            </w:r>
          </w:p>
        </w:tc>
        <w:tc>
          <w:tcPr>
            <w:tcW w:w="1441" w:type="dxa"/>
            <w:shd w:val="clear" w:color="auto" w:fill="A5D7D5"/>
            <w:noWrap/>
            <w:vAlign w:val="bottom"/>
            <w:hideMark/>
          </w:tcPr>
          <w:p w14:paraId="1D1C3B76" w14:textId="5BADE2AD"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rPr>
              <w:t>14,398</w:t>
            </w:r>
          </w:p>
        </w:tc>
      </w:tr>
      <w:tr w:rsidR="00451C04" w:rsidRPr="0028721D" w14:paraId="65F9AC3C" w14:textId="77777777" w:rsidTr="00451C04">
        <w:trPr>
          <w:trHeight w:val="93"/>
          <w:jc w:val="center"/>
        </w:trPr>
        <w:tc>
          <w:tcPr>
            <w:tcW w:w="1996" w:type="dxa"/>
            <w:shd w:val="clear" w:color="auto" w:fill="C9E7E6"/>
            <w:noWrap/>
            <w:vAlign w:val="bottom"/>
            <w:hideMark/>
          </w:tcPr>
          <w:p w14:paraId="2F12B286" w14:textId="77777777"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lang w:eastAsia="zh-CN"/>
              </w:rPr>
              <w:t>2008</w:t>
            </w:r>
          </w:p>
        </w:tc>
        <w:tc>
          <w:tcPr>
            <w:tcW w:w="2238" w:type="dxa"/>
            <w:shd w:val="clear" w:color="auto" w:fill="C9E7E6"/>
            <w:vAlign w:val="bottom"/>
          </w:tcPr>
          <w:p w14:paraId="28CB92C3" w14:textId="38DDE5A2"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2,548</w:t>
            </w:r>
          </w:p>
        </w:tc>
        <w:tc>
          <w:tcPr>
            <w:tcW w:w="2637" w:type="dxa"/>
            <w:shd w:val="clear" w:color="auto" w:fill="C9E7E6"/>
            <w:vAlign w:val="bottom"/>
          </w:tcPr>
          <w:p w14:paraId="7F810CC3" w14:textId="33BF4913"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13,287</w:t>
            </w:r>
          </w:p>
        </w:tc>
        <w:tc>
          <w:tcPr>
            <w:tcW w:w="1441" w:type="dxa"/>
            <w:shd w:val="clear" w:color="auto" w:fill="C9E7E6"/>
            <w:noWrap/>
            <w:vAlign w:val="bottom"/>
            <w:hideMark/>
          </w:tcPr>
          <w:p w14:paraId="7B577A3F" w14:textId="4C6333D8"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rPr>
              <w:t>15,835</w:t>
            </w:r>
          </w:p>
        </w:tc>
      </w:tr>
      <w:tr w:rsidR="00451C04" w:rsidRPr="0028721D" w14:paraId="430E48FD" w14:textId="77777777" w:rsidTr="00451C04">
        <w:trPr>
          <w:trHeight w:val="93"/>
          <w:jc w:val="center"/>
        </w:trPr>
        <w:tc>
          <w:tcPr>
            <w:tcW w:w="1996" w:type="dxa"/>
            <w:shd w:val="clear" w:color="auto" w:fill="A5D7D5"/>
            <w:noWrap/>
            <w:vAlign w:val="bottom"/>
            <w:hideMark/>
          </w:tcPr>
          <w:p w14:paraId="3651629F" w14:textId="77777777"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lang w:eastAsia="zh-CN"/>
              </w:rPr>
              <w:t>2009</w:t>
            </w:r>
          </w:p>
        </w:tc>
        <w:tc>
          <w:tcPr>
            <w:tcW w:w="2238" w:type="dxa"/>
            <w:shd w:val="clear" w:color="auto" w:fill="A5D7D5"/>
            <w:vAlign w:val="bottom"/>
          </w:tcPr>
          <w:p w14:paraId="73E148C0" w14:textId="14C8CC6C"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4,063</w:t>
            </w:r>
          </w:p>
        </w:tc>
        <w:tc>
          <w:tcPr>
            <w:tcW w:w="2637" w:type="dxa"/>
            <w:shd w:val="clear" w:color="auto" w:fill="A5D7D5"/>
            <w:vAlign w:val="bottom"/>
          </w:tcPr>
          <w:p w14:paraId="13E43A81" w14:textId="765714BC"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18,153</w:t>
            </w:r>
          </w:p>
        </w:tc>
        <w:tc>
          <w:tcPr>
            <w:tcW w:w="1441" w:type="dxa"/>
            <w:shd w:val="clear" w:color="auto" w:fill="A5D7D5"/>
            <w:noWrap/>
            <w:vAlign w:val="bottom"/>
            <w:hideMark/>
          </w:tcPr>
          <w:p w14:paraId="6B414C05" w14:textId="05C377C5"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rPr>
              <w:t>22,216</w:t>
            </w:r>
          </w:p>
        </w:tc>
      </w:tr>
      <w:tr w:rsidR="00451C04" w:rsidRPr="0028721D" w14:paraId="1A06C617" w14:textId="77777777" w:rsidTr="00451C04">
        <w:trPr>
          <w:trHeight w:val="93"/>
          <w:jc w:val="center"/>
        </w:trPr>
        <w:tc>
          <w:tcPr>
            <w:tcW w:w="1996" w:type="dxa"/>
            <w:shd w:val="clear" w:color="auto" w:fill="C9E7E6"/>
            <w:noWrap/>
            <w:vAlign w:val="bottom"/>
            <w:hideMark/>
          </w:tcPr>
          <w:p w14:paraId="1612DE6A" w14:textId="77777777"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lang w:eastAsia="zh-CN"/>
              </w:rPr>
              <w:t>2010</w:t>
            </w:r>
          </w:p>
        </w:tc>
        <w:tc>
          <w:tcPr>
            <w:tcW w:w="2238" w:type="dxa"/>
            <w:shd w:val="clear" w:color="auto" w:fill="C9E7E6"/>
            <w:vAlign w:val="bottom"/>
          </w:tcPr>
          <w:p w14:paraId="2F2A637B" w14:textId="36D683A1"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5,493</w:t>
            </w:r>
          </w:p>
        </w:tc>
        <w:tc>
          <w:tcPr>
            <w:tcW w:w="2637" w:type="dxa"/>
            <w:shd w:val="clear" w:color="auto" w:fill="C9E7E6"/>
            <w:vAlign w:val="bottom"/>
          </w:tcPr>
          <w:p w14:paraId="187D7DF7" w14:textId="5E8480C4"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17,656</w:t>
            </w:r>
          </w:p>
        </w:tc>
        <w:tc>
          <w:tcPr>
            <w:tcW w:w="1441" w:type="dxa"/>
            <w:shd w:val="clear" w:color="auto" w:fill="C9E7E6"/>
            <w:noWrap/>
            <w:vAlign w:val="bottom"/>
            <w:hideMark/>
          </w:tcPr>
          <w:p w14:paraId="6CEB4D70" w14:textId="1C4CD1C5"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rPr>
              <w:t>23,149</w:t>
            </w:r>
          </w:p>
        </w:tc>
      </w:tr>
      <w:tr w:rsidR="00451C04" w:rsidRPr="0028721D" w14:paraId="45AD1A4D" w14:textId="77777777" w:rsidTr="00451C04">
        <w:trPr>
          <w:trHeight w:val="93"/>
          <w:jc w:val="center"/>
        </w:trPr>
        <w:tc>
          <w:tcPr>
            <w:tcW w:w="1996" w:type="dxa"/>
            <w:shd w:val="clear" w:color="auto" w:fill="A5D7D5"/>
            <w:noWrap/>
            <w:vAlign w:val="bottom"/>
            <w:hideMark/>
          </w:tcPr>
          <w:p w14:paraId="10EA1256" w14:textId="77777777"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lang w:eastAsia="zh-CN"/>
              </w:rPr>
              <w:t>2011</w:t>
            </w:r>
          </w:p>
        </w:tc>
        <w:tc>
          <w:tcPr>
            <w:tcW w:w="2238" w:type="dxa"/>
            <w:shd w:val="clear" w:color="auto" w:fill="A5D7D5"/>
            <w:vAlign w:val="bottom"/>
          </w:tcPr>
          <w:p w14:paraId="4781CC66" w14:textId="4A1841FD"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4,168</w:t>
            </w:r>
          </w:p>
        </w:tc>
        <w:tc>
          <w:tcPr>
            <w:tcW w:w="2637" w:type="dxa"/>
            <w:shd w:val="clear" w:color="auto" w:fill="A5D7D5"/>
            <w:vAlign w:val="bottom"/>
          </w:tcPr>
          <w:p w14:paraId="7F3B4D24" w14:textId="1FA8756F"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9,287</w:t>
            </w:r>
          </w:p>
        </w:tc>
        <w:tc>
          <w:tcPr>
            <w:tcW w:w="1441" w:type="dxa"/>
            <w:shd w:val="clear" w:color="auto" w:fill="A5D7D5"/>
            <w:noWrap/>
            <w:vAlign w:val="bottom"/>
            <w:hideMark/>
          </w:tcPr>
          <w:p w14:paraId="7ECE26A2" w14:textId="1CADD3BB"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rPr>
              <w:t>13,455</w:t>
            </w:r>
          </w:p>
        </w:tc>
      </w:tr>
      <w:tr w:rsidR="00451C04" w:rsidRPr="0028721D" w14:paraId="42AFECF5" w14:textId="77777777" w:rsidTr="00451C04">
        <w:trPr>
          <w:trHeight w:val="93"/>
          <w:jc w:val="center"/>
        </w:trPr>
        <w:tc>
          <w:tcPr>
            <w:tcW w:w="1996" w:type="dxa"/>
            <w:shd w:val="clear" w:color="auto" w:fill="C9E7E6"/>
            <w:noWrap/>
            <w:vAlign w:val="bottom"/>
            <w:hideMark/>
          </w:tcPr>
          <w:p w14:paraId="1CD6C2C8" w14:textId="77777777"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lang w:eastAsia="zh-CN"/>
              </w:rPr>
              <w:t>2012</w:t>
            </w:r>
          </w:p>
        </w:tc>
        <w:tc>
          <w:tcPr>
            <w:tcW w:w="2238" w:type="dxa"/>
            <w:shd w:val="clear" w:color="auto" w:fill="C9E7E6"/>
            <w:vAlign w:val="bottom"/>
          </w:tcPr>
          <w:p w14:paraId="4E8B4244" w14:textId="53A06D72"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4,910</w:t>
            </w:r>
          </w:p>
        </w:tc>
        <w:tc>
          <w:tcPr>
            <w:tcW w:w="2637" w:type="dxa"/>
            <w:shd w:val="clear" w:color="auto" w:fill="C9E7E6"/>
            <w:vAlign w:val="bottom"/>
          </w:tcPr>
          <w:p w14:paraId="492784C4" w14:textId="4C939750"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8,495</w:t>
            </w:r>
          </w:p>
        </w:tc>
        <w:tc>
          <w:tcPr>
            <w:tcW w:w="1441" w:type="dxa"/>
            <w:shd w:val="clear" w:color="auto" w:fill="C9E7E6"/>
            <w:noWrap/>
            <w:vAlign w:val="bottom"/>
            <w:hideMark/>
          </w:tcPr>
          <w:p w14:paraId="75FB3F15" w14:textId="5520BD4A"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rPr>
              <w:t>13,405</w:t>
            </w:r>
          </w:p>
        </w:tc>
      </w:tr>
      <w:tr w:rsidR="00451C04" w:rsidRPr="0028721D" w14:paraId="6C8BBFE1" w14:textId="77777777" w:rsidTr="00451C04">
        <w:trPr>
          <w:trHeight w:val="93"/>
          <w:jc w:val="center"/>
        </w:trPr>
        <w:tc>
          <w:tcPr>
            <w:tcW w:w="1996" w:type="dxa"/>
            <w:shd w:val="clear" w:color="auto" w:fill="A5D7D5"/>
            <w:noWrap/>
            <w:vAlign w:val="bottom"/>
          </w:tcPr>
          <w:p w14:paraId="242696D6" w14:textId="2D8AD5E0"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lang w:eastAsia="zh-CN"/>
              </w:rPr>
              <w:t>2013</w:t>
            </w:r>
          </w:p>
        </w:tc>
        <w:tc>
          <w:tcPr>
            <w:tcW w:w="2238" w:type="dxa"/>
            <w:shd w:val="clear" w:color="auto" w:fill="A5D7D5"/>
            <w:vAlign w:val="bottom"/>
          </w:tcPr>
          <w:p w14:paraId="19FB586B" w14:textId="640AA8EE"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2,786</w:t>
            </w:r>
          </w:p>
        </w:tc>
        <w:tc>
          <w:tcPr>
            <w:tcW w:w="2637" w:type="dxa"/>
            <w:shd w:val="clear" w:color="auto" w:fill="A5D7D5"/>
            <w:vAlign w:val="bottom"/>
          </w:tcPr>
          <w:p w14:paraId="57C2E03E" w14:textId="07FFA5A1"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5,273</w:t>
            </w:r>
          </w:p>
        </w:tc>
        <w:tc>
          <w:tcPr>
            <w:tcW w:w="1441" w:type="dxa"/>
            <w:shd w:val="clear" w:color="auto" w:fill="A5D7D5"/>
            <w:noWrap/>
            <w:vAlign w:val="bottom"/>
          </w:tcPr>
          <w:p w14:paraId="77755D5D" w14:textId="7581CBEE"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rPr>
              <w:t>8,059</w:t>
            </w:r>
          </w:p>
        </w:tc>
      </w:tr>
      <w:tr w:rsidR="00451C04" w:rsidRPr="0028721D" w14:paraId="1174AE60" w14:textId="77777777" w:rsidTr="00451C04">
        <w:trPr>
          <w:trHeight w:val="93"/>
          <w:jc w:val="center"/>
        </w:trPr>
        <w:tc>
          <w:tcPr>
            <w:tcW w:w="1996" w:type="dxa"/>
            <w:shd w:val="clear" w:color="auto" w:fill="C9E7E6"/>
            <w:noWrap/>
            <w:vAlign w:val="bottom"/>
            <w:hideMark/>
          </w:tcPr>
          <w:p w14:paraId="7222553B" w14:textId="1694B5FA"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lang w:eastAsia="zh-CN"/>
              </w:rPr>
              <w:t>2014</w:t>
            </w:r>
          </w:p>
        </w:tc>
        <w:tc>
          <w:tcPr>
            <w:tcW w:w="2238" w:type="dxa"/>
            <w:shd w:val="clear" w:color="auto" w:fill="C9E7E6"/>
            <w:vAlign w:val="bottom"/>
          </w:tcPr>
          <w:p w14:paraId="567AAF3C" w14:textId="0F795D61"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2,417</w:t>
            </w:r>
          </w:p>
        </w:tc>
        <w:tc>
          <w:tcPr>
            <w:tcW w:w="2637" w:type="dxa"/>
            <w:shd w:val="clear" w:color="auto" w:fill="C9E7E6"/>
            <w:vAlign w:val="bottom"/>
          </w:tcPr>
          <w:p w14:paraId="24DC7E91" w14:textId="3E0005B7"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8,477</w:t>
            </w:r>
          </w:p>
        </w:tc>
        <w:tc>
          <w:tcPr>
            <w:tcW w:w="1441" w:type="dxa"/>
            <w:shd w:val="clear" w:color="auto" w:fill="C9E7E6"/>
            <w:noWrap/>
            <w:vAlign w:val="bottom"/>
            <w:hideMark/>
          </w:tcPr>
          <w:p w14:paraId="2A2CBDA8" w14:textId="21E80F28"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rPr>
              <w:t>10,894</w:t>
            </w:r>
          </w:p>
        </w:tc>
      </w:tr>
      <w:tr w:rsidR="00451C04" w:rsidRPr="0028721D" w14:paraId="37604386" w14:textId="77777777" w:rsidTr="00451C04">
        <w:trPr>
          <w:trHeight w:val="93"/>
          <w:jc w:val="center"/>
        </w:trPr>
        <w:tc>
          <w:tcPr>
            <w:tcW w:w="1996" w:type="dxa"/>
            <w:shd w:val="clear" w:color="auto" w:fill="A5D7D5"/>
            <w:noWrap/>
            <w:vAlign w:val="bottom"/>
          </w:tcPr>
          <w:p w14:paraId="360392FC" w14:textId="657D7E93"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lang w:eastAsia="zh-CN"/>
              </w:rPr>
              <w:t>2015</w:t>
            </w:r>
          </w:p>
        </w:tc>
        <w:tc>
          <w:tcPr>
            <w:tcW w:w="2238" w:type="dxa"/>
            <w:shd w:val="clear" w:color="auto" w:fill="A5D7D5"/>
            <w:vAlign w:val="bottom"/>
          </w:tcPr>
          <w:p w14:paraId="422A9F98" w14:textId="635CA03B"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1,774</w:t>
            </w:r>
          </w:p>
        </w:tc>
        <w:tc>
          <w:tcPr>
            <w:tcW w:w="2637" w:type="dxa"/>
            <w:shd w:val="clear" w:color="auto" w:fill="A5D7D5"/>
            <w:vAlign w:val="bottom"/>
          </w:tcPr>
          <w:p w14:paraId="78396015" w14:textId="737BE893"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7,007</w:t>
            </w:r>
          </w:p>
        </w:tc>
        <w:tc>
          <w:tcPr>
            <w:tcW w:w="1441" w:type="dxa"/>
            <w:shd w:val="clear" w:color="auto" w:fill="A5D7D5"/>
            <w:noWrap/>
            <w:vAlign w:val="bottom"/>
          </w:tcPr>
          <w:p w14:paraId="4C280BFA" w14:textId="739633E1"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8,781</w:t>
            </w:r>
          </w:p>
        </w:tc>
      </w:tr>
      <w:tr w:rsidR="00451C04" w:rsidRPr="0028721D" w14:paraId="54FF6975" w14:textId="77777777" w:rsidTr="00451C04">
        <w:trPr>
          <w:trHeight w:val="93"/>
          <w:jc w:val="center"/>
        </w:trPr>
        <w:tc>
          <w:tcPr>
            <w:tcW w:w="1996" w:type="dxa"/>
            <w:shd w:val="clear" w:color="auto" w:fill="C9E7E6"/>
            <w:noWrap/>
            <w:vAlign w:val="bottom"/>
          </w:tcPr>
          <w:p w14:paraId="1C9FF1EB" w14:textId="1E0E1CCF" w:rsidR="00451C04" w:rsidRPr="0028721D" w:rsidRDefault="00451C04" w:rsidP="00451C04">
            <w:pPr>
              <w:jc w:val="center"/>
              <w:rPr>
                <w:rFonts w:ascii="Arial" w:hAnsi="Arial" w:cs="Arial"/>
                <w:color w:val="000000"/>
                <w:sz w:val="22"/>
                <w:szCs w:val="22"/>
                <w:lang w:eastAsia="zh-CN"/>
              </w:rPr>
            </w:pPr>
            <w:r w:rsidRPr="0028721D">
              <w:rPr>
                <w:rFonts w:ascii="Arial" w:hAnsi="Arial" w:cs="Arial"/>
                <w:color w:val="000000"/>
                <w:sz w:val="22"/>
                <w:szCs w:val="22"/>
                <w:lang w:eastAsia="zh-CN"/>
              </w:rPr>
              <w:t>2016 (6 months)</w:t>
            </w:r>
          </w:p>
        </w:tc>
        <w:tc>
          <w:tcPr>
            <w:tcW w:w="2238" w:type="dxa"/>
            <w:shd w:val="clear" w:color="auto" w:fill="C9E7E6"/>
            <w:vAlign w:val="bottom"/>
          </w:tcPr>
          <w:p w14:paraId="3F108329" w14:textId="64512EE7"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1</w:t>
            </w:r>
          </w:p>
        </w:tc>
        <w:tc>
          <w:tcPr>
            <w:tcW w:w="2637" w:type="dxa"/>
            <w:shd w:val="clear" w:color="auto" w:fill="C9E7E6"/>
            <w:vAlign w:val="bottom"/>
          </w:tcPr>
          <w:p w14:paraId="77849DF9" w14:textId="198150FA"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1</w:t>
            </w:r>
          </w:p>
        </w:tc>
        <w:tc>
          <w:tcPr>
            <w:tcW w:w="1441" w:type="dxa"/>
            <w:shd w:val="clear" w:color="auto" w:fill="C9E7E6"/>
            <w:noWrap/>
            <w:vAlign w:val="bottom"/>
          </w:tcPr>
          <w:p w14:paraId="35AD50BE" w14:textId="110C405E" w:rsidR="00451C04" w:rsidRPr="0028721D" w:rsidRDefault="00451C04" w:rsidP="00451C04">
            <w:pPr>
              <w:jc w:val="center"/>
              <w:rPr>
                <w:rFonts w:ascii="Arial" w:hAnsi="Arial" w:cs="Arial"/>
                <w:color w:val="000000"/>
                <w:sz w:val="22"/>
                <w:szCs w:val="22"/>
              </w:rPr>
            </w:pPr>
            <w:r w:rsidRPr="0028721D">
              <w:rPr>
                <w:rFonts w:ascii="Arial" w:hAnsi="Arial" w:cs="Arial"/>
                <w:color w:val="000000"/>
                <w:sz w:val="22"/>
                <w:szCs w:val="22"/>
              </w:rPr>
              <w:t>2</w:t>
            </w:r>
          </w:p>
        </w:tc>
      </w:tr>
      <w:tr w:rsidR="00B2460C" w:rsidRPr="0028721D" w14:paraId="7DB19EE6" w14:textId="77777777" w:rsidTr="00451C04">
        <w:trPr>
          <w:trHeight w:val="93"/>
          <w:jc w:val="center"/>
        </w:trPr>
        <w:tc>
          <w:tcPr>
            <w:tcW w:w="1996" w:type="dxa"/>
            <w:shd w:val="clear" w:color="000000" w:fill="FFA053"/>
            <w:noWrap/>
            <w:vAlign w:val="bottom"/>
            <w:hideMark/>
          </w:tcPr>
          <w:p w14:paraId="44525245" w14:textId="77777777" w:rsidR="00B2460C" w:rsidRPr="0028721D" w:rsidRDefault="00B2460C" w:rsidP="00B2460C">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Total</w:t>
            </w:r>
          </w:p>
        </w:tc>
        <w:tc>
          <w:tcPr>
            <w:tcW w:w="2238" w:type="dxa"/>
            <w:shd w:val="clear" w:color="000000" w:fill="FFA053"/>
            <w:vAlign w:val="center"/>
          </w:tcPr>
          <w:p w14:paraId="3E647445" w14:textId="5E9A248E" w:rsidR="00B2460C" w:rsidRPr="0028721D" w:rsidRDefault="00B2460C" w:rsidP="00B2460C">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30,328</w:t>
            </w:r>
          </w:p>
        </w:tc>
        <w:tc>
          <w:tcPr>
            <w:tcW w:w="2637" w:type="dxa"/>
            <w:shd w:val="clear" w:color="000000" w:fill="FFA053"/>
            <w:vAlign w:val="center"/>
          </w:tcPr>
          <w:p w14:paraId="54A7ED4E" w14:textId="5A79502C" w:rsidR="00B2460C" w:rsidRPr="0028721D" w:rsidRDefault="00B2460C" w:rsidP="00B2460C">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99,866</w:t>
            </w:r>
          </w:p>
        </w:tc>
        <w:tc>
          <w:tcPr>
            <w:tcW w:w="1441" w:type="dxa"/>
            <w:shd w:val="clear" w:color="000000" w:fill="FFA053"/>
            <w:noWrap/>
            <w:vAlign w:val="center"/>
            <w:hideMark/>
          </w:tcPr>
          <w:p w14:paraId="252B0027" w14:textId="7B059A19" w:rsidR="00B2460C" w:rsidRPr="0028721D" w:rsidRDefault="00B2460C" w:rsidP="00B2460C">
            <w:pPr>
              <w:jc w:val="center"/>
              <w:rPr>
                <w:rFonts w:ascii="Arial" w:hAnsi="Arial" w:cs="Arial"/>
                <w:b/>
                <w:bCs/>
                <w:color w:val="FFFFFF"/>
                <w:sz w:val="22"/>
                <w:szCs w:val="22"/>
                <w:lang w:eastAsia="zh-CN"/>
              </w:rPr>
            </w:pPr>
            <w:r w:rsidRPr="0028721D">
              <w:rPr>
                <w:rFonts w:ascii="Arial" w:hAnsi="Arial" w:cs="Arial"/>
                <w:b/>
                <w:bCs/>
                <w:color w:val="FFFFFF"/>
                <w:sz w:val="22"/>
                <w:szCs w:val="22"/>
                <w:lang w:eastAsia="zh-CN"/>
              </w:rPr>
              <w:t>130,194</w:t>
            </w:r>
          </w:p>
        </w:tc>
      </w:tr>
    </w:tbl>
    <w:p w14:paraId="2229C961" w14:textId="77777777" w:rsidR="00C73014" w:rsidRPr="0028721D" w:rsidRDefault="00C73014" w:rsidP="00FB3525">
      <w:pPr>
        <w:spacing w:line="276" w:lineRule="auto"/>
        <w:jc w:val="both"/>
        <w:rPr>
          <w:rFonts w:ascii="Arial" w:hAnsi="Arial" w:cs="Arial"/>
          <w:color w:val="464849"/>
          <w:sz w:val="22"/>
          <w:szCs w:val="22"/>
        </w:rPr>
      </w:pPr>
    </w:p>
    <w:p w14:paraId="381F5067" w14:textId="0C8A1A26" w:rsidR="00520D07" w:rsidRPr="0028721D" w:rsidRDefault="00520D07" w:rsidP="00FB3525">
      <w:pPr>
        <w:spacing w:line="276" w:lineRule="auto"/>
        <w:jc w:val="both"/>
        <w:rPr>
          <w:rFonts w:ascii="Arial" w:hAnsi="Arial" w:cs="Arial"/>
          <w:color w:val="464849"/>
          <w:sz w:val="22"/>
          <w:szCs w:val="22"/>
        </w:rPr>
      </w:pPr>
      <w:r w:rsidRPr="0028721D">
        <w:rPr>
          <w:rFonts w:ascii="Arial" w:hAnsi="Arial" w:cs="Arial"/>
          <w:color w:val="464849"/>
          <w:sz w:val="22"/>
          <w:szCs w:val="22"/>
        </w:rPr>
        <w:t xml:space="preserve">Both designs need a fair amount of construction </w:t>
      </w:r>
      <w:r w:rsidR="000B017E" w:rsidRPr="0028721D">
        <w:rPr>
          <w:rFonts w:ascii="Arial" w:hAnsi="Arial" w:cs="Arial"/>
          <w:color w:val="464849"/>
          <w:sz w:val="22"/>
          <w:szCs w:val="22"/>
        </w:rPr>
        <w:t>skills but</w:t>
      </w:r>
      <w:r w:rsidRPr="0028721D">
        <w:rPr>
          <w:rFonts w:ascii="Arial" w:hAnsi="Arial" w:cs="Arial"/>
          <w:color w:val="464849"/>
          <w:sz w:val="22"/>
          <w:szCs w:val="22"/>
        </w:rPr>
        <w:t xml:space="preserve"> have otherwise proven to be robust and virtually maintenance-free. With feeding of on-farm produced manure of pigs, cattle or buffalo to the digester, biogas will be produced to meet the energy demand of the household. The residue of the digestion process can be used as organic fertilizer.</w:t>
      </w:r>
    </w:p>
    <w:p w14:paraId="245C41CE" w14:textId="77777777" w:rsidR="00520D07" w:rsidRPr="0028721D" w:rsidRDefault="00520D07" w:rsidP="00FB3525">
      <w:pPr>
        <w:spacing w:line="276" w:lineRule="auto"/>
        <w:jc w:val="both"/>
        <w:rPr>
          <w:rFonts w:ascii="Arial" w:hAnsi="Arial" w:cs="Arial"/>
          <w:color w:val="464849"/>
          <w:sz w:val="22"/>
          <w:szCs w:val="22"/>
        </w:rPr>
      </w:pPr>
    </w:p>
    <w:p w14:paraId="02555322" w14:textId="77777777" w:rsidR="00520D07" w:rsidRPr="0028721D" w:rsidRDefault="00520D07" w:rsidP="00FB3525">
      <w:pPr>
        <w:spacing w:line="276" w:lineRule="auto"/>
        <w:jc w:val="both"/>
        <w:rPr>
          <w:rFonts w:ascii="Arial" w:hAnsi="Arial" w:cs="Arial"/>
          <w:color w:val="464849"/>
          <w:sz w:val="22"/>
          <w:szCs w:val="22"/>
        </w:rPr>
      </w:pPr>
      <w:r w:rsidRPr="0028721D">
        <w:rPr>
          <w:rFonts w:ascii="Arial" w:hAnsi="Arial" w:cs="Arial"/>
          <w:color w:val="464849"/>
          <w:sz w:val="22"/>
          <w:szCs w:val="22"/>
        </w:rPr>
        <w:t xml:space="preserve">The KT.1 model is a further development of the model NL.5 of the Institute of Energy and has been accepted widely in the </w:t>
      </w:r>
      <w:proofErr w:type="spellStart"/>
      <w:r w:rsidRPr="0028721D">
        <w:rPr>
          <w:rFonts w:ascii="Arial" w:hAnsi="Arial" w:cs="Arial"/>
          <w:color w:val="464849"/>
          <w:sz w:val="22"/>
          <w:szCs w:val="22"/>
        </w:rPr>
        <w:t>programme</w:t>
      </w:r>
      <w:proofErr w:type="spellEnd"/>
      <w:r w:rsidRPr="0028721D">
        <w:rPr>
          <w:rFonts w:ascii="Arial" w:hAnsi="Arial" w:cs="Arial"/>
          <w:color w:val="464849"/>
          <w:sz w:val="22"/>
          <w:szCs w:val="22"/>
        </w:rPr>
        <w:t xml:space="preserve">. </w:t>
      </w:r>
    </w:p>
    <w:p w14:paraId="1E62E3EB" w14:textId="77777777" w:rsidR="00520D07" w:rsidRPr="0028721D" w:rsidRDefault="00520D07" w:rsidP="00FB3525">
      <w:pPr>
        <w:spacing w:line="276" w:lineRule="auto"/>
        <w:jc w:val="both"/>
        <w:rPr>
          <w:rFonts w:ascii="Arial" w:hAnsi="Arial" w:cs="Arial"/>
          <w:color w:val="464849"/>
          <w:sz w:val="22"/>
          <w:szCs w:val="22"/>
          <w:lang w:eastAsia="ja-JP"/>
        </w:rPr>
      </w:pPr>
    </w:p>
    <w:p w14:paraId="52CE7A6D" w14:textId="77777777" w:rsidR="00520D07" w:rsidRPr="0028721D" w:rsidRDefault="00522E9F" w:rsidP="009978B6">
      <w:pPr>
        <w:keepNext/>
        <w:spacing w:line="276" w:lineRule="auto"/>
        <w:jc w:val="center"/>
        <w:rPr>
          <w:rFonts w:ascii="Arial" w:hAnsi="Arial" w:cs="Arial"/>
          <w:color w:val="464849"/>
          <w:sz w:val="22"/>
          <w:szCs w:val="22"/>
        </w:rPr>
      </w:pPr>
      <w:r w:rsidRPr="0028721D">
        <w:rPr>
          <w:rFonts w:ascii="Arial" w:hAnsi="Arial" w:cs="Arial"/>
          <w:noProof/>
          <w:color w:val="464849"/>
          <w:sz w:val="22"/>
          <w:szCs w:val="22"/>
        </w:rPr>
        <w:drawing>
          <wp:inline distT="0" distB="0" distL="0" distR="0" wp14:anchorId="432B91D0" wp14:editId="7985AAFB">
            <wp:extent cx="3409950" cy="2552700"/>
            <wp:effectExtent l="19050" t="19050" r="19050" b="1905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09950" cy="2552700"/>
                    </a:xfrm>
                    <a:prstGeom prst="rect">
                      <a:avLst/>
                    </a:prstGeom>
                    <a:noFill/>
                    <a:ln w="9525" cmpd="sng">
                      <a:solidFill>
                        <a:srgbClr val="000000"/>
                      </a:solidFill>
                      <a:miter lim="800000"/>
                      <a:headEnd/>
                      <a:tailEnd/>
                    </a:ln>
                    <a:effectLst/>
                  </pic:spPr>
                </pic:pic>
              </a:graphicData>
            </a:graphic>
          </wp:inline>
        </w:drawing>
      </w:r>
    </w:p>
    <w:p w14:paraId="563B8016" w14:textId="1563C5CF" w:rsidR="00520D07" w:rsidRPr="0028721D" w:rsidRDefault="00520D07" w:rsidP="009978B6">
      <w:pPr>
        <w:pStyle w:val="Caption"/>
        <w:jc w:val="center"/>
        <w:rPr>
          <w:rFonts w:ascii="Arial" w:hAnsi="Arial" w:cs="Arial"/>
          <w:color w:val="464849"/>
          <w:sz w:val="22"/>
          <w:szCs w:val="22"/>
          <w:lang w:eastAsia="ja-JP"/>
        </w:rPr>
      </w:pPr>
      <w:r w:rsidRPr="0028721D">
        <w:rPr>
          <w:rFonts w:ascii="Arial" w:hAnsi="Arial" w:cs="Arial"/>
          <w:color w:val="464849"/>
          <w:sz w:val="22"/>
          <w:szCs w:val="22"/>
        </w:rPr>
        <w:t xml:space="preserve">Figure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Figure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w:t>
      </w:r>
      <w:r w:rsidRPr="0028721D">
        <w:rPr>
          <w:rFonts w:ascii="Arial" w:hAnsi="Arial" w:cs="Arial"/>
          <w:color w:val="464849"/>
          <w:sz w:val="22"/>
          <w:szCs w:val="22"/>
        </w:rPr>
        <w:fldChar w:fldCharType="end"/>
      </w:r>
      <w:r w:rsidRPr="0028721D">
        <w:rPr>
          <w:rFonts w:ascii="Arial" w:hAnsi="Arial" w:cs="Arial"/>
          <w:color w:val="464849"/>
          <w:sz w:val="22"/>
          <w:szCs w:val="22"/>
        </w:rPr>
        <w:t>: Blueprint of the KT.1 domestic biogas plant</w:t>
      </w:r>
    </w:p>
    <w:p w14:paraId="43ADB9B0" w14:textId="77777777" w:rsidR="00520D07" w:rsidRPr="0028721D" w:rsidRDefault="00520D07" w:rsidP="00FB3525">
      <w:pPr>
        <w:spacing w:line="276" w:lineRule="auto"/>
        <w:jc w:val="both"/>
        <w:rPr>
          <w:rFonts w:ascii="Arial" w:hAnsi="Arial" w:cs="Arial"/>
          <w:color w:val="464849"/>
          <w:sz w:val="22"/>
          <w:szCs w:val="22"/>
          <w:lang w:eastAsia="ja-JP"/>
        </w:rPr>
      </w:pPr>
    </w:p>
    <w:p w14:paraId="7AB96BC7" w14:textId="097FD6EA" w:rsidR="00520D07" w:rsidRDefault="00520D07" w:rsidP="00FB3525">
      <w:pPr>
        <w:spacing w:line="276" w:lineRule="auto"/>
        <w:jc w:val="both"/>
        <w:rPr>
          <w:ins w:id="266" w:author="Hoang Thanh Ha" w:date="2019-12-17T16:30:00Z"/>
          <w:rFonts w:ascii="Arial" w:hAnsi="Arial" w:cs="Arial"/>
          <w:color w:val="464849"/>
          <w:sz w:val="22"/>
          <w:szCs w:val="22"/>
        </w:rPr>
      </w:pPr>
      <w:r w:rsidRPr="0028721D">
        <w:rPr>
          <w:rFonts w:ascii="Arial" w:hAnsi="Arial" w:cs="Arial"/>
          <w:b/>
          <w:color w:val="464849"/>
          <w:sz w:val="22"/>
          <w:szCs w:val="22"/>
        </w:rPr>
        <w:t>The KT.2</w:t>
      </w:r>
      <w:r w:rsidRPr="0028721D">
        <w:rPr>
          <w:rFonts w:ascii="Arial" w:hAnsi="Arial" w:cs="Arial"/>
          <w:color w:val="464849"/>
          <w:sz w:val="22"/>
          <w:szCs w:val="22"/>
        </w:rPr>
        <w:t xml:space="preserve"> model follows the TG-BP design as applied in the Mekong Delta by the Can </w:t>
      </w:r>
      <w:proofErr w:type="spellStart"/>
      <w:r w:rsidRPr="0028721D">
        <w:rPr>
          <w:rFonts w:ascii="Arial" w:hAnsi="Arial" w:cs="Arial"/>
          <w:color w:val="464849"/>
          <w:sz w:val="22"/>
          <w:szCs w:val="22"/>
        </w:rPr>
        <w:t>Tho</w:t>
      </w:r>
      <w:proofErr w:type="spellEnd"/>
      <w:r w:rsidRPr="0028721D">
        <w:rPr>
          <w:rFonts w:ascii="Arial" w:hAnsi="Arial" w:cs="Arial"/>
          <w:color w:val="464849"/>
          <w:sz w:val="22"/>
          <w:szCs w:val="22"/>
        </w:rPr>
        <w:t xml:space="preserve"> University.</w:t>
      </w:r>
    </w:p>
    <w:p w14:paraId="51AE1BD5" w14:textId="75C4FFDD" w:rsidR="00BD5356" w:rsidRPr="0028721D" w:rsidRDefault="00BD5356" w:rsidP="00FB3525">
      <w:pPr>
        <w:spacing w:line="276" w:lineRule="auto"/>
        <w:jc w:val="both"/>
        <w:rPr>
          <w:rFonts w:ascii="Arial" w:hAnsi="Arial" w:cs="Arial"/>
          <w:color w:val="464849"/>
          <w:sz w:val="22"/>
          <w:szCs w:val="22"/>
        </w:rPr>
      </w:pPr>
      <w:ins w:id="267" w:author="Hoang Thanh Ha" w:date="2019-12-17T16:30:00Z">
        <w:r>
          <w:rPr>
            <w:rFonts w:ascii="Arial" w:hAnsi="Arial" w:cs="Arial"/>
            <w:color w:val="464849"/>
            <w:sz w:val="22"/>
            <w:szCs w:val="22"/>
          </w:rPr>
          <w:t>Under KT2, there are</w:t>
        </w:r>
        <w:r w:rsidRPr="00BD5356">
          <w:rPr>
            <w:rFonts w:ascii="Arial" w:hAnsi="Arial" w:cs="Arial"/>
            <w:color w:val="464849"/>
            <w:sz w:val="22"/>
            <w:szCs w:val="22"/>
          </w:rPr>
          <w:t xml:space="preserve"> KT2A </w:t>
        </w:r>
        <w:r>
          <w:rPr>
            <w:rFonts w:ascii="Arial" w:hAnsi="Arial" w:cs="Arial"/>
            <w:color w:val="464849"/>
            <w:sz w:val="22"/>
            <w:szCs w:val="22"/>
          </w:rPr>
          <w:t xml:space="preserve">and KT2B </w:t>
        </w:r>
        <w:proofErr w:type="gramStart"/>
        <w:r>
          <w:rPr>
            <w:rFonts w:ascii="Arial" w:hAnsi="Arial" w:cs="Arial"/>
            <w:color w:val="464849"/>
            <w:sz w:val="22"/>
            <w:szCs w:val="22"/>
          </w:rPr>
          <w:t>type  as</w:t>
        </w:r>
        <w:proofErr w:type="gramEnd"/>
        <w:r>
          <w:rPr>
            <w:rFonts w:ascii="Arial" w:hAnsi="Arial" w:cs="Arial"/>
            <w:color w:val="464849"/>
            <w:sz w:val="22"/>
            <w:szCs w:val="22"/>
          </w:rPr>
          <w:t xml:space="preserve"> illustrated in the below figures</w:t>
        </w:r>
        <w:r w:rsidRPr="00BD5356">
          <w:rPr>
            <w:rFonts w:ascii="Arial" w:hAnsi="Arial" w:cs="Arial"/>
            <w:color w:val="464849"/>
            <w:sz w:val="22"/>
            <w:szCs w:val="22"/>
          </w:rPr>
          <w:t>. KT2B</w:t>
        </w:r>
      </w:ins>
      <w:ins w:id="268" w:author="Hoang Thanh Ha" w:date="2019-12-17T16:32:00Z">
        <w:r>
          <w:rPr>
            <w:rFonts w:ascii="Arial" w:hAnsi="Arial" w:cs="Arial"/>
            <w:color w:val="464849"/>
            <w:sz w:val="22"/>
            <w:szCs w:val="22"/>
          </w:rPr>
          <w:t xml:space="preserve"> is</w:t>
        </w:r>
      </w:ins>
      <w:ins w:id="269" w:author="Hoang Thanh Ha" w:date="2019-12-17T16:30:00Z">
        <w:r w:rsidRPr="00BD5356">
          <w:rPr>
            <w:rFonts w:ascii="Arial" w:hAnsi="Arial" w:cs="Arial"/>
            <w:color w:val="464849"/>
            <w:sz w:val="22"/>
            <w:szCs w:val="22"/>
          </w:rPr>
          <w:t xml:space="preserve"> the modification of the KT2 model </w:t>
        </w:r>
      </w:ins>
      <w:ins w:id="270" w:author="Hoang Thanh Ha" w:date="2019-12-17T16:32:00Z">
        <w:r>
          <w:rPr>
            <w:rFonts w:ascii="Arial" w:hAnsi="Arial" w:cs="Arial"/>
            <w:color w:val="464849"/>
            <w:sz w:val="22"/>
            <w:szCs w:val="22"/>
          </w:rPr>
          <w:t>as</w:t>
        </w:r>
      </w:ins>
      <w:ins w:id="271" w:author="Hoang Thanh Ha" w:date="2019-12-17T16:30:00Z">
        <w:r w:rsidRPr="00BD5356">
          <w:rPr>
            <w:rFonts w:ascii="Arial" w:hAnsi="Arial" w:cs="Arial"/>
            <w:color w:val="464849"/>
            <w:sz w:val="22"/>
            <w:szCs w:val="22"/>
          </w:rPr>
          <w:t xml:space="preserve"> KT2</w:t>
        </w:r>
      </w:ins>
      <w:ins w:id="272" w:author="Hoang Thanh Ha" w:date="2019-12-17T16:32:00Z">
        <w:r>
          <w:rPr>
            <w:rFonts w:ascii="Arial" w:hAnsi="Arial" w:cs="Arial"/>
            <w:color w:val="464849"/>
            <w:sz w:val="22"/>
            <w:szCs w:val="22"/>
          </w:rPr>
          <w:t>A</w:t>
        </w:r>
      </w:ins>
      <w:ins w:id="273" w:author="Hoang Thanh Ha" w:date="2019-12-17T16:30:00Z">
        <w:r w:rsidRPr="00BD5356">
          <w:rPr>
            <w:rFonts w:ascii="Arial" w:hAnsi="Arial" w:cs="Arial"/>
            <w:color w:val="464849"/>
            <w:sz w:val="22"/>
            <w:szCs w:val="22"/>
          </w:rPr>
          <w:t xml:space="preserve"> has the flat base but KT2B has the conical base. The model KT2B was only applied in the early period of project implementation (most were constructed during period 2007-2008) because its construction is more complex than the KT2/KT2A with the flat base</w:t>
        </w:r>
      </w:ins>
      <w:ins w:id="274" w:author="Hoang Thanh Ha" w:date="2019-12-17T16:33:00Z">
        <w:r>
          <w:rPr>
            <w:rFonts w:ascii="Arial" w:hAnsi="Arial" w:cs="Arial"/>
            <w:color w:val="464849"/>
            <w:sz w:val="22"/>
            <w:szCs w:val="22"/>
          </w:rPr>
          <w:t>.</w:t>
        </w:r>
      </w:ins>
    </w:p>
    <w:p w14:paraId="37FCDFED" w14:textId="6BC72536" w:rsidR="00BD5356" w:rsidRDefault="003534AB" w:rsidP="00BD5356">
      <w:pPr>
        <w:spacing w:line="276" w:lineRule="auto"/>
        <w:jc w:val="center"/>
        <w:rPr>
          <w:ins w:id="275" w:author="Hoang Thanh Ha" w:date="2019-12-17T16:28:00Z"/>
          <w:rFonts w:ascii="Arial" w:hAnsi="Arial" w:cs="Arial"/>
          <w:color w:val="464849"/>
          <w:sz w:val="22"/>
          <w:szCs w:val="22"/>
          <w:lang w:eastAsia="ja-JP"/>
        </w:rPr>
      </w:pPr>
      <w:ins w:id="276" w:author="Hoang Thanh Ha" w:date="2019-12-18T14:54:00Z">
        <w:r>
          <w:rPr>
            <w:noProof/>
          </w:rPr>
          <w:lastRenderedPageBreak/>
          <w:drawing>
            <wp:inline distT="0" distB="0" distL="0" distR="0" wp14:anchorId="51EB6AEC" wp14:editId="6C43C2C9">
              <wp:extent cx="3999379" cy="2314659"/>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02479" cy="2316453"/>
                      </a:xfrm>
                      <a:prstGeom prst="rect">
                        <a:avLst/>
                      </a:prstGeom>
                    </pic:spPr>
                  </pic:pic>
                </a:graphicData>
              </a:graphic>
            </wp:inline>
          </w:drawing>
        </w:r>
      </w:ins>
    </w:p>
    <w:p w14:paraId="7B274B21" w14:textId="77777777" w:rsidR="00BD5356" w:rsidRPr="0028721D" w:rsidRDefault="00BD5356" w:rsidP="00BD5356">
      <w:pPr>
        <w:spacing w:line="276" w:lineRule="auto"/>
        <w:jc w:val="both"/>
        <w:rPr>
          <w:ins w:id="277" w:author="Hoang Thanh Ha" w:date="2019-12-17T16:28:00Z"/>
          <w:rFonts w:ascii="Arial" w:hAnsi="Arial" w:cs="Arial"/>
          <w:color w:val="464849"/>
          <w:sz w:val="22"/>
          <w:szCs w:val="22"/>
          <w:lang w:eastAsia="ja-JP"/>
        </w:rPr>
      </w:pPr>
    </w:p>
    <w:p w14:paraId="2D7A2E7F" w14:textId="63D98FFF" w:rsidR="00BD5356" w:rsidRDefault="00BD5356" w:rsidP="00BD5356">
      <w:pPr>
        <w:pStyle w:val="Caption"/>
        <w:jc w:val="center"/>
        <w:rPr>
          <w:ins w:id="278" w:author="Hoang Thanh Ha" w:date="2019-12-17T16:28:00Z"/>
          <w:rFonts w:ascii="Arial" w:hAnsi="Arial" w:cs="Arial"/>
          <w:color w:val="464849"/>
          <w:sz w:val="22"/>
          <w:szCs w:val="22"/>
        </w:rPr>
      </w:pPr>
      <w:ins w:id="279" w:author="Hoang Thanh Ha" w:date="2019-12-17T16:28:00Z">
        <w:r w:rsidRPr="0028721D">
          <w:rPr>
            <w:rFonts w:ascii="Arial" w:hAnsi="Arial" w:cs="Arial"/>
            <w:color w:val="464849"/>
            <w:sz w:val="22"/>
            <w:szCs w:val="22"/>
          </w:rPr>
          <w:t xml:space="preserve">Figure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Figure \* ARABIC </w:instrText>
        </w:r>
        <w:r w:rsidRPr="0028721D">
          <w:rPr>
            <w:rFonts w:ascii="Arial" w:hAnsi="Arial" w:cs="Arial"/>
            <w:color w:val="464849"/>
            <w:sz w:val="22"/>
            <w:szCs w:val="22"/>
          </w:rPr>
          <w:fldChar w:fldCharType="separate"/>
        </w:r>
      </w:ins>
      <w:ins w:id="280" w:author="Ha Hoang Thanh" w:date="2019-12-23T15:29:00Z">
        <w:r w:rsidR="005238E5">
          <w:rPr>
            <w:rFonts w:ascii="Arial" w:hAnsi="Arial" w:cs="Arial"/>
            <w:noProof/>
            <w:color w:val="464849"/>
            <w:sz w:val="22"/>
            <w:szCs w:val="22"/>
          </w:rPr>
          <w:t>5</w:t>
        </w:r>
      </w:ins>
      <w:ins w:id="281" w:author="Hoang Thanh Ha" w:date="2019-12-17T16:28:00Z">
        <w:r w:rsidRPr="0028721D">
          <w:rPr>
            <w:rFonts w:ascii="Arial" w:hAnsi="Arial" w:cs="Arial"/>
            <w:color w:val="464849"/>
            <w:sz w:val="22"/>
            <w:szCs w:val="22"/>
          </w:rPr>
          <w:fldChar w:fldCharType="end"/>
        </w:r>
        <w:r w:rsidRPr="0028721D">
          <w:rPr>
            <w:rFonts w:ascii="Arial" w:hAnsi="Arial" w:cs="Arial"/>
            <w:color w:val="464849"/>
            <w:sz w:val="22"/>
            <w:szCs w:val="22"/>
          </w:rPr>
          <w:t>: KT2</w:t>
        </w:r>
        <w:r>
          <w:rPr>
            <w:rFonts w:ascii="Arial" w:hAnsi="Arial" w:cs="Arial"/>
            <w:color w:val="464849"/>
            <w:sz w:val="22"/>
            <w:szCs w:val="22"/>
          </w:rPr>
          <w:t xml:space="preserve"> (or KT2A)</w:t>
        </w:r>
        <w:r w:rsidRPr="0028721D">
          <w:rPr>
            <w:rFonts w:ascii="Arial" w:hAnsi="Arial" w:cs="Arial"/>
            <w:color w:val="464849"/>
            <w:sz w:val="22"/>
            <w:szCs w:val="22"/>
          </w:rPr>
          <w:t xml:space="preserve"> biogas plant </w:t>
        </w:r>
      </w:ins>
      <w:ins w:id="282" w:author="Hoang Thanh Ha" w:date="2019-12-18T14:54:00Z">
        <w:r w:rsidR="003534AB">
          <w:rPr>
            <w:rFonts w:ascii="Arial" w:hAnsi="Arial" w:cs="Arial"/>
            <w:color w:val="464849"/>
            <w:sz w:val="22"/>
            <w:szCs w:val="22"/>
          </w:rPr>
          <w:t xml:space="preserve">example </w:t>
        </w:r>
      </w:ins>
      <w:ins w:id="283" w:author="Hoang Thanh Ha" w:date="2019-12-17T16:28:00Z">
        <w:r w:rsidRPr="0028721D">
          <w:rPr>
            <w:rFonts w:ascii="Arial" w:hAnsi="Arial" w:cs="Arial"/>
            <w:color w:val="464849"/>
            <w:sz w:val="22"/>
            <w:szCs w:val="22"/>
          </w:rPr>
          <w:t>design</w:t>
        </w:r>
      </w:ins>
    </w:p>
    <w:p w14:paraId="36689F24" w14:textId="77777777" w:rsidR="00520D07" w:rsidRPr="0028721D" w:rsidRDefault="00520D07" w:rsidP="00FB3525">
      <w:pPr>
        <w:spacing w:line="276" w:lineRule="auto"/>
        <w:jc w:val="both"/>
        <w:rPr>
          <w:rFonts w:ascii="Arial" w:hAnsi="Arial" w:cs="Arial"/>
          <w:color w:val="464849"/>
          <w:sz w:val="22"/>
          <w:szCs w:val="22"/>
        </w:rPr>
      </w:pPr>
    </w:p>
    <w:p w14:paraId="66ADE6A4" w14:textId="77777777" w:rsidR="00520D07" w:rsidRPr="0028721D" w:rsidRDefault="00522E9F" w:rsidP="009978B6">
      <w:pPr>
        <w:keepNext/>
        <w:spacing w:line="276" w:lineRule="auto"/>
        <w:jc w:val="center"/>
        <w:rPr>
          <w:rFonts w:ascii="Arial" w:hAnsi="Arial" w:cs="Arial"/>
          <w:color w:val="464849"/>
          <w:sz w:val="22"/>
          <w:szCs w:val="22"/>
        </w:rPr>
      </w:pPr>
      <w:r w:rsidRPr="0028721D">
        <w:rPr>
          <w:rFonts w:ascii="Arial" w:hAnsi="Arial" w:cs="Arial"/>
          <w:noProof/>
          <w:color w:val="464849"/>
          <w:sz w:val="22"/>
          <w:szCs w:val="22"/>
        </w:rPr>
        <w:drawing>
          <wp:inline distT="0" distB="0" distL="0" distR="0" wp14:anchorId="17FD57E5" wp14:editId="08732843">
            <wp:extent cx="4019468" cy="2663218"/>
            <wp:effectExtent l="19050" t="19050" r="19685" b="2286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0668"/>
                    <a:stretch/>
                  </pic:blipFill>
                  <pic:spPr bwMode="auto">
                    <a:xfrm>
                      <a:off x="0" y="0"/>
                      <a:ext cx="4019550" cy="2663272"/>
                    </a:xfrm>
                    <a:prstGeom prst="rect">
                      <a:avLst/>
                    </a:prstGeom>
                    <a:noFill/>
                    <a:ln w="9525"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3876151E" w14:textId="071A8CD7" w:rsidR="00520D07" w:rsidRPr="0028721D" w:rsidRDefault="00520D07" w:rsidP="009978B6">
      <w:pPr>
        <w:pStyle w:val="Caption"/>
        <w:jc w:val="center"/>
        <w:rPr>
          <w:rFonts w:ascii="Arial" w:hAnsi="Arial" w:cs="Arial"/>
          <w:color w:val="464849"/>
          <w:sz w:val="22"/>
          <w:szCs w:val="22"/>
          <w:lang w:eastAsia="ja-JP"/>
        </w:rPr>
      </w:pPr>
      <w:r w:rsidRPr="0028721D">
        <w:rPr>
          <w:rFonts w:ascii="Arial" w:hAnsi="Arial" w:cs="Arial"/>
          <w:color w:val="464849"/>
          <w:sz w:val="22"/>
          <w:szCs w:val="22"/>
        </w:rPr>
        <w:t xml:space="preserve">Figure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Figure \* ARABIC </w:instrText>
      </w:r>
      <w:r w:rsidRPr="0028721D">
        <w:rPr>
          <w:rFonts w:ascii="Arial" w:hAnsi="Arial" w:cs="Arial"/>
          <w:color w:val="464849"/>
          <w:sz w:val="22"/>
          <w:szCs w:val="22"/>
        </w:rPr>
        <w:fldChar w:fldCharType="separate"/>
      </w:r>
      <w:ins w:id="284" w:author="Ha Hoang Thanh" w:date="2019-12-23T15:29:00Z">
        <w:r w:rsidR="005238E5">
          <w:rPr>
            <w:rFonts w:ascii="Arial" w:hAnsi="Arial" w:cs="Arial"/>
            <w:noProof/>
            <w:color w:val="464849"/>
            <w:sz w:val="22"/>
            <w:szCs w:val="22"/>
          </w:rPr>
          <w:t>6</w:t>
        </w:r>
      </w:ins>
      <w:ins w:id="285" w:author="Hoang Thanh Ha" w:date="2019-12-17T16:30:00Z">
        <w:del w:id="286" w:author="Ha Hoang Thanh" w:date="2019-12-23T15:26:00Z">
          <w:r w:rsidR="00BD5356" w:rsidDel="005238E5">
            <w:rPr>
              <w:rFonts w:ascii="Arial" w:hAnsi="Arial" w:cs="Arial"/>
              <w:noProof/>
              <w:color w:val="464849"/>
              <w:sz w:val="22"/>
              <w:szCs w:val="22"/>
            </w:rPr>
            <w:delText>6</w:delText>
          </w:r>
        </w:del>
      </w:ins>
      <w:del w:id="287" w:author="Ha Hoang Thanh" w:date="2019-12-23T15:26:00Z">
        <w:r w:rsidR="00775156" w:rsidDel="005238E5">
          <w:rPr>
            <w:rFonts w:ascii="Arial" w:hAnsi="Arial" w:cs="Arial"/>
            <w:noProof/>
            <w:color w:val="464849"/>
            <w:sz w:val="22"/>
            <w:szCs w:val="22"/>
          </w:rPr>
          <w:delText>5</w:delText>
        </w:r>
      </w:del>
      <w:r w:rsidRPr="0028721D">
        <w:rPr>
          <w:rFonts w:ascii="Arial" w:hAnsi="Arial" w:cs="Arial"/>
          <w:color w:val="464849"/>
          <w:sz w:val="22"/>
          <w:szCs w:val="22"/>
        </w:rPr>
        <w:fldChar w:fldCharType="end"/>
      </w:r>
      <w:r w:rsidRPr="0028721D">
        <w:rPr>
          <w:rFonts w:ascii="Arial" w:hAnsi="Arial" w:cs="Arial"/>
          <w:color w:val="464849"/>
          <w:sz w:val="22"/>
          <w:szCs w:val="22"/>
        </w:rPr>
        <w:t xml:space="preserve">: </w:t>
      </w:r>
      <w:ins w:id="288" w:author="Hoang Thanh Ha" w:date="2019-12-18T14:55:00Z">
        <w:r w:rsidR="003A4318" w:rsidRPr="0028721D">
          <w:rPr>
            <w:rFonts w:ascii="Arial" w:hAnsi="Arial" w:cs="Arial"/>
            <w:color w:val="464849"/>
            <w:sz w:val="22"/>
            <w:szCs w:val="22"/>
          </w:rPr>
          <w:t>KT2</w:t>
        </w:r>
        <w:r w:rsidR="003A4318">
          <w:rPr>
            <w:rFonts w:ascii="Arial" w:hAnsi="Arial" w:cs="Arial"/>
            <w:color w:val="464849"/>
            <w:sz w:val="22"/>
            <w:szCs w:val="22"/>
          </w:rPr>
          <w:t xml:space="preserve">B </w:t>
        </w:r>
        <w:r w:rsidR="003A4318" w:rsidRPr="0028721D">
          <w:rPr>
            <w:rFonts w:ascii="Arial" w:hAnsi="Arial" w:cs="Arial"/>
            <w:color w:val="464849"/>
            <w:sz w:val="22"/>
            <w:szCs w:val="22"/>
          </w:rPr>
          <w:t xml:space="preserve">biogas plant </w:t>
        </w:r>
        <w:r w:rsidR="003A4318">
          <w:rPr>
            <w:rFonts w:ascii="Arial" w:hAnsi="Arial" w:cs="Arial"/>
            <w:color w:val="464849"/>
            <w:sz w:val="22"/>
            <w:szCs w:val="22"/>
          </w:rPr>
          <w:t xml:space="preserve">example </w:t>
        </w:r>
        <w:r w:rsidR="003A4318" w:rsidRPr="0028721D">
          <w:rPr>
            <w:rFonts w:ascii="Arial" w:hAnsi="Arial" w:cs="Arial"/>
            <w:color w:val="464849"/>
            <w:sz w:val="22"/>
            <w:szCs w:val="22"/>
          </w:rPr>
          <w:t>design</w:t>
        </w:r>
      </w:ins>
      <w:del w:id="289" w:author="Hoang Thanh Ha" w:date="2019-12-18T14:55:00Z">
        <w:r w:rsidRPr="0028721D" w:rsidDel="003A4318">
          <w:rPr>
            <w:rFonts w:ascii="Arial" w:hAnsi="Arial" w:cs="Arial"/>
            <w:color w:val="464849"/>
            <w:sz w:val="22"/>
            <w:szCs w:val="22"/>
          </w:rPr>
          <w:delText>Blueprint of the KT</w:delText>
        </w:r>
      </w:del>
      <w:del w:id="290" w:author="Hoang Thanh Ha" w:date="2019-12-17T16:28:00Z">
        <w:r w:rsidRPr="0028721D" w:rsidDel="00BD5356">
          <w:rPr>
            <w:rFonts w:ascii="Arial" w:hAnsi="Arial" w:cs="Arial"/>
            <w:color w:val="464849"/>
            <w:sz w:val="22"/>
            <w:szCs w:val="22"/>
          </w:rPr>
          <w:delText>.</w:delText>
        </w:r>
      </w:del>
      <w:del w:id="291" w:author="Hoang Thanh Ha" w:date="2019-12-18T14:55:00Z">
        <w:r w:rsidRPr="0028721D" w:rsidDel="003A4318">
          <w:rPr>
            <w:rFonts w:ascii="Arial" w:hAnsi="Arial" w:cs="Arial"/>
            <w:color w:val="464849"/>
            <w:sz w:val="22"/>
            <w:szCs w:val="22"/>
          </w:rPr>
          <w:delText>2 biogas plant design</w:delText>
        </w:r>
      </w:del>
    </w:p>
    <w:p w14:paraId="2514FD30" w14:textId="77777777" w:rsidR="00520D07" w:rsidRDefault="00520D07" w:rsidP="00FB3525">
      <w:pPr>
        <w:spacing w:line="276" w:lineRule="auto"/>
        <w:jc w:val="both"/>
        <w:rPr>
          <w:ins w:id="292" w:author="Hoang Thanh Ha" w:date="2019-12-17T16:27:00Z"/>
          <w:rFonts w:ascii="Arial" w:hAnsi="Arial" w:cs="Arial"/>
          <w:color w:val="464849"/>
          <w:sz w:val="22"/>
          <w:szCs w:val="22"/>
          <w:lang w:eastAsia="ja-JP"/>
        </w:rPr>
      </w:pPr>
    </w:p>
    <w:p w14:paraId="1853C13B" w14:textId="14BAD87E" w:rsidR="00BD5356" w:rsidRPr="0028721D" w:rsidDel="00BD5356" w:rsidRDefault="00BD5356" w:rsidP="00FB3525">
      <w:pPr>
        <w:spacing w:line="276" w:lineRule="auto"/>
        <w:jc w:val="both"/>
        <w:rPr>
          <w:del w:id="293" w:author="Hoang Thanh Ha" w:date="2019-12-17T16:28:00Z"/>
          <w:rFonts w:ascii="Arial" w:hAnsi="Arial" w:cs="Arial"/>
          <w:color w:val="464849"/>
          <w:sz w:val="22"/>
          <w:szCs w:val="22"/>
          <w:lang w:eastAsia="ja-JP"/>
        </w:rPr>
      </w:pPr>
    </w:p>
    <w:p w14:paraId="5F8F8582" w14:textId="77777777" w:rsidR="00BD5356" w:rsidRPr="00BD5356" w:rsidRDefault="00BD5356" w:rsidP="00BD5356">
      <w:pPr>
        <w:rPr>
          <w:ins w:id="294" w:author="Hoang Thanh Ha" w:date="2019-12-17T16:27:00Z"/>
        </w:rPr>
      </w:pPr>
    </w:p>
    <w:p w14:paraId="3141D362" w14:textId="5F61D6F5" w:rsidR="00520D07" w:rsidRPr="0028721D" w:rsidRDefault="00520D07" w:rsidP="00FB3525">
      <w:pPr>
        <w:spacing w:line="276" w:lineRule="auto"/>
        <w:jc w:val="both"/>
        <w:rPr>
          <w:rFonts w:ascii="Arial" w:hAnsi="Arial" w:cs="Arial"/>
          <w:color w:val="464849"/>
          <w:sz w:val="22"/>
          <w:szCs w:val="22"/>
        </w:rPr>
      </w:pPr>
      <w:r w:rsidRPr="0028721D">
        <w:rPr>
          <w:rFonts w:ascii="Arial" w:hAnsi="Arial" w:cs="Arial"/>
          <w:color w:val="464849"/>
          <w:sz w:val="22"/>
          <w:szCs w:val="22"/>
        </w:rPr>
        <w:t xml:space="preserve">Although the KT.1 model optimizes material economy best, it needs deeper excavation. For areas with a </w:t>
      </w:r>
      <w:r w:rsidR="000B017E" w:rsidRPr="0028721D">
        <w:rPr>
          <w:rFonts w:ascii="Arial" w:hAnsi="Arial" w:cs="Arial"/>
          <w:color w:val="464849"/>
          <w:sz w:val="22"/>
          <w:szCs w:val="22"/>
        </w:rPr>
        <w:t>high-water</w:t>
      </w:r>
      <w:r w:rsidRPr="0028721D">
        <w:rPr>
          <w:rFonts w:ascii="Arial" w:hAnsi="Arial" w:cs="Arial"/>
          <w:color w:val="464849"/>
          <w:sz w:val="22"/>
          <w:szCs w:val="22"/>
        </w:rPr>
        <w:t xml:space="preserve"> table or rocky ground, the KT.2 is then better suited. </w:t>
      </w:r>
    </w:p>
    <w:p w14:paraId="4557323D" w14:textId="77777777" w:rsidR="00520D07" w:rsidRPr="0028721D" w:rsidRDefault="00520D07" w:rsidP="00FB3525">
      <w:pPr>
        <w:spacing w:line="276" w:lineRule="auto"/>
        <w:jc w:val="both"/>
        <w:rPr>
          <w:rFonts w:ascii="Arial" w:hAnsi="Arial" w:cs="Arial"/>
          <w:color w:val="464849"/>
          <w:sz w:val="22"/>
          <w:szCs w:val="22"/>
        </w:rPr>
      </w:pPr>
    </w:p>
    <w:p w14:paraId="3D2F2D9F" w14:textId="77777777" w:rsidR="00520D07" w:rsidRPr="0028721D" w:rsidRDefault="00520D07" w:rsidP="00FB3525">
      <w:pPr>
        <w:spacing w:line="276" w:lineRule="auto"/>
        <w:jc w:val="both"/>
        <w:rPr>
          <w:rFonts w:ascii="Arial" w:hAnsi="Arial" w:cs="Arial"/>
          <w:color w:val="464849"/>
          <w:sz w:val="22"/>
          <w:szCs w:val="22"/>
          <w:lang w:eastAsia="zh-CN" w:bidi="km-KH"/>
        </w:rPr>
      </w:pPr>
      <w:r w:rsidRPr="0028721D">
        <w:rPr>
          <w:rFonts w:ascii="Arial" w:hAnsi="Arial" w:cs="Arial"/>
          <w:color w:val="464849"/>
          <w:sz w:val="22"/>
          <w:szCs w:val="22"/>
        </w:rPr>
        <w:t xml:space="preserve">For both models, design variations allow for the type of manure (pig and cattle/buffalo), the dilution ratios of water and manure (1/1, 2/1 and 3/1) and the specific climatic conditions (the North with a cold winter and the South with a warm winter). The </w:t>
      </w:r>
      <w:proofErr w:type="spellStart"/>
      <w:r w:rsidRPr="0028721D">
        <w:rPr>
          <w:rFonts w:ascii="Arial" w:hAnsi="Arial" w:cs="Arial"/>
          <w:color w:val="464849"/>
          <w:sz w:val="22"/>
          <w:szCs w:val="22"/>
        </w:rPr>
        <w:t>programme</w:t>
      </w:r>
      <w:proofErr w:type="spellEnd"/>
      <w:r w:rsidRPr="0028721D">
        <w:rPr>
          <w:rFonts w:ascii="Arial" w:hAnsi="Arial" w:cs="Arial"/>
          <w:color w:val="464849"/>
          <w:sz w:val="22"/>
          <w:szCs w:val="22"/>
        </w:rPr>
        <w:t xml:space="preserve"> uses an elaborate design manual, combining over 100 design variations</w:t>
      </w:r>
    </w:p>
    <w:p w14:paraId="55F5EFF9" w14:textId="77777777" w:rsidR="00520D07" w:rsidRPr="0028721D" w:rsidRDefault="00520D07" w:rsidP="00FB3525">
      <w:pPr>
        <w:spacing w:line="276" w:lineRule="auto"/>
        <w:jc w:val="both"/>
        <w:rPr>
          <w:rFonts w:ascii="Arial" w:hAnsi="Arial" w:cs="Arial"/>
          <w:color w:val="464849"/>
          <w:sz w:val="22"/>
          <w:szCs w:val="22"/>
          <w:lang w:eastAsia="ja-JP"/>
        </w:rPr>
      </w:pPr>
    </w:p>
    <w:p w14:paraId="5703FAAC" w14:textId="77777777" w:rsidR="00520D07" w:rsidRPr="0028721D" w:rsidRDefault="00520D07" w:rsidP="005F2CCA">
      <w:pPr>
        <w:pStyle w:val="Heading2"/>
      </w:pPr>
      <w:bookmarkStart w:id="295" w:name="_Toc366575279"/>
      <w:bookmarkStart w:id="296" w:name="_Toc397093508"/>
      <w:bookmarkStart w:id="297" w:name="_Toc454270486"/>
      <w:bookmarkStart w:id="298" w:name="_Toc28007287"/>
      <w:r w:rsidRPr="0028721D">
        <w:t>B.2.</w:t>
      </w:r>
      <w:r w:rsidRPr="0028721D">
        <w:tab/>
        <w:t>Post registration changes</w:t>
      </w:r>
      <w:bookmarkEnd w:id="295"/>
      <w:bookmarkEnd w:id="296"/>
      <w:bookmarkEnd w:id="297"/>
      <w:bookmarkEnd w:id="298"/>
    </w:p>
    <w:p w14:paraId="4EB482CF" w14:textId="77777777" w:rsidR="00520D07" w:rsidRPr="0028721D" w:rsidRDefault="00520D07" w:rsidP="00FB3525">
      <w:pPr>
        <w:pStyle w:val="RegTypePara"/>
        <w:jc w:val="both"/>
        <w:rPr>
          <w:b/>
          <w:color w:val="464849"/>
          <w:sz w:val="22"/>
          <w:szCs w:val="22"/>
        </w:rPr>
      </w:pPr>
      <w:r w:rsidRPr="0028721D">
        <w:rPr>
          <w:b/>
          <w:color w:val="464849"/>
          <w:sz w:val="22"/>
          <w:szCs w:val="22"/>
        </w:rPr>
        <w:t>B.2.1.</w:t>
      </w:r>
      <w:r w:rsidRPr="0028721D">
        <w:rPr>
          <w:b/>
          <w:color w:val="464849"/>
          <w:sz w:val="22"/>
          <w:szCs w:val="22"/>
        </w:rPr>
        <w:tab/>
        <w:t>Temporary deviations from registered monitoring plan or applied methodology</w:t>
      </w:r>
    </w:p>
    <w:p w14:paraId="7E0B0F5E" w14:textId="77777777" w:rsidR="00520D07" w:rsidRPr="0028721D" w:rsidRDefault="00520D07" w:rsidP="00921133">
      <w:pPr>
        <w:pStyle w:val="RegTypePara"/>
        <w:jc w:val="both"/>
        <w:rPr>
          <w:bCs/>
          <w:color w:val="464849"/>
          <w:sz w:val="22"/>
          <w:szCs w:val="22"/>
          <w:lang w:val="pt-PT"/>
        </w:rPr>
      </w:pPr>
      <w:r w:rsidRPr="0028721D">
        <w:rPr>
          <w:bCs/>
          <w:color w:val="464849"/>
          <w:sz w:val="22"/>
          <w:szCs w:val="22"/>
          <w:lang w:val="pt-PT"/>
        </w:rPr>
        <w:lastRenderedPageBreak/>
        <w:t>&gt;&gt; N/A</w:t>
      </w:r>
    </w:p>
    <w:p w14:paraId="095996FE" w14:textId="0864833D" w:rsidR="00520D07" w:rsidRPr="0028721D" w:rsidRDefault="00CC2E09" w:rsidP="00FB3525">
      <w:pPr>
        <w:pStyle w:val="RegTypePara"/>
        <w:spacing w:before="180"/>
        <w:jc w:val="both"/>
        <w:rPr>
          <w:b/>
          <w:color w:val="464849"/>
          <w:sz w:val="22"/>
          <w:szCs w:val="22"/>
          <w:lang w:val="pt-PT"/>
        </w:rPr>
      </w:pPr>
      <w:r w:rsidRPr="0028721D">
        <w:rPr>
          <w:bCs/>
          <w:color w:val="464849"/>
          <w:sz w:val="22"/>
          <w:szCs w:val="22"/>
          <w:lang w:val="pt-PT"/>
        </w:rPr>
        <w:t xml:space="preserve"> </w:t>
      </w:r>
      <w:r w:rsidR="00520D07" w:rsidRPr="0028721D">
        <w:rPr>
          <w:b/>
          <w:color w:val="464849"/>
          <w:sz w:val="22"/>
          <w:szCs w:val="22"/>
          <w:lang w:val="pt-PT"/>
        </w:rPr>
        <w:t>B.2.2.</w:t>
      </w:r>
      <w:r w:rsidR="00520D07" w:rsidRPr="0028721D">
        <w:rPr>
          <w:b/>
          <w:color w:val="464849"/>
          <w:sz w:val="22"/>
          <w:szCs w:val="22"/>
          <w:lang w:val="pt-PT"/>
        </w:rPr>
        <w:tab/>
        <w:t>Corrections</w:t>
      </w:r>
    </w:p>
    <w:p w14:paraId="4D023BE8" w14:textId="77777777" w:rsidR="00520D07" w:rsidRPr="0028721D" w:rsidRDefault="00520D07" w:rsidP="00FB3525">
      <w:pPr>
        <w:pStyle w:val="RegTypePara"/>
        <w:jc w:val="both"/>
        <w:rPr>
          <w:bCs/>
          <w:color w:val="464849"/>
          <w:sz w:val="22"/>
          <w:szCs w:val="22"/>
          <w:lang w:val="pt-PT"/>
        </w:rPr>
      </w:pPr>
      <w:r w:rsidRPr="0028721D">
        <w:rPr>
          <w:bCs/>
          <w:color w:val="464849"/>
          <w:sz w:val="22"/>
          <w:szCs w:val="22"/>
          <w:lang w:val="pt-PT"/>
        </w:rPr>
        <w:t>&gt;&gt; N/A</w:t>
      </w:r>
    </w:p>
    <w:p w14:paraId="69C0FE82" w14:textId="77777777" w:rsidR="00520D07" w:rsidRPr="0028721D" w:rsidRDefault="00520D07" w:rsidP="00FB3525">
      <w:pPr>
        <w:pStyle w:val="RegTypePara"/>
        <w:jc w:val="both"/>
        <w:rPr>
          <w:bCs/>
          <w:color w:val="464849"/>
          <w:sz w:val="22"/>
          <w:szCs w:val="22"/>
          <w:lang w:val="pt-PT"/>
        </w:rPr>
      </w:pPr>
    </w:p>
    <w:p w14:paraId="2BF0A927" w14:textId="77777777" w:rsidR="00520D07" w:rsidRPr="0028721D" w:rsidRDefault="00520D07" w:rsidP="00FB3525">
      <w:pPr>
        <w:pStyle w:val="RegTypePara"/>
        <w:spacing w:before="180"/>
        <w:jc w:val="both"/>
        <w:rPr>
          <w:b/>
          <w:color w:val="464849"/>
          <w:sz w:val="22"/>
          <w:szCs w:val="22"/>
        </w:rPr>
      </w:pPr>
      <w:r w:rsidRPr="0028721D">
        <w:rPr>
          <w:b/>
          <w:color w:val="464849"/>
          <w:sz w:val="22"/>
          <w:szCs w:val="22"/>
        </w:rPr>
        <w:t>B.2.3.</w:t>
      </w:r>
      <w:r w:rsidRPr="0028721D">
        <w:rPr>
          <w:b/>
          <w:color w:val="464849"/>
          <w:sz w:val="22"/>
          <w:szCs w:val="22"/>
        </w:rPr>
        <w:tab/>
        <w:t>Permanent changes from registered monitoring plan or applied methodology</w:t>
      </w:r>
    </w:p>
    <w:p w14:paraId="2EE4E7F3" w14:textId="372BDCC3" w:rsidR="00520D07" w:rsidRDefault="00520D07" w:rsidP="00FB3525">
      <w:pPr>
        <w:pStyle w:val="RegTypePara"/>
        <w:jc w:val="both"/>
        <w:rPr>
          <w:bCs/>
          <w:color w:val="464849"/>
          <w:sz w:val="22"/>
          <w:szCs w:val="22"/>
        </w:rPr>
      </w:pPr>
    </w:p>
    <w:p w14:paraId="28C0FEAE" w14:textId="3C1B9D8C" w:rsidR="00100EFC" w:rsidRDefault="00100EFC" w:rsidP="00FB3525">
      <w:pPr>
        <w:pStyle w:val="RegTypePara"/>
        <w:jc w:val="both"/>
        <w:rPr>
          <w:bCs/>
          <w:color w:val="464849"/>
          <w:sz w:val="22"/>
          <w:szCs w:val="22"/>
        </w:rPr>
      </w:pPr>
      <w:r>
        <w:rPr>
          <w:bCs/>
          <w:color w:val="464849"/>
          <w:sz w:val="22"/>
          <w:szCs w:val="22"/>
        </w:rPr>
        <w:t>The below change was proposed during MP3, please refer to section C.1 of the MR</w:t>
      </w:r>
      <w:ins w:id="299" w:author="Hoang Thanh Ha" w:date="2019-12-17T13:54:00Z">
        <w:r w:rsidR="00BA749D">
          <w:rPr>
            <w:bCs/>
            <w:color w:val="464849"/>
            <w:sz w:val="22"/>
            <w:szCs w:val="22"/>
          </w:rPr>
          <w:t xml:space="preserve"> for MP3</w:t>
        </w:r>
      </w:ins>
      <w:r>
        <w:rPr>
          <w:bCs/>
          <w:color w:val="464849"/>
          <w:sz w:val="22"/>
          <w:szCs w:val="22"/>
        </w:rPr>
        <w:t xml:space="preserve"> and section B.7.2 of the PDD version 4 “</w:t>
      </w:r>
      <w:r w:rsidRPr="00100EFC">
        <w:rPr>
          <w:bCs/>
          <w:color w:val="464849"/>
          <w:sz w:val="22"/>
          <w:szCs w:val="22"/>
        </w:rPr>
        <w:t xml:space="preserve">PDD </w:t>
      </w:r>
      <w:proofErr w:type="spellStart"/>
      <w:r w:rsidRPr="00100EFC">
        <w:rPr>
          <w:bCs/>
          <w:color w:val="464849"/>
          <w:sz w:val="22"/>
          <w:szCs w:val="22"/>
        </w:rPr>
        <w:t>BPD_Deviation</w:t>
      </w:r>
      <w:proofErr w:type="spellEnd"/>
      <w:r w:rsidRPr="00100EFC">
        <w:rPr>
          <w:bCs/>
          <w:color w:val="464849"/>
          <w:sz w:val="22"/>
          <w:szCs w:val="22"/>
        </w:rPr>
        <w:t xml:space="preserve"> of monitoring plan_v4.0_20170911.pdf</w:t>
      </w:r>
      <w:r>
        <w:rPr>
          <w:bCs/>
          <w:color w:val="464849"/>
          <w:sz w:val="22"/>
          <w:szCs w:val="22"/>
        </w:rPr>
        <w:t>”</w:t>
      </w:r>
      <w:r w:rsidR="006A2BD4">
        <w:rPr>
          <w:bCs/>
          <w:color w:val="464849"/>
          <w:sz w:val="22"/>
          <w:szCs w:val="22"/>
        </w:rPr>
        <w:t>:</w:t>
      </w:r>
    </w:p>
    <w:p w14:paraId="3B34F97E" w14:textId="77777777" w:rsidR="00100EFC" w:rsidRDefault="00100EFC" w:rsidP="00FB3525">
      <w:pPr>
        <w:pStyle w:val="RegTypePara"/>
        <w:jc w:val="both"/>
        <w:rPr>
          <w:bCs/>
          <w:color w:val="464849"/>
          <w:sz w:val="22"/>
          <w:szCs w:val="22"/>
        </w:rPr>
      </w:pPr>
    </w:p>
    <w:p w14:paraId="34A8E0E6" w14:textId="77777777" w:rsidR="00100EFC" w:rsidRPr="00100EFC" w:rsidRDefault="00100EFC" w:rsidP="00100EFC">
      <w:pPr>
        <w:spacing w:line="276" w:lineRule="auto"/>
        <w:jc w:val="both"/>
        <w:rPr>
          <w:rFonts w:ascii="Arial" w:hAnsi="Arial" w:cs="Arial"/>
          <w:color w:val="464849"/>
          <w:sz w:val="22"/>
          <w:szCs w:val="22"/>
        </w:rPr>
      </w:pPr>
      <w:r w:rsidRPr="00100EFC">
        <w:rPr>
          <w:rFonts w:ascii="Arial" w:hAnsi="Arial" w:cs="Arial"/>
          <w:color w:val="464849"/>
          <w:sz w:val="22"/>
          <w:szCs w:val="22"/>
        </w:rPr>
        <w:t xml:space="preserve">BPD applies three monitoring methods </w:t>
      </w:r>
    </w:p>
    <w:p w14:paraId="4DC8B4B1" w14:textId="77777777" w:rsidR="00100EFC" w:rsidRPr="00100EFC" w:rsidRDefault="00100EFC" w:rsidP="00100EFC">
      <w:pPr>
        <w:pStyle w:val="ListParagraph"/>
        <w:numPr>
          <w:ilvl w:val="0"/>
          <w:numId w:val="26"/>
        </w:numPr>
        <w:spacing w:line="276" w:lineRule="auto"/>
        <w:jc w:val="both"/>
        <w:rPr>
          <w:rFonts w:ascii="Arial" w:hAnsi="Arial" w:cs="Arial"/>
          <w:color w:val="464849"/>
          <w:szCs w:val="22"/>
        </w:rPr>
      </w:pPr>
      <w:r w:rsidRPr="00100EFC">
        <w:rPr>
          <w:rFonts w:ascii="Arial" w:hAnsi="Arial" w:cs="Arial"/>
          <w:color w:val="464849"/>
          <w:szCs w:val="22"/>
        </w:rPr>
        <w:t xml:space="preserve">Quality control measures </w:t>
      </w:r>
    </w:p>
    <w:p w14:paraId="27C8BBAD" w14:textId="77777777" w:rsidR="00100EFC" w:rsidRPr="00100EFC" w:rsidRDefault="00100EFC" w:rsidP="00100EFC">
      <w:pPr>
        <w:pStyle w:val="ListParagraph"/>
        <w:numPr>
          <w:ilvl w:val="0"/>
          <w:numId w:val="26"/>
        </w:numPr>
        <w:spacing w:line="276" w:lineRule="auto"/>
        <w:jc w:val="both"/>
        <w:rPr>
          <w:rFonts w:ascii="Arial" w:hAnsi="Arial" w:cs="Arial"/>
          <w:color w:val="464849"/>
          <w:szCs w:val="22"/>
        </w:rPr>
      </w:pPr>
      <w:r w:rsidRPr="00100EFC">
        <w:rPr>
          <w:rFonts w:ascii="Arial" w:hAnsi="Arial" w:cs="Arial"/>
          <w:color w:val="464849"/>
          <w:szCs w:val="22"/>
        </w:rPr>
        <w:t xml:space="preserve">Carbon monitoring survey </w:t>
      </w:r>
    </w:p>
    <w:p w14:paraId="5AD4995D" w14:textId="77777777" w:rsidR="00100EFC" w:rsidRPr="00100EFC" w:rsidRDefault="00100EFC" w:rsidP="00100EFC">
      <w:pPr>
        <w:pStyle w:val="ListParagraph"/>
        <w:numPr>
          <w:ilvl w:val="0"/>
          <w:numId w:val="26"/>
        </w:numPr>
        <w:spacing w:line="276" w:lineRule="auto"/>
        <w:jc w:val="both"/>
        <w:rPr>
          <w:rFonts w:ascii="Arial" w:hAnsi="Arial" w:cs="Arial"/>
          <w:color w:val="464849"/>
          <w:szCs w:val="22"/>
        </w:rPr>
      </w:pPr>
      <w:r w:rsidRPr="00100EFC">
        <w:rPr>
          <w:rFonts w:ascii="Arial" w:hAnsi="Arial" w:cs="Arial"/>
          <w:color w:val="464849"/>
          <w:szCs w:val="22"/>
        </w:rPr>
        <w:t xml:space="preserve">Usage survey </w:t>
      </w:r>
    </w:p>
    <w:p w14:paraId="290C637F" w14:textId="77777777" w:rsidR="00100EFC" w:rsidRPr="00100EFC" w:rsidRDefault="00100EFC" w:rsidP="00100EFC">
      <w:pPr>
        <w:spacing w:line="276" w:lineRule="auto"/>
        <w:jc w:val="both"/>
        <w:rPr>
          <w:rFonts w:ascii="Arial" w:hAnsi="Arial" w:cs="Arial"/>
          <w:color w:val="464849"/>
          <w:sz w:val="22"/>
          <w:szCs w:val="22"/>
        </w:rPr>
      </w:pPr>
    </w:p>
    <w:p w14:paraId="5B51C964" w14:textId="3492016A" w:rsidR="00100EFC" w:rsidRPr="00100EFC" w:rsidRDefault="00BA749D" w:rsidP="00BA749D">
      <w:pPr>
        <w:pStyle w:val="Caption"/>
        <w:rPr>
          <w:i/>
        </w:rPr>
      </w:pPr>
      <w:bookmarkStart w:id="300" w:name="_Toc495504082"/>
      <w:ins w:id="301" w:author="Hoang Thanh Ha" w:date="2019-12-17T13:54:00Z">
        <w:r>
          <w:t xml:space="preserve">Section </w:t>
        </w:r>
      </w:ins>
      <w:r w:rsidR="00100EFC" w:rsidRPr="00100EFC">
        <w:t>C.1</w:t>
      </w:r>
      <w:ins w:id="302" w:author="Hoang Thanh Ha" w:date="2019-12-17T13:54:00Z">
        <w:r>
          <w:t xml:space="preserve"> of the MR for MP3:</w:t>
        </w:r>
      </w:ins>
      <w:del w:id="303" w:author="Hoang Thanh Ha" w:date="2019-12-17T13:54:00Z">
        <w:r w:rsidR="00100EFC" w:rsidRPr="00100EFC" w:rsidDel="00BA749D">
          <w:delText>.</w:delText>
        </w:r>
      </w:del>
      <w:r w:rsidR="00100EFC" w:rsidRPr="00100EFC">
        <w:t xml:space="preserve"> Quality control monitoring</w:t>
      </w:r>
      <w:bookmarkEnd w:id="300"/>
    </w:p>
    <w:p w14:paraId="6BA7DB64" w14:textId="77777777" w:rsidR="00100EFC" w:rsidRPr="00100EFC" w:rsidRDefault="00100EFC" w:rsidP="00100EFC">
      <w:pPr>
        <w:spacing w:line="276" w:lineRule="auto"/>
        <w:jc w:val="both"/>
        <w:rPr>
          <w:rFonts w:ascii="Arial" w:hAnsi="Arial" w:cs="Arial"/>
          <w:color w:val="464849"/>
          <w:sz w:val="22"/>
          <w:szCs w:val="22"/>
        </w:rPr>
      </w:pPr>
      <w:r w:rsidRPr="00100EFC">
        <w:rPr>
          <w:rFonts w:ascii="Arial" w:hAnsi="Arial" w:cs="Arial"/>
          <w:color w:val="464849"/>
          <w:sz w:val="22"/>
          <w:szCs w:val="22"/>
        </w:rPr>
        <w:t>The Quality control (QC) on construction is executed by a number of persons: DT (District Technician), PT (Provincial Technician), BPD (Biogas Project Division), PBPD (Provincial Biogas Project Division), IQC (Independent Quality Control), the masons and through the independent Biogas user survey. The objectives are:</w:t>
      </w:r>
    </w:p>
    <w:p w14:paraId="219871E8" w14:textId="77777777" w:rsidR="00100EFC" w:rsidRPr="00100EFC" w:rsidRDefault="00100EFC" w:rsidP="00100EFC">
      <w:pPr>
        <w:pStyle w:val="NoSpacing"/>
        <w:numPr>
          <w:ilvl w:val="0"/>
          <w:numId w:val="25"/>
        </w:numPr>
        <w:rPr>
          <w:color w:val="464849"/>
        </w:rPr>
      </w:pPr>
      <w:r w:rsidRPr="00100EFC">
        <w:rPr>
          <w:color w:val="464849"/>
        </w:rPr>
        <w:t xml:space="preserve">Guarantee the accomplishment of a unique standard for the unification of all steps of QC at all </w:t>
      </w:r>
      <w:proofErr w:type="gramStart"/>
      <w:r w:rsidRPr="00100EFC">
        <w:rPr>
          <w:color w:val="464849"/>
        </w:rPr>
        <w:t>levels;</w:t>
      </w:r>
      <w:proofErr w:type="gramEnd"/>
    </w:p>
    <w:p w14:paraId="70569E61" w14:textId="77777777" w:rsidR="00100EFC" w:rsidRPr="00100EFC" w:rsidRDefault="00100EFC" w:rsidP="00100EFC">
      <w:pPr>
        <w:pStyle w:val="NoSpacing"/>
        <w:numPr>
          <w:ilvl w:val="0"/>
          <w:numId w:val="25"/>
        </w:numPr>
        <w:rPr>
          <w:color w:val="464849"/>
        </w:rPr>
      </w:pPr>
      <w:r w:rsidRPr="00100EFC">
        <w:rPr>
          <w:color w:val="464849"/>
        </w:rPr>
        <w:t xml:space="preserve">Manage QC in accordance with the project requirements, at all </w:t>
      </w:r>
      <w:proofErr w:type="gramStart"/>
      <w:r w:rsidRPr="00100EFC">
        <w:rPr>
          <w:color w:val="464849"/>
        </w:rPr>
        <w:t>levels;</w:t>
      </w:r>
      <w:proofErr w:type="gramEnd"/>
    </w:p>
    <w:p w14:paraId="4606EBEB" w14:textId="77777777" w:rsidR="00100EFC" w:rsidRPr="00100EFC" w:rsidRDefault="00100EFC" w:rsidP="00100EFC">
      <w:pPr>
        <w:pStyle w:val="NoSpacing"/>
        <w:numPr>
          <w:ilvl w:val="0"/>
          <w:numId w:val="25"/>
        </w:numPr>
        <w:rPr>
          <w:color w:val="464849"/>
        </w:rPr>
      </w:pPr>
      <w:r w:rsidRPr="00100EFC">
        <w:rPr>
          <w:color w:val="464849"/>
        </w:rPr>
        <w:t xml:space="preserve">Make sure that biogas plants are constructed under the project standard in terms of </w:t>
      </w:r>
      <w:proofErr w:type="gramStart"/>
      <w:r w:rsidRPr="00100EFC">
        <w:rPr>
          <w:color w:val="464849"/>
        </w:rPr>
        <w:t>design;</w:t>
      </w:r>
      <w:proofErr w:type="gramEnd"/>
    </w:p>
    <w:p w14:paraId="129579CE" w14:textId="77777777" w:rsidR="00100EFC" w:rsidRPr="00100EFC" w:rsidRDefault="00100EFC" w:rsidP="00100EFC">
      <w:pPr>
        <w:pStyle w:val="NoSpacing"/>
        <w:numPr>
          <w:ilvl w:val="0"/>
          <w:numId w:val="25"/>
        </w:numPr>
        <w:rPr>
          <w:color w:val="464849"/>
        </w:rPr>
      </w:pPr>
      <w:r w:rsidRPr="00100EFC">
        <w:rPr>
          <w:color w:val="464849"/>
        </w:rPr>
        <w:t>Ensure subsidy provision for each household.</w:t>
      </w:r>
    </w:p>
    <w:p w14:paraId="0B6E88BD" w14:textId="77777777" w:rsidR="00100EFC" w:rsidRPr="00100EFC" w:rsidRDefault="00100EFC" w:rsidP="00100EFC">
      <w:pPr>
        <w:ind w:left="144"/>
        <w:jc w:val="both"/>
        <w:rPr>
          <w:rFonts w:ascii="Arial" w:hAnsi="Arial" w:cs="Arial"/>
          <w:b/>
          <w:color w:val="006E7A"/>
          <w:sz w:val="22"/>
        </w:rPr>
      </w:pPr>
    </w:p>
    <w:p w14:paraId="2A807747" w14:textId="77777777" w:rsidR="00100EFC" w:rsidRPr="00100EFC" w:rsidRDefault="00100EFC" w:rsidP="00100EFC">
      <w:pPr>
        <w:jc w:val="both"/>
        <w:rPr>
          <w:rFonts w:ascii="Arial" w:hAnsi="Arial" w:cs="Arial"/>
          <w:b/>
          <w:color w:val="006E7A"/>
          <w:sz w:val="22"/>
        </w:rPr>
      </w:pPr>
      <w:r w:rsidRPr="00100EFC">
        <w:rPr>
          <w:rFonts w:ascii="Arial" w:hAnsi="Arial" w:cs="Arial"/>
          <w:b/>
          <w:color w:val="006E7A"/>
          <w:sz w:val="22"/>
        </w:rPr>
        <w:t>Roles and responsibilities for monitoring</w:t>
      </w:r>
    </w:p>
    <w:p w14:paraId="1D6CB69D" w14:textId="77777777" w:rsidR="00100EFC" w:rsidRPr="00100EFC" w:rsidRDefault="00100EFC" w:rsidP="00100EFC">
      <w:pPr>
        <w:pStyle w:val="a"/>
        <w:spacing w:beforeLines="0" w:before="0" w:afterLines="0" w:after="60"/>
        <w:ind w:firstLineChars="0" w:firstLine="0"/>
        <w:rPr>
          <w:rFonts w:ascii="Arial" w:hAnsi="Arial" w:cs="Arial"/>
          <w:b w:val="0"/>
          <w:color w:val="464849"/>
          <w:sz w:val="22"/>
        </w:rPr>
      </w:pPr>
      <w:r w:rsidRPr="00100EFC">
        <w:rPr>
          <w:rFonts w:ascii="Arial" w:hAnsi="Arial" w:cs="Arial"/>
          <w:b w:val="0"/>
          <w:color w:val="464849"/>
          <w:sz w:val="22"/>
          <w:szCs w:val="22"/>
        </w:rPr>
        <w:t>The structure</w:t>
      </w:r>
      <w:r w:rsidRPr="00100EFC">
        <w:rPr>
          <w:rFonts w:ascii="Arial" w:hAnsi="Arial" w:cs="Arial"/>
          <w:b w:val="0"/>
          <w:color w:val="464849"/>
          <w:sz w:val="22"/>
        </w:rPr>
        <w:t xml:space="preserve"> of the monitoring </w:t>
      </w:r>
      <w:r w:rsidRPr="00100EFC">
        <w:rPr>
          <w:rFonts w:ascii="Arial" w:hAnsi="Arial" w:cs="Arial"/>
          <w:b w:val="0"/>
          <w:color w:val="464849"/>
          <w:sz w:val="22"/>
          <w:szCs w:val="22"/>
        </w:rPr>
        <w:t>group is as follows:</w:t>
      </w:r>
    </w:p>
    <w:p w14:paraId="6EA65403" w14:textId="77777777" w:rsidR="00100EFC" w:rsidRPr="00100EFC" w:rsidRDefault="00100EFC" w:rsidP="00100EFC">
      <w:pPr>
        <w:pStyle w:val="a"/>
        <w:spacing w:beforeLines="0" w:before="0" w:afterLines="0" w:after="60"/>
        <w:ind w:firstLineChars="0" w:firstLine="0"/>
        <w:rPr>
          <w:rFonts w:ascii="Arial" w:hAnsi="Arial" w:cs="Arial"/>
          <w:b w:val="0"/>
          <w:color w:val="464849"/>
          <w:sz w:val="22"/>
          <w:szCs w:val="22"/>
          <w:lang w:val="en-US"/>
        </w:rPr>
      </w:pPr>
      <w:r w:rsidRPr="00100EFC">
        <w:rPr>
          <w:rFonts w:ascii="Arial" w:hAnsi="Arial" w:cs="Arial"/>
          <w:b w:val="0"/>
          <w:noProof/>
          <w:color w:val="464849"/>
          <w:sz w:val="22"/>
          <w:szCs w:val="22"/>
          <w:lang w:val="en-US" w:eastAsia="en-US"/>
        </w:rPr>
        <mc:AlternateContent>
          <mc:Choice Requires="wpc">
            <w:drawing>
              <wp:inline distT="0" distB="0" distL="0" distR="0" wp14:anchorId="4AE0D6A0" wp14:editId="2E96A2F9">
                <wp:extent cx="5715000" cy="1619251"/>
                <wp:effectExtent l="0" t="0" r="0" b="0"/>
                <wp:docPr id="57" name="Canvas 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 name="AutoShape 80"/>
                        <wps:cNvSpPr>
                          <a:spLocks noChangeArrowheads="1"/>
                        </wps:cNvSpPr>
                        <wps:spPr bwMode="auto">
                          <a:xfrm>
                            <a:off x="2169160" y="166370"/>
                            <a:ext cx="1459865" cy="35052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5DF9FE" w14:textId="77777777" w:rsidR="00896A9D" w:rsidRPr="00596742" w:rsidRDefault="00896A9D" w:rsidP="00100EFC">
                              <w:pPr>
                                <w:jc w:val="center"/>
                                <w:rPr>
                                  <w:rFonts w:ascii="Calibri" w:hAnsi="Calibri"/>
                                  <w:color w:val="464849"/>
                                  <w:sz w:val="22"/>
                                </w:rPr>
                              </w:pPr>
                              <w:r w:rsidRPr="00596742">
                                <w:rPr>
                                  <w:rFonts w:ascii="Calibri" w:hAnsi="Calibri"/>
                                  <w:color w:val="464849"/>
                                  <w:sz w:val="22"/>
                                </w:rPr>
                                <w:t>BP</w:t>
                              </w:r>
                            </w:p>
                          </w:txbxContent>
                        </wps:txbx>
                        <wps:bodyPr rot="0" vert="horz" wrap="square" lIns="91440" tIns="45720" rIns="91440" bIns="45720" anchor="t" anchorCtr="0" upright="1">
                          <a:noAutofit/>
                        </wps:bodyPr>
                      </wps:wsp>
                      <wps:wsp>
                        <wps:cNvPr id="45" name="AutoShape 81"/>
                        <wps:cNvSpPr>
                          <a:spLocks noChangeArrowheads="1"/>
                        </wps:cNvSpPr>
                        <wps:spPr bwMode="auto">
                          <a:xfrm>
                            <a:off x="2171700" y="966470"/>
                            <a:ext cx="1371600" cy="34290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4C51DB" w14:textId="77777777" w:rsidR="00896A9D" w:rsidRPr="00596742" w:rsidRDefault="00896A9D" w:rsidP="00100EFC">
                              <w:pPr>
                                <w:jc w:val="center"/>
                                <w:rPr>
                                  <w:rFonts w:ascii="Calibri" w:hAnsi="Calibri"/>
                                  <w:color w:val="464849"/>
                                  <w:sz w:val="22"/>
                                </w:rPr>
                              </w:pPr>
                              <w:r w:rsidRPr="00596742">
                                <w:rPr>
                                  <w:rFonts w:ascii="Calibri" w:hAnsi="Calibri"/>
                                  <w:color w:val="464849"/>
                                  <w:sz w:val="22"/>
                                </w:rPr>
                                <w:t>Province technicians</w:t>
                              </w:r>
                            </w:p>
                          </w:txbxContent>
                        </wps:txbx>
                        <wps:bodyPr rot="0" vert="horz" wrap="square" lIns="91440" tIns="45720" rIns="91440" bIns="45720" anchor="t" anchorCtr="0" upright="1">
                          <a:noAutofit/>
                        </wps:bodyPr>
                      </wps:wsp>
                      <wps:wsp>
                        <wps:cNvPr id="46" name="AutoShape 82"/>
                        <wps:cNvSpPr>
                          <a:spLocks noChangeArrowheads="1"/>
                        </wps:cNvSpPr>
                        <wps:spPr bwMode="auto">
                          <a:xfrm>
                            <a:off x="133349" y="809625"/>
                            <a:ext cx="1800225" cy="657225"/>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ECE41A" w14:textId="77777777" w:rsidR="00896A9D" w:rsidRPr="00596742" w:rsidRDefault="00896A9D" w:rsidP="00100EFC">
                              <w:pPr>
                                <w:jc w:val="center"/>
                                <w:rPr>
                                  <w:rFonts w:ascii="Calibri" w:hAnsi="Calibri"/>
                                  <w:color w:val="464849"/>
                                  <w:sz w:val="22"/>
                                </w:rPr>
                              </w:pPr>
                              <w:r w:rsidRPr="00596742">
                                <w:rPr>
                                  <w:rFonts w:ascii="Calibri" w:hAnsi="Calibri"/>
                                  <w:color w:val="464849"/>
                                  <w:sz w:val="22"/>
                                </w:rPr>
                                <w:t>District technicians</w:t>
                              </w:r>
                              <w:r>
                                <w:rPr>
                                  <w:rFonts w:ascii="Calibri" w:hAnsi="Calibri"/>
                                  <w:color w:val="464849"/>
                                  <w:sz w:val="22"/>
                                </w:rPr>
                                <w:t>/</w:t>
                              </w:r>
                              <w:r w:rsidRPr="00F23FE6">
                                <w:t xml:space="preserve"> </w:t>
                              </w:r>
                              <w:r w:rsidRPr="00F23FE6">
                                <w:rPr>
                                  <w:rFonts w:ascii="Calibri" w:hAnsi="Calibri"/>
                                  <w:color w:val="464849"/>
                                  <w:sz w:val="22"/>
                                </w:rPr>
                                <w:t>Independent Quality Control</w:t>
                              </w:r>
                            </w:p>
                          </w:txbxContent>
                        </wps:txbx>
                        <wps:bodyPr rot="0" vert="horz" wrap="square" lIns="91440" tIns="45720" rIns="91440" bIns="45720" anchor="t" anchorCtr="0" upright="1">
                          <a:noAutofit/>
                        </wps:bodyPr>
                      </wps:wsp>
                      <wps:wsp>
                        <wps:cNvPr id="47" name="AutoShape 83"/>
                        <wps:cNvSpPr>
                          <a:spLocks noChangeArrowheads="1"/>
                        </wps:cNvSpPr>
                        <wps:spPr bwMode="auto">
                          <a:xfrm>
                            <a:off x="3886200" y="966470"/>
                            <a:ext cx="1651000" cy="34290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F76CFF" w14:textId="77777777" w:rsidR="00896A9D" w:rsidRDefault="00896A9D" w:rsidP="00100EFC">
                              <w:pPr>
                                <w:jc w:val="center"/>
                              </w:pPr>
                              <w:r w:rsidRPr="001639F7">
                                <w:rPr>
                                  <w:rFonts w:ascii="Calibri" w:hAnsi="Calibri" w:cs="Calibri"/>
                                  <w:color w:val="464849"/>
                                  <w:sz w:val="22"/>
                                </w:rPr>
                                <w:t>External Consultant</w:t>
                              </w:r>
                            </w:p>
                          </w:txbxContent>
                        </wps:txbx>
                        <wps:bodyPr rot="0" vert="horz" wrap="square" lIns="91440" tIns="45720" rIns="91440" bIns="45720" anchor="t" anchorCtr="0" upright="1">
                          <a:noAutofit/>
                        </wps:bodyPr>
                      </wps:wsp>
                      <wps:wsp>
                        <wps:cNvPr id="48" name="AutoShape 84"/>
                        <wps:cNvCnPr>
                          <a:cxnSpLocks noChangeShapeType="1"/>
                        </wps:cNvCnPr>
                        <wps:spPr bwMode="auto">
                          <a:xfrm>
                            <a:off x="2899410" y="516890"/>
                            <a:ext cx="635" cy="44958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AutoShape 85"/>
                        <wps:cNvCnPr>
                          <a:cxnSpLocks noChangeShapeType="1"/>
                        </wps:cNvCnPr>
                        <wps:spPr bwMode="auto">
                          <a:xfrm rot="16200000" flipH="1">
                            <a:off x="3580765" y="-164465"/>
                            <a:ext cx="449580" cy="1812290"/>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AutoShape 86"/>
                        <wps:cNvCnPr>
                          <a:cxnSpLocks noChangeShapeType="1"/>
                        </wps:cNvCnPr>
                        <wps:spPr bwMode="auto">
                          <a:xfrm flipH="1">
                            <a:off x="1933574" y="1137920"/>
                            <a:ext cx="238126" cy="31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AutoShape 87"/>
                        <wps:cNvSpPr>
                          <a:spLocks noChangeArrowheads="1"/>
                        </wps:cNvSpPr>
                        <wps:spPr bwMode="auto">
                          <a:xfrm>
                            <a:off x="4019550" y="173990"/>
                            <a:ext cx="1371600" cy="34290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1D4B47" w14:textId="77777777" w:rsidR="00896A9D" w:rsidRPr="00596742" w:rsidRDefault="00896A9D" w:rsidP="00100EFC">
                              <w:pPr>
                                <w:jc w:val="center"/>
                                <w:rPr>
                                  <w:rFonts w:ascii="Calibri" w:hAnsi="Calibri"/>
                                  <w:color w:val="464849"/>
                                  <w:sz w:val="22"/>
                                </w:rPr>
                              </w:pPr>
                              <w:r w:rsidRPr="00596742">
                                <w:rPr>
                                  <w:rFonts w:ascii="Calibri" w:hAnsi="Calibri"/>
                                  <w:color w:val="464849"/>
                                  <w:sz w:val="22"/>
                                </w:rPr>
                                <w:t>Nexus</w:t>
                              </w:r>
                            </w:p>
                          </w:txbxContent>
                        </wps:txbx>
                        <wps:bodyPr rot="0" vert="horz" wrap="square" lIns="91440" tIns="45720" rIns="91440" bIns="45720" anchor="t" anchorCtr="0" upright="1">
                          <a:noAutofit/>
                        </wps:bodyPr>
                      </wps:wsp>
                      <wps:wsp>
                        <wps:cNvPr id="52" name="AutoShape 88"/>
                        <wps:cNvCnPr>
                          <a:cxnSpLocks noChangeShapeType="1"/>
                        </wps:cNvCnPr>
                        <wps:spPr bwMode="auto">
                          <a:xfrm flipH="1">
                            <a:off x="3626485" y="345440"/>
                            <a:ext cx="3930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AE0D6A0" id="Canvas 57" o:spid="_x0000_s1026" editas="canvas" style="width:450pt;height:127.5pt;mso-position-horizontal-relative:char;mso-position-vertical-relative:line" coordsize="57150,16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6192;visibility:visible;mso-wrap-style:square">
                  <v:fill o:detectmouseclick="t"/>
                  <v:path o:connecttype="none"/>
                </v:shape>
                <v:shapetype id="_x0000_t109" coordsize="21600,21600" o:spt="109" path="m,l,21600r21600,l21600,xe">
                  <v:stroke joinstyle="miter"/>
                  <v:path gradientshapeok="t" o:connecttype="rect"/>
                </v:shapetype>
                <v:shape id="AutoShape 80" o:spid="_x0000_s1028" type="#_x0000_t109" style="position:absolute;left:21691;top:1663;width:14599;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LJcUA&#10;AADbAAAADwAAAGRycy9kb3ducmV2LnhtbESPQWvCQBSE7wX/w/IEL1I3aiwhdRURInrwYNpLb6/Z&#10;1ySYfRuya4z/vlsQehxm5htmvR1MI3rqXG1ZwXwWgSAurK65VPD5kb0mIJxH1thYJgUPcrDdjF7W&#10;mGp75wv1uS9FgLBLUUHlfZtK6YqKDLqZbYmD92M7gz7IrpS6w3uAm0YuouhNGqw5LFTY0r6i4prf&#10;jIJFMs0PfM6O8fdJZ7iaf/XT5UmpyXjYvYPwNPj/8LN91AriGP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WwslxQAAANsAAAAPAAAAAAAAAAAAAAAAAJgCAABkcnMv&#10;ZG93bnJldi54bWxQSwUGAAAAAAQABAD1AAAAigMAAAAA&#10;">
                  <v:textbox>
                    <w:txbxContent>
                      <w:p w14:paraId="175DF9FE" w14:textId="77777777" w:rsidR="00896A9D" w:rsidRPr="00596742" w:rsidRDefault="00896A9D" w:rsidP="00100EFC">
                        <w:pPr>
                          <w:jc w:val="center"/>
                          <w:rPr>
                            <w:rFonts w:ascii="Calibri" w:hAnsi="Calibri"/>
                            <w:color w:val="464849"/>
                            <w:sz w:val="22"/>
                          </w:rPr>
                        </w:pPr>
                        <w:r w:rsidRPr="00596742">
                          <w:rPr>
                            <w:rFonts w:ascii="Calibri" w:hAnsi="Calibri"/>
                            <w:color w:val="464849"/>
                            <w:sz w:val="22"/>
                          </w:rPr>
                          <w:t>BP</w:t>
                        </w:r>
                      </w:p>
                    </w:txbxContent>
                  </v:textbox>
                </v:shape>
                <v:shape id="AutoShape 81" o:spid="_x0000_s1029" type="#_x0000_t109" style="position:absolute;left:21717;top:9664;width:1371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euvsYA&#10;AADbAAAADwAAAGRycy9kb3ducmV2LnhtbESPQWvCQBSE7wX/w/IEL1I3plokdZVSiCSHHoy99Paa&#10;fU1Cs29Ddk3iv+8WCh6HmfmG2R8n04qBetdYVrBeRSCIS6sbrhR8XNLHHQjnkTW2lknBjRwcD7OH&#10;PSbajnymofCVCBB2CSqove8SKV1Zk0G3sh1x8L5tb9AH2VdS9zgGuGllHEXP0mDDYaHGjt5qKn+K&#10;q1EQ75bFid/TbPOV6xS3689h+ZQrtZhPry8gPE3+Hv5vZ1rBZgt/X8IPk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euvsYAAADbAAAADwAAAAAAAAAAAAAAAACYAgAAZHJz&#10;L2Rvd25yZXYueG1sUEsFBgAAAAAEAAQA9QAAAIsDAAAAAA==&#10;">
                  <v:textbox>
                    <w:txbxContent>
                      <w:p w14:paraId="0B4C51DB" w14:textId="77777777" w:rsidR="00896A9D" w:rsidRPr="00596742" w:rsidRDefault="00896A9D" w:rsidP="00100EFC">
                        <w:pPr>
                          <w:jc w:val="center"/>
                          <w:rPr>
                            <w:rFonts w:ascii="Calibri" w:hAnsi="Calibri"/>
                            <w:color w:val="464849"/>
                            <w:sz w:val="22"/>
                          </w:rPr>
                        </w:pPr>
                        <w:r w:rsidRPr="00596742">
                          <w:rPr>
                            <w:rFonts w:ascii="Calibri" w:hAnsi="Calibri"/>
                            <w:color w:val="464849"/>
                            <w:sz w:val="22"/>
                          </w:rPr>
                          <w:t>Province technicians</w:t>
                        </w:r>
                      </w:p>
                    </w:txbxContent>
                  </v:textbox>
                </v:shape>
                <v:shape id="AutoShape 82" o:spid="_x0000_s1030" type="#_x0000_t109" style="position:absolute;left:1333;top:8096;width:18002;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UwycYA&#10;AADbAAAADwAAAGRycy9kb3ducmV2LnhtbESPQWvCQBSE74X+h+UVepG60doQoqsUISUeejDtxdsz&#10;+0xCs29Ddk3Sf+8KhR6HmfmG2ewm04qBetdYVrCYRyCIS6sbrhR8f2UvCQjnkTW2lknBLznYbR8f&#10;NphqO/KRhsJXIkDYpaig9r5LpXRlTQbd3HbEwbvY3qAPsq+k7nEMcNPKZRTF0mDDYaHGjvY1lT/F&#10;1ShYJrPigz+zfHU+6AzfFqdh9npQ6vlpel+D8DT5//BfO9cKVjHcv4QfIL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UwycYAAADbAAAADwAAAAAAAAAAAAAAAACYAgAAZHJz&#10;L2Rvd25yZXYueG1sUEsFBgAAAAAEAAQA9QAAAIsDAAAAAA==&#10;">
                  <v:textbox>
                    <w:txbxContent>
                      <w:p w14:paraId="09ECE41A" w14:textId="77777777" w:rsidR="00896A9D" w:rsidRPr="00596742" w:rsidRDefault="00896A9D" w:rsidP="00100EFC">
                        <w:pPr>
                          <w:jc w:val="center"/>
                          <w:rPr>
                            <w:rFonts w:ascii="Calibri" w:hAnsi="Calibri"/>
                            <w:color w:val="464849"/>
                            <w:sz w:val="22"/>
                          </w:rPr>
                        </w:pPr>
                        <w:r w:rsidRPr="00596742">
                          <w:rPr>
                            <w:rFonts w:ascii="Calibri" w:hAnsi="Calibri"/>
                            <w:color w:val="464849"/>
                            <w:sz w:val="22"/>
                          </w:rPr>
                          <w:t>District technicians</w:t>
                        </w:r>
                        <w:r>
                          <w:rPr>
                            <w:rFonts w:ascii="Calibri" w:hAnsi="Calibri"/>
                            <w:color w:val="464849"/>
                            <w:sz w:val="22"/>
                          </w:rPr>
                          <w:t>/</w:t>
                        </w:r>
                        <w:r w:rsidRPr="00F23FE6">
                          <w:t xml:space="preserve"> </w:t>
                        </w:r>
                        <w:r w:rsidRPr="00F23FE6">
                          <w:rPr>
                            <w:rFonts w:ascii="Calibri" w:hAnsi="Calibri"/>
                            <w:color w:val="464849"/>
                            <w:sz w:val="22"/>
                          </w:rPr>
                          <w:t>Independent Quality Control</w:t>
                        </w:r>
                      </w:p>
                    </w:txbxContent>
                  </v:textbox>
                </v:shape>
                <v:shape id="AutoShape 83" o:spid="_x0000_s1031" type="#_x0000_t109" style="position:absolute;left:38862;top:9664;width:165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VUsUA&#10;AADbAAAADwAAAGRycy9kb3ducmV2LnhtbESPQWvCQBSE74L/YXmCF6kbrW1D6ioipOjBQ9Neentm&#10;n0lo9m3IrjH+e1cQPA4z8w2zXPemFh21rrKsYDaNQBDnVldcKPj9SV9iEM4ja6wtk4IrOVivhoMl&#10;Jtpe+Ju6zBciQNglqKD0vkmkdHlJBt3UNsTBO9nWoA+yLaRu8RLgppbzKHqXBisOCyU2tC0p/8/O&#10;RsE8nmRffEh3i+Nep/g2++smr3ulxqN+8wnCU++f4Ud7pxUsPuD+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iZVSxQAAANsAAAAPAAAAAAAAAAAAAAAAAJgCAABkcnMv&#10;ZG93bnJldi54bWxQSwUGAAAAAAQABAD1AAAAigMAAAAA&#10;">
                  <v:textbox>
                    <w:txbxContent>
                      <w:p w14:paraId="5FF76CFF" w14:textId="77777777" w:rsidR="00896A9D" w:rsidRDefault="00896A9D" w:rsidP="00100EFC">
                        <w:pPr>
                          <w:jc w:val="center"/>
                        </w:pPr>
                        <w:r w:rsidRPr="001639F7">
                          <w:rPr>
                            <w:rFonts w:ascii="Calibri" w:hAnsi="Calibri" w:cs="Calibri"/>
                            <w:color w:val="464849"/>
                            <w:sz w:val="22"/>
                          </w:rPr>
                          <w:t>External Consultant</w:t>
                        </w:r>
                      </w:p>
                    </w:txbxContent>
                  </v:textbox>
                </v:shape>
                <v:shapetype id="_x0000_t32" coordsize="21600,21600" o:spt="32" o:oned="t" path="m,l21600,21600e" filled="f">
                  <v:path arrowok="t" fillok="f" o:connecttype="none"/>
                  <o:lock v:ext="edit" shapetype="t"/>
                </v:shapetype>
                <v:shape id="AutoShape 84" o:spid="_x0000_s1032" type="#_x0000_t32" style="position:absolute;left:28994;top:5168;width:6;height:44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5" o:spid="_x0000_s1033" type="#_x0000_t34" style="position:absolute;left:35808;top:-1646;width:4496;height:1812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cbMMAAADbAAAADwAAAGRycy9kb3ducmV2LnhtbESPzWrDMBCE74G8g9hCb7HcUBrbtWxC&#10;ISSXQvPzABtr/UOtlbHUxMnTV4VCjsPMN8Pk5WR6caHRdZYVvEQxCOLK6o4bBafjZpGAcB5ZY2+Z&#10;FNzIQVnMZzlm2l55T5eDb0QoYZehgtb7IZPSVS0ZdJEdiINX29GgD3JspB7xGspNL5dx/CYNdhwW&#10;Whzoo6Xq+/BjFLze3P5On4lcfjVpWrl4ta35rNTz07R+B+Fp8o/wP73TgUvh70v4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J3GzDAAAA2wAAAA8AAAAAAAAAAAAA&#10;AAAAoQIAAGRycy9kb3ducmV2LnhtbFBLBQYAAAAABAAEAPkAAACRAwAAAAA=&#10;">
                  <v:stroke endarrow="block"/>
                </v:shape>
                <v:shape id="AutoShape 86" o:spid="_x0000_s1034" type="#_x0000_t32" style="position:absolute;left:19335;top:11379;width:2382;height: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pm74AAADbAAAADwAAAGRycy9kb3ducmV2LnhtbERPy4rCMBTdC/5DuII7mzqgDNUoM4Ig&#10;bsQH6PLS3GnDNDelyTT1781iwOXhvNfbwTaip84bxwrmWQ6CuHTacKXgdt3PPkH4gKyxcUwKnuRh&#10;uxmP1lhoF/lM/SVUIoWwL1BBHUJbSOnLmiz6zLXEiftxncWQYFdJ3WFM4baRH3m+lBYNp4YaW9rV&#10;VP5e/qwCE0+mbw+7+H28P7yOZJ4LZ5SaToavFYhAQ3iL/90HrWCR1qc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EKmbvgAAANsAAAAPAAAAAAAAAAAAAAAAAKEC&#10;AABkcnMvZG93bnJldi54bWxQSwUGAAAAAAQABAD5AAAAjAMAAAAA&#10;">
                  <v:stroke endarrow="block"/>
                </v:shape>
                <v:shape id="AutoShape 87" o:spid="_x0000_s1035" type="#_x0000_t109" style="position:absolute;left:40195;top:1739;width:1371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U+YMUA&#10;AADbAAAADwAAAGRycy9kb3ducmV2LnhtbESPQWvCQBSE7wX/w/IEL1I30VpC6ioiRPTQg2kvvb1m&#10;X5Ng9m3IrjH+e1coeBxm5htmtRlMI3rqXG1ZQTyLQBAXVtdcKvj+yl4TEM4ja2wsk4IbOdisRy8r&#10;TLW98on63JciQNilqKDyvk2ldEVFBt3MtsTB+7OdQR9kV0rd4TXATSPnUfQuDdYcFipsaVdRcc4v&#10;RsE8meZ7/swOb79HneEy/umni6NSk/Gw/QDhafDP8H/7oBUsY3h8CT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9T5gxQAAANsAAAAPAAAAAAAAAAAAAAAAAJgCAABkcnMv&#10;ZG93bnJldi54bWxQSwUGAAAAAAQABAD1AAAAigMAAAAA&#10;">
                  <v:textbox>
                    <w:txbxContent>
                      <w:p w14:paraId="321D4B47" w14:textId="77777777" w:rsidR="00896A9D" w:rsidRPr="00596742" w:rsidRDefault="00896A9D" w:rsidP="00100EFC">
                        <w:pPr>
                          <w:jc w:val="center"/>
                          <w:rPr>
                            <w:rFonts w:ascii="Calibri" w:hAnsi="Calibri"/>
                            <w:color w:val="464849"/>
                            <w:sz w:val="22"/>
                          </w:rPr>
                        </w:pPr>
                        <w:r w:rsidRPr="00596742">
                          <w:rPr>
                            <w:rFonts w:ascii="Calibri" w:hAnsi="Calibri"/>
                            <w:color w:val="464849"/>
                            <w:sz w:val="22"/>
                          </w:rPr>
                          <w:t>Nexus</w:t>
                        </w:r>
                      </w:p>
                    </w:txbxContent>
                  </v:textbox>
                </v:shape>
                <v:shape id="AutoShape 88" o:spid="_x0000_s1036" type="#_x0000_t32" style="position:absolute;left:36264;top:3454;width:3931;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Sd8IAAADbAAAADwAAAGRycy9kb3ducmV2LnhtbESPwWrDMBBE74H+g9hCb7HcQEpxrYQ2&#10;UAi5lKaB9LhYG1vEWhlJsZy/rwqBHIeZecPU68n2YiQfjGMFz0UJgrhx2nCr4PDzOX8FESKyxt4x&#10;KbhSgPXqYVZjpV3ibxr3sRUZwqFCBV2MQyVlaDqyGAo3EGfv5LzFmKVvpfaYMtz2clGWL9Ki4bzQ&#10;4UCbjprz/mIVmPRlxmG7SR+742/Qicx16YxST4/T+xuISFO8h2/trVawXMD/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6Sd8IAAADbAAAADwAAAAAAAAAAAAAA&#10;AAChAgAAZHJzL2Rvd25yZXYueG1sUEsFBgAAAAAEAAQA+QAAAJADAAAAAA==&#10;">
                  <v:stroke endarrow="block"/>
                </v:shape>
                <w10:anchorlock/>
              </v:group>
            </w:pict>
          </mc:Fallback>
        </mc:AlternateContent>
      </w:r>
    </w:p>
    <w:p w14:paraId="7DF1F305" w14:textId="14CD117D" w:rsidR="00100EFC" w:rsidRPr="00100EFC" w:rsidRDefault="00100EFC" w:rsidP="00100EFC">
      <w:pPr>
        <w:spacing w:after="120"/>
        <w:jc w:val="center"/>
        <w:rPr>
          <w:rFonts w:ascii="Arial" w:hAnsi="Arial" w:cs="Arial"/>
          <w:b/>
          <w:color w:val="464849"/>
          <w:sz w:val="22"/>
          <w:szCs w:val="22"/>
        </w:rPr>
      </w:pPr>
      <w:r w:rsidRPr="00100EFC">
        <w:rPr>
          <w:rFonts w:ascii="Arial" w:hAnsi="Arial" w:cs="Arial"/>
          <w:b/>
          <w:color w:val="464849"/>
          <w:sz w:val="22"/>
          <w:szCs w:val="22"/>
        </w:rPr>
        <w:t xml:space="preserve">Figure </w:t>
      </w:r>
      <w:r w:rsidRPr="00100EFC">
        <w:rPr>
          <w:rFonts w:ascii="Arial" w:hAnsi="Arial" w:cs="Arial"/>
          <w:b/>
          <w:color w:val="464849"/>
          <w:sz w:val="22"/>
          <w:szCs w:val="22"/>
        </w:rPr>
        <w:fldChar w:fldCharType="begin"/>
      </w:r>
      <w:r w:rsidRPr="00100EFC">
        <w:rPr>
          <w:rFonts w:ascii="Arial" w:hAnsi="Arial" w:cs="Arial"/>
          <w:b/>
          <w:color w:val="464849"/>
          <w:sz w:val="22"/>
          <w:szCs w:val="22"/>
        </w:rPr>
        <w:instrText xml:space="preserve"> SEQ Figure \* ARABIC </w:instrText>
      </w:r>
      <w:r w:rsidRPr="00100EFC">
        <w:rPr>
          <w:rFonts w:ascii="Arial" w:hAnsi="Arial" w:cs="Arial"/>
          <w:b/>
          <w:color w:val="464849"/>
          <w:sz w:val="22"/>
          <w:szCs w:val="22"/>
        </w:rPr>
        <w:fldChar w:fldCharType="separate"/>
      </w:r>
      <w:ins w:id="304" w:author="Ha Hoang Thanh" w:date="2019-12-23T15:29:00Z">
        <w:r w:rsidR="005238E5">
          <w:rPr>
            <w:rFonts w:ascii="Arial" w:hAnsi="Arial" w:cs="Arial"/>
            <w:b/>
            <w:noProof/>
            <w:color w:val="464849"/>
            <w:sz w:val="22"/>
            <w:szCs w:val="22"/>
          </w:rPr>
          <w:t>7</w:t>
        </w:r>
      </w:ins>
      <w:del w:id="305" w:author="Ha Hoang Thanh" w:date="2019-12-23T15:26:00Z">
        <w:r w:rsidR="00775156" w:rsidDel="005238E5">
          <w:rPr>
            <w:rFonts w:ascii="Arial" w:hAnsi="Arial" w:cs="Arial"/>
            <w:b/>
            <w:noProof/>
            <w:color w:val="464849"/>
            <w:sz w:val="22"/>
            <w:szCs w:val="22"/>
          </w:rPr>
          <w:delText>6</w:delText>
        </w:r>
      </w:del>
      <w:r w:rsidRPr="00100EFC">
        <w:rPr>
          <w:rFonts w:ascii="Arial" w:hAnsi="Arial" w:cs="Arial"/>
          <w:b/>
          <w:color w:val="464849"/>
          <w:sz w:val="22"/>
          <w:szCs w:val="22"/>
        </w:rPr>
        <w:fldChar w:fldCharType="end"/>
      </w:r>
      <w:r w:rsidRPr="00100EFC">
        <w:rPr>
          <w:rFonts w:ascii="Arial" w:hAnsi="Arial" w:cs="Arial"/>
          <w:b/>
          <w:color w:val="464849"/>
          <w:sz w:val="22"/>
          <w:szCs w:val="22"/>
        </w:rPr>
        <w:t>: Structure of the monitoring group</w:t>
      </w:r>
    </w:p>
    <w:p w14:paraId="4604F170" w14:textId="77777777" w:rsidR="00100EFC" w:rsidRPr="00100EFC" w:rsidRDefault="00100EFC" w:rsidP="00100EFC">
      <w:pPr>
        <w:ind w:left="144"/>
        <w:jc w:val="both"/>
        <w:rPr>
          <w:rFonts w:ascii="Arial" w:hAnsi="Arial" w:cs="Arial"/>
          <w:color w:val="464849"/>
          <w:sz w:val="22"/>
          <w:szCs w:val="22"/>
        </w:rPr>
      </w:pPr>
    </w:p>
    <w:p w14:paraId="46AF41CF" w14:textId="77777777" w:rsidR="00100EFC" w:rsidRPr="00100EFC" w:rsidRDefault="00100EFC" w:rsidP="00100EFC">
      <w:pPr>
        <w:spacing w:line="276" w:lineRule="auto"/>
        <w:jc w:val="both"/>
        <w:rPr>
          <w:rFonts w:ascii="Arial" w:hAnsi="Arial" w:cs="Arial"/>
          <w:sz w:val="22"/>
          <w:szCs w:val="22"/>
        </w:rPr>
      </w:pPr>
      <w:r w:rsidRPr="00100EFC">
        <w:rPr>
          <w:rFonts w:ascii="Arial" w:hAnsi="Arial" w:cs="Arial"/>
          <w:szCs w:val="22"/>
        </w:rPr>
        <w:t>From 2014, due to the need in modernizing the monitoring system and move from a paper-based system to an online Monitoring system – which means phasing out the physical QC Forms for each plant, the adapted quality control system has been introduced in the piloted provinces.</w:t>
      </w:r>
    </w:p>
    <w:p w14:paraId="4C7C8029" w14:textId="77777777" w:rsidR="00100EFC" w:rsidRPr="00100EFC" w:rsidRDefault="00100EFC" w:rsidP="00100EFC">
      <w:pPr>
        <w:spacing w:line="276" w:lineRule="auto"/>
        <w:jc w:val="both"/>
        <w:rPr>
          <w:rFonts w:ascii="Arial" w:hAnsi="Arial" w:cs="Arial"/>
          <w:szCs w:val="22"/>
        </w:rPr>
      </w:pPr>
    </w:p>
    <w:p w14:paraId="5F4D7631" w14:textId="77777777" w:rsidR="00100EFC" w:rsidRPr="00100EFC" w:rsidRDefault="00100EFC" w:rsidP="00100EFC">
      <w:pPr>
        <w:jc w:val="both"/>
        <w:rPr>
          <w:rFonts w:ascii="Arial" w:hAnsi="Arial" w:cs="Arial"/>
          <w:b/>
          <w:szCs w:val="22"/>
        </w:rPr>
      </w:pPr>
      <w:r w:rsidRPr="00100EFC">
        <w:rPr>
          <w:rFonts w:ascii="Arial" w:hAnsi="Arial" w:cs="Arial"/>
          <w:b/>
          <w:szCs w:val="22"/>
        </w:rPr>
        <w:lastRenderedPageBreak/>
        <w:t>Result based finance instead of subsidy</w:t>
      </w:r>
    </w:p>
    <w:p w14:paraId="39BC12B6" w14:textId="77777777" w:rsidR="00100EFC" w:rsidRPr="00100EFC" w:rsidRDefault="00100EFC" w:rsidP="00100EFC">
      <w:pPr>
        <w:jc w:val="both"/>
        <w:rPr>
          <w:rFonts w:ascii="Arial" w:hAnsi="Arial" w:cs="Arial"/>
          <w:szCs w:val="22"/>
        </w:rPr>
      </w:pPr>
      <w:r w:rsidRPr="00100EFC">
        <w:rPr>
          <w:rFonts w:ascii="Arial" w:hAnsi="Arial" w:cs="Arial"/>
          <w:szCs w:val="22"/>
        </w:rPr>
        <w:t>In order to make the final step towards a sustainable biogas sector in Vietnam the subsidies for end users are slowly phased out. The households in provinces that operate under the RBF mechanism currently receive a discount of 350,000VND</w:t>
      </w:r>
      <w:r w:rsidRPr="00100EFC">
        <w:rPr>
          <w:rStyle w:val="FootnoteReference"/>
          <w:rFonts w:ascii="Arial" w:hAnsi="Arial" w:cs="Arial"/>
          <w:szCs w:val="22"/>
        </w:rPr>
        <w:footnoteReference w:id="18"/>
      </w:r>
      <w:r w:rsidRPr="00100EFC">
        <w:rPr>
          <w:rFonts w:ascii="Arial" w:hAnsi="Arial" w:cs="Arial"/>
          <w:szCs w:val="22"/>
        </w:rPr>
        <w:t xml:space="preserve"> on a biogas appliance of choice from the biogas enterprise but no longer receive the 1.2 million VND subsidy. The former end user investment subsidy is now provided to the biogas enterprise in the form of a </w:t>
      </w:r>
      <w:proofErr w:type="gramStart"/>
      <w:r w:rsidRPr="00100EFC">
        <w:rPr>
          <w:rFonts w:ascii="Arial" w:hAnsi="Arial" w:cs="Arial"/>
          <w:szCs w:val="22"/>
        </w:rPr>
        <w:t>result based</w:t>
      </w:r>
      <w:proofErr w:type="gramEnd"/>
      <w:r w:rsidRPr="00100EFC">
        <w:rPr>
          <w:rFonts w:ascii="Arial" w:hAnsi="Arial" w:cs="Arial"/>
          <w:szCs w:val="22"/>
        </w:rPr>
        <w:t xml:space="preserve"> finance incentive of 1.2 million VND after the enterprise has delivered a high quality biogas plant and provided end user training. This is done in order to transfer responsibilities from the biogas </w:t>
      </w:r>
      <w:proofErr w:type="spellStart"/>
      <w:r w:rsidRPr="00100EFC">
        <w:rPr>
          <w:rFonts w:ascii="Arial" w:hAnsi="Arial" w:cs="Arial"/>
          <w:szCs w:val="22"/>
        </w:rPr>
        <w:t>programme</w:t>
      </w:r>
      <w:proofErr w:type="spellEnd"/>
      <w:r w:rsidRPr="00100EFC">
        <w:rPr>
          <w:rFonts w:ascii="Arial" w:hAnsi="Arial" w:cs="Arial"/>
          <w:szCs w:val="22"/>
        </w:rPr>
        <w:t xml:space="preserve"> to the biogas enterprises and to increase the capacity of these biogas enterprises. </w:t>
      </w:r>
    </w:p>
    <w:p w14:paraId="7F26B2F2" w14:textId="77777777" w:rsidR="00100EFC" w:rsidRPr="00100EFC" w:rsidRDefault="00100EFC" w:rsidP="00100EFC">
      <w:pPr>
        <w:jc w:val="both"/>
        <w:rPr>
          <w:rFonts w:ascii="Arial" w:hAnsi="Arial" w:cs="Arial"/>
          <w:b/>
          <w:szCs w:val="22"/>
        </w:rPr>
      </w:pPr>
    </w:p>
    <w:p w14:paraId="0AABDE29" w14:textId="77777777" w:rsidR="00100EFC" w:rsidRPr="00100EFC" w:rsidRDefault="00100EFC" w:rsidP="00100EFC">
      <w:pPr>
        <w:jc w:val="both"/>
        <w:rPr>
          <w:rFonts w:ascii="Arial" w:hAnsi="Arial" w:cs="Arial"/>
          <w:b/>
          <w:szCs w:val="22"/>
        </w:rPr>
      </w:pPr>
      <w:r w:rsidRPr="00100EFC">
        <w:rPr>
          <w:rFonts w:ascii="Arial" w:hAnsi="Arial" w:cs="Arial"/>
          <w:b/>
          <w:szCs w:val="22"/>
        </w:rPr>
        <w:t>Existing quality control system (before deviation)</w:t>
      </w:r>
    </w:p>
    <w:p w14:paraId="7E768243" w14:textId="77777777" w:rsidR="00100EFC" w:rsidRPr="00100EFC" w:rsidRDefault="00100EFC" w:rsidP="00100EFC">
      <w:pPr>
        <w:jc w:val="both"/>
        <w:rPr>
          <w:rFonts w:ascii="Arial" w:hAnsi="Arial" w:cs="Arial"/>
          <w:szCs w:val="22"/>
        </w:rPr>
      </w:pPr>
      <w:r w:rsidRPr="00100EFC">
        <w:rPr>
          <w:rFonts w:ascii="Arial" w:hAnsi="Arial" w:cs="Arial"/>
          <w:szCs w:val="22"/>
        </w:rPr>
        <w:t xml:space="preserve">Quality control takes place at three levels: central level (PMU staff), provincial level (provincial technician) and district level (district technician). The biogas digesters are physically checked both while under construction and after construction has been completed. </w:t>
      </w:r>
    </w:p>
    <w:tbl>
      <w:tblPr>
        <w:tblStyle w:val="TableGrid"/>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8"/>
        <w:gridCol w:w="3118"/>
        <w:gridCol w:w="3118"/>
      </w:tblGrid>
      <w:tr w:rsidR="00100EFC" w:rsidRPr="00100EFC" w14:paraId="2482463A" w14:textId="77777777" w:rsidTr="003765BF">
        <w:tc>
          <w:tcPr>
            <w:tcW w:w="3118" w:type="dxa"/>
            <w:shd w:val="clear" w:color="auto" w:fill="FFA053"/>
            <w:vAlign w:val="center"/>
            <w:hideMark/>
          </w:tcPr>
          <w:p w14:paraId="23704D76" w14:textId="77777777" w:rsidR="00100EFC" w:rsidRPr="00100EFC" w:rsidRDefault="00100EFC" w:rsidP="003765BF">
            <w:pPr>
              <w:jc w:val="center"/>
              <w:rPr>
                <w:rFonts w:ascii="Arial" w:eastAsiaTheme="minorHAnsi" w:hAnsi="Arial" w:cs="Arial"/>
                <w:szCs w:val="22"/>
                <w:lang w:val="en-GB"/>
              </w:rPr>
            </w:pPr>
            <w:r w:rsidRPr="00100EFC">
              <w:rPr>
                <w:rFonts w:ascii="Arial" w:eastAsiaTheme="minorHAnsi" w:hAnsi="Arial" w:cs="Arial"/>
                <w:b/>
                <w:szCs w:val="22"/>
                <w:lang w:val="en-GB"/>
              </w:rPr>
              <w:t>Implementer</w:t>
            </w:r>
          </w:p>
        </w:tc>
        <w:tc>
          <w:tcPr>
            <w:tcW w:w="3118" w:type="dxa"/>
            <w:shd w:val="clear" w:color="auto" w:fill="FFA053"/>
            <w:vAlign w:val="center"/>
            <w:hideMark/>
          </w:tcPr>
          <w:p w14:paraId="26586AEE" w14:textId="77777777" w:rsidR="00100EFC" w:rsidRPr="00100EFC" w:rsidRDefault="00100EFC" w:rsidP="003765BF">
            <w:pPr>
              <w:jc w:val="center"/>
              <w:rPr>
                <w:rFonts w:ascii="Arial" w:eastAsiaTheme="minorHAnsi" w:hAnsi="Arial" w:cs="Arial"/>
                <w:b/>
                <w:szCs w:val="22"/>
                <w:lang w:val="en-GB"/>
              </w:rPr>
            </w:pPr>
            <w:r w:rsidRPr="00100EFC">
              <w:rPr>
                <w:rFonts w:ascii="Arial" w:eastAsiaTheme="minorHAnsi" w:hAnsi="Arial" w:cs="Arial"/>
                <w:b/>
                <w:szCs w:val="22"/>
                <w:lang w:val="en-GB"/>
              </w:rPr>
              <w:t>Under construction</w:t>
            </w:r>
          </w:p>
        </w:tc>
        <w:tc>
          <w:tcPr>
            <w:tcW w:w="3118" w:type="dxa"/>
            <w:shd w:val="clear" w:color="auto" w:fill="FFA053"/>
            <w:vAlign w:val="center"/>
            <w:hideMark/>
          </w:tcPr>
          <w:p w14:paraId="290AF5BE" w14:textId="77777777" w:rsidR="00100EFC" w:rsidRPr="00100EFC" w:rsidRDefault="00100EFC" w:rsidP="003765BF">
            <w:pPr>
              <w:jc w:val="center"/>
              <w:rPr>
                <w:rFonts w:ascii="Arial" w:eastAsiaTheme="minorHAnsi" w:hAnsi="Arial" w:cs="Arial"/>
                <w:b/>
                <w:szCs w:val="22"/>
                <w:lang w:val="en-GB"/>
              </w:rPr>
            </w:pPr>
            <w:r w:rsidRPr="00100EFC">
              <w:rPr>
                <w:rFonts w:ascii="Arial" w:eastAsiaTheme="minorHAnsi" w:hAnsi="Arial" w:cs="Arial"/>
                <w:b/>
                <w:szCs w:val="22"/>
                <w:lang w:val="en-GB"/>
              </w:rPr>
              <w:t>After construction</w:t>
            </w:r>
          </w:p>
        </w:tc>
      </w:tr>
      <w:tr w:rsidR="00100EFC" w:rsidRPr="00100EFC" w14:paraId="4A3F93F7" w14:textId="77777777" w:rsidTr="003765BF">
        <w:tc>
          <w:tcPr>
            <w:tcW w:w="3118" w:type="dxa"/>
            <w:shd w:val="clear" w:color="auto" w:fill="A5D7D5"/>
            <w:vAlign w:val="center"/>
            <w:hideMark/>
          </w:tcPr>
          <w:p w14:paraId="34CCEE7F" w14:textId="77777777" w:rsidR="00100EFC" w:rsidRPr="00100EFC" w:rsidRDefault="00100EFC" w:rsidP="003765BF">
            <w:pPr>
              <w:jc w:val="both"/>
              <w:rPr>
                <w:rFonts w:ascii="Arial" w:eastAsiaTheme="minorHAnsi" w:hAnsi="Arial" w:cs="Arial"/>
                <w:szCs w:val="22"/>
                <w:lang w:val="en-GB"/>
              </w:rPr>
            </w:pPr>
            <w:r w:rsidRPr="00100EFC">
              <w:rPr>
                <w:rFonts w:ascii="Arial" w:eastAsiaTheme="minorHAnsi" w:hAnsi="Arial" w:cs="Arial"/>
                <w:szCs w:val="22"/>
                <w:lang w:val="en-GB"/>
              </w:rPr>
              <w:t>District technician</w:t>
            </w:r>
          </w:p>
        </w:tc>
        <w:tc>
          <w:tcPr>
            <w:tcW w:w="3118" w:type="dxa"/>
            <w:shd w:val="clear" w:color="auto" w:fill="A5D7D5"/>
            <w:vAlign w:val="center"/>
            <w:hideMark/>
          </w:tcPr>
          <w:p w14:paraId="34E6464B" w14:textId="77777777" w:rsidR="00100EFC" w:rsidRPr="00100EFC" w:rsidRDefault="00100EFC" w:rsidP="003765BF">
            <w:pPr>
              <w:jc w:val="center"/>
              <w:rPr>
                <w:rFonts w:ascii="Arial" w:eastAsiaTheme="minorHAnsi" w:hAnsi="Arial" w:cs="Arial"/>
                <w:szCs w:val="22"/>
                <w:lang w:val="en-GB"/>
              </w:rPr>
            </w:pPr>
            <w:r w:rsidRPr="00100EFC">
              <w:rPr>
                <w:rFonts w:ascii="Arial" w:eastAsiaTheme="minorHAnsi" w:hAnsi="Arial" w:cs="Arial"/>
                <w:szCs w:val="22"/>
                <w:lang w:val="en-GB"/>
              </w:rPr>
              <w:t>100%</w:t>
            </w:r>
          </w:p>
        </w:tc>
        <w:tc>
          <w:tcPr>
            <w:tcW w:w="3118" w:type="dxa"/>
            <w:shd w:val="clear" w:color="auto" w:fill="A5D7D5"/>
            <w:vAlign w:val="center"/>
            <w:hideMark/>
          </w:tcPr>
          <w:p w14:paraId="01238204" w14:textId="77777777" w:rsidR="00100EFC" w:rsidRPr="00100EFC" w:rsidRDefault="00100EFC" w:rsidP="003765BF">
            <w:pPr>
              <w:jc w:val="center"/>
              <w:rPr>
                <w:rFonts w:ascii="Arial" w:eastAsiaTheme="minorHAnsi" w:hAnsi="Arial" w:cs="Arial"/>
                <w:szCs w:val="22"/>
                <w:lang w:val="en-GB"/>
              </w:rPr>
            </w:pPr>
            <w:r w:rsidRPr="00100EFC">
              <w:rPr>
                <w:rFonts w:ascii="Arial" w:eastAsiaTheme="minorHAnsi" w:hAnsi="Arial" w:cs="Arial"/>
                <w:szCs w:val="22"/>
                <w:lang w:val="en-GB"/>
              </w:rPr>
              <w:t>100%</w:t>
            </w:r>
          </w:p>
        </w:tc>
      </w:tr>
      <w:tr w:rsidR="00100EFC" w:rsidRPr="00100EFC" w14:paraId="5BA2E47A" w14:textId="77777777" w:rsidTr="003765BF">
        <w:tc>
          <w:tcPr>
            <w:tcW w:w="3118" w:type="dxa"/>
            <w:shd w:val="clear" w:color="auto" w:fill="C9E7E6"/>
            <w:vAlign w:val="center"/>
            <w:hideMark/>
          </w:tcPr>
          <w:p w14:paraId="041C53A3" w14:textId="77777777" w:rsidR="00100EFC" w:rsidRPr="00100EFC" w:rsidRDefault="00100EFC" w:rsidP="003765BF">
            <w:pPr>
              <w:jc w:val="both"/>
              <w:rPr>
                <w:rFonts w:ascii="Arial" w:eastAsiaTheme="minorHAnsi" w:hAnsi="Arial" w:cs="Arial"/>
                <w:szCs w:val="22"/>
                <w:lang w:val="en-GB"/>
              </w:rPr>
            </w:pPr>
            <w:r w:rsidRPr="00100EFC">
              <w:rPr>
                <w:rFonts w:ascii="Arial" w:eastAsiaTheme="minorHAnsi" w:hAnsi="Arial" w:cs="Arial"/>
                <w:szCs w:val="22"/>
                <w:lang w:val="en-GB"/>
              </w:rPr>
              <w:t>Provincial technician</w:t>
            </w:r>
          </w:p>
        </w:tc>
        <w:tc>
          <w:tcPr>
            <w:tcW w:w="3118" w:type="dxa"/>
            <w:shd w:val="clear" w:color="auto" w:fill="C9E7E6"/>
            <w:vAlign w:val="center"/>
            <w:hideMark/>
          </w:tcPr>
          <w:p w14:paraId="4DC1382E" w14:textId="77777777" w:rsidR="00100EFC" w:rsidRPr="00100EFC" w:rsidRDefault="00100EFC" w:rsidP="003765BF">
            <w:pPr>
              <w:jc w:val="center"/>
              <w:rPr>
                <w:rFonts w:ascii="Arial" w:eastAsiaTheme="minorHAnsi" w:hAnsi="Arial" w:cs="Arial"/>
                <w:szCs w:val="22"/>
                <w:lang w:val="en-GB"/>
              </w:rPr>
            </w:pPr>
            <w:r w:rsidRPr="00100EFC">
              <w:rPr>
                <w:rFonts w:ascii="Arial" w:eastAsiaTheme="minorHAnsi" w:hAnsi="Arial" w:cs="Arial"/>
                <w:szCs w:val="22"/>
                <w:lang w:val="en-GB"/>
              </w:rPr>
              <w:t>5%</w:t>
            </w:r>
          </w:p>
        </w:tc>
        <w:tc>
          <w:tcPr>
            <w:tcW w:w="3118" w:type="dxa"/>
            <w:shd w:val="clear" w:color="auto" w:fill="C9E7E6"/>
            <w:vAlign w:val="center"/>
            <w:hideMark/>
          </w:tcPr>
          <w:p w14:paraId="08951DBF" w14:textId="77777777" w:rsidR="00100EFC" w:rsidRPr="00100EFC" w:rsidRDefault="00100EFC" w:rsidP="003765BF">
            <w:pPr>
              <w:jc w:val="center"/>
              <w:rPr>
                <w:rFonts w:ascii="Arial" w:eastAsiaTheme="minorHAnsi" w:hAnsi="Arial" w:cs="Arial"/>
                <w:szCs w:val="22"/>
                <w:lang w:val="en-GB"/>
              </w:rPr>
            </w:pPr>
            <w:r w:rsidRPr="00100EFC">
              <w:rPr>
                <w:rFonts w:ascii="Arial" w:eastAsiaTheme="minorHAnsi" w:hAnsi="Arial" w:cs="Arial"/>
                <w:szCs w:val="22"/>
                <w:lang w:val="en-GB"/>
              </w:rPr>
              <w:t>10%</w:t>
            </w:r>
          </w:p>
        </w:tc>
      </w:tr>
      <w:tr w:rsidR="00100EFC" w:rsidRPr="00100EFC" w14:paraId="13207890" w14:textId="77777777" w:rsidTr="003765BF">
        <w:tc>
          <w:tcPr>
            <w:tcW w:w="3118" w:type="dxa"/>
            <w:shd w:val="clear" w:color="auto" w:fill="A5D7D5"/>
            <w:vAlign w:val="center"/>
            <w:hideMark/>
          </w:tcPr>
          <w:p w14:paraId="13241016" w14:textId="77777777" w:rsidR="00100EFC" w:rsidRPr="00100EFC" w:rsidRDefault="00100EFC" w:rsidP="003765BF">
            <w:pPr>
              <w:jc w:val="both"/>
              <w:rPr>
                <w:rFonts w:ascii="Arial" w:eastAsiaTheme="minorHAnsi" w:hAnsi="Arial" w:cs="Arial"/>
                <w:szCs w:val="22"/>
                <w:lang w:val="en-GB"/>
              </w:rPr>
            </w:pPr>
            <w:r w:rsidRPr="00100EFC">
              <w:rPr>
                <w:rFonts w:ascii="Arial" w:eastAsiaTheme="minorHAnsi" w:hAnsi="Arial" w:cs="Arial"/>
                <w:szCs w:val="22"/>
                <w:lang w:val="en-GB"/>
              </w:rPr>
              <w:t>Biogas project division (central level)</w:t>
            </w:r>
          </w:p>
        </w:tc>
        <w:tc>
          <w:tcPr>
            <w:tcW w:w="3118" w:type="dxa"/>
            <w:shd w:val="clear" w:color="auto" w:fill="A5D7D5"/>
            <w:vAlign w:val="center"/>
            <w:hideMark/>
          </w:tcPr>
          <w:p w14:paraId="6989E7D1" w14:textId="77777777" w:rsidR="00100EFC" w:rsidRPr="00100EFC" w:rsidRDefault="00100EFC" w:rsidP="003765BF">
            <w:pPr>
              <w:jc w:val="center"/>
              <w:rPr>
                <w:rFonts w:ascii="Arial" w:eastAsiaTheme="minorHAnsi" w:hAnsi="Arial" w:cs="Arial"/>
                <w:szCs w:val="22"/>
                <w:lang w:val="en-GB"/>
              </w:rPr>
            </w:pPr>
            <w:r w:rsidRPr="00100EFC">
              <w:rPr>
                <w:rFonts w:ascii="Arial" w:eastAsiaTheme="minorHAnsi" w:hAnsi="Arial" w:cs="Arial"/>
                <w:szCs w:val="22"/>
                <w:lang w:val="en-GB"/>
              </w:rPr>
              <w:t>0.5%</w:t>
            </w:r>
          </w:p>
        </w:tc>
        <w:tc>
          <w:tcPr>
            <w:tcW w:w="3118" w:type="dxa"/>
            <w:shd w:val="clear" w:color="auto" w:fill="A5D7D5"/>
            <w:vAlign w:val="center"/>
            <w:hideMark/>
          </w:tcPr>
          <w:p w14:paraId="6A8F363B" w14:textId="77777777" w:rsidR="00100EFC" w:rsidRPr="00100EFC" w:rsidRDefault="00100EFC" w:rsidP="003765BF">
            <w:pPr>
              <w:jc w:val="center"/>
              <w:rPr>
                <w:rFonts w:ascii="Arial" w:eastAsiaTheme="minorHAnsi" w:hAnsi="Arial" w:cs="Arial"/>
                <w:szCs w:val="22"/>
                <w:lang w:val="en-GB"/>
              </w:rPr>
            </w:pPr>
            <w:r w:rsidRPr="00100EFC">
              <w:rPr>
                <w:rFonts w:ascii="Arial" w:eastAsiaTheme="minorHAnsi" w:hAnsi="Arial" w:cs="Arial"/>
                <w:szCs w:val="22"/>
                <w:lang w:val="en-GB"/>
              </w:rPr>
              <w:t>1.5%</w:t>
            </w:r>
          </w:p>
        </w:tc>
      </w:tr>
    </w:tbl>
    <w:p w14:paraId="5FBDDAD7" w14:textId="77777777" w:rsidR="00100EFC" w:rsidRPr="00100EFC" w:rsidRDefault="00100EFC" w:rsidP="00100EFC">
      <w:pPr>
        <w:jc w:val="both"/>
        <w:rPr>
          <w:rFonts w:ascii="Arial" w:hAnsi="Arial" w:cs="Arial"/>
          <w:sz w:val="22"/>
          <w:szCs w:val="22"/>
        </w:rPr>
      </w:pPr>
    </w:p>
    <w:p w14:paraId="11816298" w14:textId="77777777" w:rsidR="00100EFC" w:rsidRPr="00100EFC" w:rsidRDefault="00100EFC" w:rsidP="00100EFC">
      <w:pPr>
        <w:jc w:val="both"/>
        <w:rPr>
          <w:rFonts w:ascii="Arial" w:hAnsi="Arial" w:cs="Arial"/>
          <w:szCs w:val="22"/>
        </w:rPr>
      </w:pPr>
      <w:r w:rsidRPr="00100EFC">
        <w:rPr>
          <w:rFonts w:ascii="Arial" w:hAnsi="Arial" w:cs="Arial"/>
          <w:szCs w:val="22"/>
        </w:rPr>
        <w:t xml:space="preserve"> </w:t>
      </w:r>
    </w:p>
    <w:p w14:paraId="2BB017B1" w14:textId="77777777" w:rsidR="00100EFC" w:rsidRPr="00100EFC" w:rsidRDefault="00100EFC" w:rsidP="00100EFC">
      <w:pPr>
        <w:rPr>
          <w:rFonts w:ascii="Arial" w:hAnsi="Arial" w:cs="Arial"/>
          <w:szCs w:val="22"/>
        </w:rPr>
      </w:pPr>
      <w:r w:rsidRPr="00100EFC">
        <w:rPr>
          <w:rFonts w:ascii="Arial" w:hAnsi="Arial" w:cs="Arial"/>
          <w:szCs w:val="22"/>
        </w:rPr>
        <w:br w:type="page"/>
      </w:r>
    </w:p>
    <w:p w14:paraId="1D89BD2A" w14:textId="77777777" w:rsidR="00100EFC" w:rsidRPr="00100EFC" w:rsidRDefault="00100EFC" w:rsidP="00100EFC">
      <w:pPr>
        <w:rPr>
          <w:rFonts w:ascii="Arial" w:hAnsi="Arial" w:cs="Arial"/>
          <w:b/>
          <w:szCs w:val="22"/>
        </w:rPr>
      </w:pPr>
      <w:r w:rsidRPr="00100EFC">
        <w:rPr>
          <w:rFonts w:ascii="Arial" w:hAnsi="Arial" w:cs="Arial"/>
          <w:noProof/>
          <w:szCs w:val="20"/>
        </w:rPr>
        <w:lastRenderedPageBreak/>
        <mc:AlternateContent>
          <mc:Choice Requires="wpg">
            <w:drawing>
              <wp:anchor distT="0" distB="0" distL="114300" distR="114300" simplePos="0" relativeHeight="251687424" behindDoc="0" locked="0" layoutInCell="1" allowOverlap="1" wp14:anchorId="63F7050B" wp14:editId="168967FE">
                <wp:simplePos x="0" y="0"/>
                <wp:positionH relativeFrom="column">
                  <wp:posOffset>0</wp:posOffset>
                </wp:positionH>
                <wp:positionV relativeFrom="paragraph">
                  <wp:posOffset>0</wp:posOffset>
                </wp:positionV>
                <wp:extent cx="6028690" cy="6710680"/>
                <wp:effectExtent l="0" t="0" r="10160" b="13970"/>
                <wp:wrapNone/>
                <wp:docPr id="72" name="Group 72"/>
                <wp:cNvGraphicFramePr/>
                <a:graphic xmlns:a="http://schemas.openxmlformats.org/drawingml/2006/main">
                  <a:graphicData uri="http://schemas.microsoft.com/office/word/2010/wordprocessingGroup">
                    <wpg:wgp>
                      <wpg:cNvGrpSpPr/>
                      <wpg:grpSpPr bwMode="auto">
                        <a:xfrm>
                          <a:off x="0" y="0"/>
                          <a:ext cx="6028690" cy="6710680"/>
                          <a:chOff x="0" y="0"/>
                          <a:chExt cx="9494" cy="10568"/>
                        </a:xfrm>
                      </wpg:grpSpPr>
                      <wps:wsp>
                        <wps:cNvPr id="122" name="Rectangle 122"/>
                        <wps:cNvSpPr>
                          <a:spLocks noChangeArrowheads="1"/>
                        </wps:cNvSpPr>
                        <wps:spPr bwMode="auto">
                          <a:xfrm>
                            <a:off x="3774" y="0"/>
                            <a:ext cx="1924" cy="764"/>
                          </a:xfrm>
                          <a:prstGeom prst="rect">
                            <a:avLst/>
                          </a:prstGeom>
                          <a:solidFill>
                            <a:srgbClr val="FFFFFF"/>
                          </a:solidFill>
                          <a:ln w="9525">
                            <a:solidFill>
                              <a:srgbClr val="000000"/>
                            </a:solidFill>
                            <a:miter lim="800000"/>
                            <a:headEnd/>
                            <a:tailEnd/>
                          </a:ln>
                        </wps:spPr>
                        <wps:txbx>
                          <w:txbxContent>
                            <w:p w14:paraId="28DDB810" w14:textId="77777777" w:rsidR="00896A9D" w:rsidRDefault="00896A9D" w:rsidP="00100EFC">
                              <w:r>
                                <w:t>Household (HH) registration</w:t>
                              </w:r>
                            </w:p>
                          </w:txbxContent>
                        </wps:txbx>
                        <wps:bodyPr rot="0" vert="horz" wrap="square" lIns="91440" tIns="45720" rIns="91440" bIns="45720" anchor="t" anchorCtr="0" upright="1">
                          <a:noAutofit/>
                        </wps:bodyPr>
                      </wps:wsp>
                      <wps:wsp>
                        <wps:cNvPr id="123" name="Rectangle 123"/>
                        <wps:cNvSpPr>
                          <a:spLocks noChangeArrowheads="1"/>
                        </wps:cNvSpPr>
                        <wps:spPr bwMode="auto">
                          <a:xfrm>
                            <a:off x="3774" y="1405"/>
                            <a:ext cx="1836" cy="764"/>
                          </a:xfrm>
                          <a:prstGeom prst="rect">
                            <a:avLst/>
                          </a:prstGeom>
                          <a:solidFill>
                            <a:srgbClr val="FFFFFF"/>
                          </a:solidFill>
                          <a:ln w="9525">
                            <a:solidFill>
                              <a:srgbClr val="000000"/>
                            </a:solidFill>
                            <a:miter lim="800000"/>
                            <a:headEnd/>
                            <a:tailEnd/>
                          </a:ln>
                        </wps:spPr>
                        <wps:txbx>
                          <w:txbxContent>
                            <w:p w14:paraId="5CEB0C69" w14:textId="77777777" w:rsidR="00896A9D" w:rsidRDefault="00896A9D" w:rsidP="00100EFC">
                              <w:r>
                                <w:t>Construction contract &amp; start</w:t>
                              </w:r>
                            </w:p>
                          </w:txbxContent>
                        </wps:txbx>
                        <wps:bodyPr rot="0" vert="horz" wrap="square" lIns="91440" tIns="45720" rIns="91440" bIns="45720" anchor="t" anchorCtr="0" upright="1">
                          <a:noAutofit/>
                        </wps:bodyPr>
                      </wps:wsp>
                      <wps:wsp>
                        <wps:cNvPr id="124" name="Rectangle 124"/>
                        <wps:cNvSpPr>
                          <a:spLocks noChangeArrowheads="1"/>
                        </wps:cNvSpPr>
                        <wps:spPr bwMode="auto">
                          <a:xfrm>
                            <a:off x="3774" y="2659"/>
                            <a:ext cx="1586" cy="764"/>
                          </a:xfrm>
                          <a:prstGeom prst="rect">
                            <a:avLst/>
                          </a:prstGeom>
                          <a:solidFill>
                            <a:srgbClr val="FFFFFF"/>
                          </a:solidFill>
                          <a:ln w="9525">
                            <a:solidFill>
                              <a:srgbClr val="000000"/>
                            </a:solidFill>
                            <a:miter lim="800000"/>
                            <a:headEnd/>
                            <a:tailEnd/>
                          </a:ln>
                        </wps:spPr>
                        <wps:txbx>
                          <w:txbxContent>
                            <w:p w14:paraId="404806BD" w14:textId="77777777" w:rsidR="00896A9D" w:rsidRDefault="00896A9D" w:rsidP="00100EFC">
                              <w:r>
                                <w:t xml:space="preserve">Construction process </w:t>
                              </w:r>
                            </w:p>
                          </w:txbxContent>
                        </wps:txbx>
                        <wps:bodyPr rot="0" vert="horz" wrap="square" lIns="91440" tIns="45720" rIns="91440" bIns="45720" anchor="t" anchorCtr="0" upright="1">
                          <a:noAutofit/>
                        </wps:bodyPr>
                      </wps:wsp>
                      <wps:wsp>
                        <wps:cNvPr id="125" name="Rectangle 125"/>
                        <wps:cNvSpPr>
                          <a:spLocks noChangeArrowheads="1"/>
                        </wps:cNvSpPr>
                        <wps:spPr bwMode="auto">
                          <a:xfrm>
                            <a:off x="3711" y="3999"/>
                            <a:ext cx="2876" cy="764"/>
                          </a:xfrm>
                          <a:prstGeom prst="rect">
                            <a:avLst/>
                          </a:prstGeom>
                          <a:solidFill>
                            <a:srgbClr val="FFFFFF"/>
                          </a:solidFill>
                          <a:ln w="9525">
                            <a:solidFill>
                              <a:srgbClr val="000000"/>
                            </a:solidFill>
                            <a:miter lim="800000"/>
                            <a:headEnd/>
                            <a:tailEnd/>
                          </a:ln>
                        </wps:spPr>
                        <wps:txbx>
                          <w:txbxContent>
                            <w:p w14:paraId="26375E66" w14:textId="77777777" w:rsidR="00896A9D" w:rsidRDefault="00896A9D" w:rsidP="00100EFC">
                              <w:r>
                                <w:t>Construction finished/acceptance made</w:t>
                              </w:r>
                            </w:p>
                          </w:txbxContent>
                        </wps:txbx>
                        <wps:bodyPr rot="0" vert="horz" wrap="square" lIns="91440" tIns="45720" rIns="91440" bIns="45720" anchor="t" anchorCtr="0" upright="1">
                          <a:noAutofit/>
                        </wps:bodyPr>
                      </wps:wsp>
                      <wps:wsp>
                        <wps:cNvPr id="126" name="Rectangle 126"/>
                        <wps:cNvSpPr>
                          <a:spLocks noChangeArrowheads="1"/>
                        </wps:cNvSpPr>
                        <wps:spPr bwMode="auto">
                          <a:xfrm>
                            <a:off x="3774" y="5284"/>
                            <a:ext cx="1987" cy="764"/>
                          </a:xfrm>
                          <a:prstGeom prst="rect">
                            <a:avLst/>
                          </a:prstGeom>
                          <a:solidFill>
                            <a:srgbClr val="FFFFFF"/>
                          </a:solidFill>
                          <a:ln w="9525">
                            <a:solidFill>
                              <a:srgbClr val="000000"/>
                            </a:solidFill>
                            <a:miter lim="800000"/>
                            <a:headEnd/>
                            <a:tailEnd/>
                          </a:ln>
                        </wps:spPr>
                        <wps:txbx>
                          <w:txbxContent>
                            <w:p w14:paraId="352D2B73" w14:textId="77777777" w:rsidR="00896A9D" w:rsidRDefault="00896A9D" w:rsidP="00100EFC">
                              <w:r>
                                <w:t>Plant in operation</w:t>
                              </w:r>
                            </w:p>
                          </w:txbxContent>
                        </wps:txbx>
                        <wps:bodyPr rot="0" vert="horz" wrap="square" lIns="91440" tIns="45720" rIns="91440" bIns="45720" anchor="t" anchorCtr="0" upright="1">
                          <a:noAutofit/>
                        </wps:bodyPr>
                      </wps:wsp>
                      <wps:wsp>
                        <wps:cNvPr id="127" name="Rectangle 127"/>
                        <wps:cNvSpPr>
                          <a:spLocks noChangeArrowheads="1"/>
                        </wps:cNvSpPr>
                        <wps:spPr bwMode="auto">
                          <a:xfrm>
                            <a:off x="3711" y="6561"/>
                            <a:ext cx="2876" cy="764"/>
                          </a:xfrm>
                          <a:prstGeom prst="rect">
                            <a:avLst/>
                          </a:prstGeom>
                          <a:solidFill>
                            <a:srgbClr val="FFFFFF"/>
                          </a:solidFill>
                          <a:ln w="9525">
                            <a:solidFill>
                              <a:srgbClr val="000000"/>
                            </a:solidFill>
                            <a:miter lim="800000"/>
                            <a:headEnd/>
                            <a:tailEnd/>
                          </a:ln>
                        </wps:spPr>
                        <wps:txbx>
                          <w:txbxContent>
                            <w:p w14:paraId="20E89DB1" w14:textId="77777777" w:rsidR="00896A9D" w:rsidRDefault="00896A9D" w:rsidP="00100EFC">
                              <w:r>
                                <w:t>Acceptance files submitted to PBPD by DT</w:t>
                              </w:r>
                            </w:p>
                          </w:txbxContent>
                        </wps:txbx>
                        <wps:bodyPr rot="0" vert="horz" wrap="square" lIns="91440" tIns="45720" rIns="91440" bIns="45720" anchor="t" anchorCtr="0" upright="1">
                          <a:noAutofit/>
                        </wps:bodyPr>
                      </wps:wsp>
                      <wps:wsp>
                        <wps:cNvPr id="128" name="Rectangle 128"/>
                        <wps:cNvSpPr>
                          <a:spLocks noChangeArrowheads="1"/>
                        </wps:cNvSpPr>
                        <wps:spPr bwMode="auto">
                          <a:xfrm>
                            <a:off x="3711" y="7980"/>
                            <a:ext cx="3013" cy="764"/>
                          </a:xfrm>
                          <a:prstGeom prst="rect">
                            <a:avLst/>
                          </a:prstGeom>
                          <a:solidFill>
                            <a:srgbClr val="FFFFFF"/>
                          </a:solidFill>
                          <a:ln w="9525">
                            <a:solidFill>
                              <a:srgbClr val="000000"/>
                            </a:solidFill>
                            <a:miter lim="800000"/>
                            <a:headEnd/>
                            <a:tailEnd/>
                          </a:ln>
                        </wps:spPr>
                        <wps:txbx>
                          <w:txbxContent>
                            <w:p w14:paraId="16F64AA6" w14:textId="77777777" w:rsidR="00896A9D" w:rsidRDefault="00896A9D" w:rsidP="00100EFC">
                              <w:r>
                                <w:t>Acceptance files submitted to BP by PBPD</w:t>
                              </w:r>
                            </w:p>
                          </w:txbxContent>
                        </wps:txbx>
                        <wps:bodyPr rot="0" vert="horz" wrap="square" lIns="91440" tIns="45720" rIns="91440" bIns="45720" anchor="t" anchorCtr="0" upright="1">
                          <a:noAutofit/>
                        </wps:bodyPr>
                      </wps:wsp>
                      <wps:wsp>
                        <wps:cNvPr id="129" name="Oval 129"/>
                        <wps:cNvSpPr>
                          <a:spLocks noChangeArrowheads="1"/>
                        </wps:cNvSpPr>
                        <wps:spPr bwMode="auto">
                          <a:xfrm>
                            <a:off x="3" y="140"/>
                            <a:ext cx="2730" cy="1302"/>
                          </a:xfrm>
                          <a:prstGeom prst="ellipse">
                            <a:avLst/>
                          </a:prstGeom>
                          <a:solidFill>
                            <a:srgbClr val="FFFFFF"/>
                          </a:solidFill>
                          <a:ln w="9525">
                            <a:solidFill>
                              <a:srgbClr val="000000"/>
                            </a:solidFill>
                            <a:round/>
                            <a:headEnd/>
                            <a:tailEnd/>
                          </a:ln>
                        </wps:spPr>
                        <wps:txbx>
                          <w:txbxContent>
                            <w:p w14:paraId="019A7064" w14:textId="77777777" w:rsidR="00896A9D" w:rsidRDefault="00896A9D" w:rsidP="00100EFC">
                              <w:r>
                                <w:t>DT &amp; mason validate via form 3 filled by HH</w:t>
                              </w:r>
                            </w:p>
                          </w:txbxContent>
                        </wps:txbx>
                        <wps:bodyPr rot="0" vert="horz" wrap="square" lIns="91440" tIns="45720" rIns="91440" bIns="45720" anchor="t" anchorCtr="0" upright="1">
                          <a:noAutofit/>
                        </wps:bodyPr>
                      </wps:wsp>
                      <wps:wsp>
                        <wps:cNvPr id="130" name="AutoShape 11"/>
                        <wps:cNvSpPr>
                          <a:spLocks noChangeArrowheads="1"/>
                        </wps:cNvSpPr>
                        <wps:spPr bwMode="auto">
                          <a:xfrm>
                            <a:off x="0" y="1640"/>
                            <a:ext cx="2291" cy="451"/>
                          </a:xfrm>
                          <a:prstGeom prst="roundRect">
                            <a:avLst>
                              <a:gd name="adj" fmla="val 16667"/>
                            </a:avLst>
                          </a:prstGeom>
                          <a:solidFill>
                            <a:srgbClr val="FFFFFF"/>
                          </a:solidFill>
                          <a:ln w="9525">
                            <a:solidFill>
                              <a:srgbClr val="000000"/>
                            </a:solidFill>
                            <a:round/>
                            <a:headEnd/>
                            <a:tailEnd/>
                          </a:ln>
                        </wps:spPr>
                        <wps:txbx>
                          <w:txbxContent>
                            <w:p w14:paraId="1CD654A4" w14:textId="77777777" w:rsidR="00896A9D" w:rsidRDefault="00896A9D" w:rsidP="00100EFC">
                              <w:r>
                                <w:t>DT check with form 9</w:t>
                              </w:r>
                            </w:p>
                          </w:txbxContent>
                        </wps:txbx>
                        <wps:bodyPr rot="0" vert="horz" wrap="square" lIns="91440" tIns="45720" rIns="91440" bIns="45720" anchor="t" anchorCtr="0" upright="1">
                          <a:noAutofit/>
                        </wps:bodyPr>
                      </wps:wsp>
                      <wps:wsp>
                        <wps:cNvPr id="131" name="AutoShape 12"/>
                        <wps:cNvSpPr>
                          <a:spLocks noChangeArrowheads="1"/>
                        </wps:cNvSpPr>
                        <wps:spPr bwMode="auto">
                          <a:xfrm>
                            <a:off x="0" y="2391"/>
                            <a:ext cx="2291" cy="451"/>
                          </a:xfrm>
                          <a:prstGeom prst="roundRect">
                            <a:avLst>
                              <a:gd name="adj" fmla="val 16667"/>
                            </a:avLst>
                          </a:prstGeom>
                          <a:solidFill>
                            <a:srgbClr val="FFFFFF"/>
                          </a:solidFill>
                          <a:ln w="9525">
                            <a:solidFill>
                              <a:srgbClr val="000000"/>
                            </a:solidFill>
                            <a:round/>
                            <a:headEnd/>
                            <a:tailEnd/>
                          </a:ln>
                        </wps:spPr>
                        <wps:txbx>
                          <w:txbxContent>
                            <w:p w14:paraId="6579E6C7" w14:textId="77777777" w:rsidR="00896A9D" w:rsidRDefault="00896A9D" w:rsidP="00100EFC">
                              <w:r>
                                <w:t>PT check with form 9</w:t>
                              </w:r>
                            </w:p>
                          </w:txbxContent>
                        </wps:txbx>
                        <wps:bodyPr rot="0" vert="horz" wrap="square" lIns="91440" tIns="45720" rIns="91440" bIns="45720" anchor="t" anchorCtr="0" upright="1">
                          <a:noAutofit/>
                        </wps:bodyPr>
                      </wps:wsp>
                      <wps:wsp>
                        <wps:cNvPr id="132" name="AutoShape 13"/>
                        <wps:cNvSpPr>
                          <a:spLocks noChangeArrowheads="1"/>
                        </wps:cNvSpPr>
                        <wps:spPr bwMode="auto">
                          <a:xfrm>
                            <a:off x="0" y="4121"/>
                            <a:ext cx="2441" cy="451"/>
                          </a:xfrm>
                          <a:prstGeom prst="roundRect">
                            <a:avLst>
                              <a:gd name="adj" fmla="val 16667"/>
                            </a:avLst>
                          </a:prstGeom>
                          <a:solidFill>
                            <a:srgbClr val="FFFFFF"/>
                          </a:solidFill>
                          <a:ln w="9525">
                            <a:solidFill>
                              <a:srgbClr val="000000"/>
                            </a:solidFill>
                            <a:round/>
                            <a:headEnd/>
                            <a:tailEnd/>
                          </a:ln>
                        </wps:spPr>
                        <wps:txbx>
                          <w:txbxContent>
                            <w:p w14:paraId="10974569" w14:textId="77777777" w:rsidR="00896A9D" w:rsidRDefault="00896A9D" w:rsidP="00100EFC">
                              <w:r>
                                <w:t>DT check with form 7</w:t>
                              </w:r>
                            </w:p>
                          </w:txbxContent>
                        </wps:txbx>
                        <wps:bodyPr rot="0" vert="horz" wrap="square" lIns="91440" tIns="45720" rIns="91440" bIns="45720" anchor="t" anchorCtr="0" upright="1">
                          <a:noAutofit/>
                        </wps:bodyPr>
                      </wps:wsp>
                      <wps:wsp>
                        <wps:cNvPr id="133" name="AutoShape 14"/>
                        <wps:cNvSpPr>
                          <a:spLocks noChangeArrowheads="1"/>
                        </wps:cNvSpPr>
                        <wps:spPr bwMode="auto">
                          <a:xfrm>
                            <a:off x="0" y="4983"/>
                            <a:ext cx="2441" cy="701"/>
                          </a:xfrm>
                          <a:prstGeom prst="roundRect">
                            <a:avLst>
                              <a:gd name="adj" fmla="val 16667"/>
                            </a:avLst>
                          </a:prstGeom>
                          <a:solidFill>
                            <a:srgbClr val="FFFFFF"/>
                          </a:solidFill>
                          <a:ln w="9525">
                            <a:solidFill>
                              <a:srgbClr val="000000"/>
                            </a:solidFill>
                            <a:round/>
                            <a:headEnd/>
                            <a:tailEnd/>
                          </a:ln>
                        </wps:spPr>
                        <wps:txbx>
                          <w:txbxContent>
                            <w:p w14:paraId="164E9886" w14:textId="77777777" w:rsidR="00896A9D" w:rsidRDefault="00896A9D" w:rsidP="00100EFC">
                              <w:r>
                                <w:t>PT check with form 7 &amp; from 10</w:t>
                              </w:r>
                            </w:p>
                          </w:txbxContent>
                        </wps:txbx>
                        <wps:bodyPr rot="0" vert="horz" wrap="square" lIns="91440" tIns="45720" rIns="91440" bIns="45720" anchor="t" anchorCtr="0" upright="1">
                          <a:noAutofit/>
                        </wps:bodyPr>
                      </wps:wsp>
                      <wps:wsp>
                        <wps:cNvPr id="134" name="AutoShape 15"/>
                        <wps:cNvSpPr>
                          <a:spLocks noChangeArrowheads="1"/>
                        </wps:cNvSpPr>
                        <wps:spPr bwMode="auto">
                          <a:xfrm>
                            <a:off x="0" y="6110"/>
                            <a:ext cx="2441" cy="701"/>
                          </a:xfrm>
                          <a:prstGeom prst="roundRect">
                            <a:avLst>
                              <a:gd name="adj" fmla="val 16667"/>
                            </a:avLst>
                          </a:prstGeom>
                          <a:solidFill>
                            <a:srgbClr val="FFFFFF"/>
                          </a:solidFill>
                          <a:ln w="9525">
                            <a:solidFill>
                              <a:srgbClr val="000000"/>
                            </a:solidFill>
                            <a:round/>
                            <a:headEnd/>
                            <a:tailEnd/>
                          </a:ln>
                        </wps:spPr>
                        <wps:txbx>
                          <w:txbxContent>
                            <w:p w14:paraId="603E1C2D" w14:textId="77777777" w:rsidR="00896A9D" w:rsidRDefault="00896A9D" w:rsidP="00100EFC">
                              <w:r>
                                <w:t>BP check with from 10</w:t>
                              </w:r>
                            </w:p>
                          </w:txbxContent>
                        </wps:txbx>
                        <wps:bodyPr rot="0" vert="horz" wrap="square" lIns="91440" tIns="45720" rIns="91440" bIns="45720" anchor="t" anchorCtr="0" upright="1">
                          <a:noAutofit/>
                        </wps:bodyPr>
                      </wps:wsp>
                      <wps:wsp>
                        <wps:cNvPr id="135" name="Rectangle 135"/>
                        <wps:cNvSpPr>
                          <a:spLocks noChangeArrowheads="1"/>
                        </wps:cNvSpPr>
                        <wps:spPr bwMode="auto">
                          <a:xfrm>
                            <a:off x="6850" y="626"/>
                            <a:ext cx="1523" cy="463"/>
                          </a:xfrm>
                          <a:prstGeom prst="rect">
                            <a:avLst/>
                          </a:prstGeom>
                          <a:solidFill>
                            <a:srgbClr val="FFFFFF"/>
                          </a:solidFill>
                          <a:ln w="9525">
                            <a:solidFill>
                              <a:srgbClr val="000000"/>
                            </a:solidFill>
                            <a:miter lim="800000"/>
                            <a:headEnd/>
                            <a:tailEnd/>
                          </a:ln>
                        </wps:spPr>
                        <wps:txbx>
                          <w:txbxContent>
                            <w:p w14:paraId="49CBDFD6" w14:textId="77777777" w:rsidR="00896A9D" w:rsidRDefault="00896A9D" w:rsidP="00100EFC">
                              <w:r>
                                <w:t xml:space="preserve">Process stop </w:t>
                              </w:r>
                            </w:p>
                          </w:txbxContent>
                        </wps:txbx>
                        <wps:bodyPr rot="0" vert="horz" wrap="square" lIns="91440" tIns="45720" rIns="91440" bIns="45720" anchor="t" anchorCtr="0" upright="1">
                          <a:noAutofit/>
                        </wps:bodyPr>
                      </wps:wsp>
                      <wps:wsp>
                        <wps:cNvPr id="136" name="Rectangle 136"/>
                        <wps:cNvSpPr>
                          <a:spLocks noChangeArrowheads="1"/>
                        </wps:cNvSpPr>
                        <wps:spPr bwMode="auto">
                          <a:xfrm>
                            <a:off x="6908" y="2581"/>
                            <a:ext cx="1660" cy="764"/>
                          </a:xfrm>
                          <a:prstGeom prst="rect">
                            <a:avLst/>
                          </a:prstGeom>
                          <a:solidFill>
                            <a:srgbClr val="FFFFFF"/>
                          </a:solidFill>
                          <a:ln w="9525">
                            <a:solidFill>
                              <a:srgbClr val="000000"/>
                            </a:solidFill>
                            <a:miter lim="800000"/>
                            <a:headEnd/>
                            <a:tailEnd/>
                          </a:ln>
                        </wps:spPr>
                        <wps:txbx>
                          <w:txbxContent>
                            <w:p w14:paraId="2D56E764" w14:textId="77777777" w:rsidR="00896A9D" w:rsidRDefault="00896A9D" w:rsidP="00100EFC">
                              <w:r>
                                <w:t xml:space="preserve">Correction by mason  </w:t>
                              </w:r>
                            </w:p>
                          </w:txbxContent>
                        </wps:txbx>
                        <wps:bodyPr rot="0" vert="horz" wrap="square" lIns="91440" tIns="45720" rIns="91440" bIns="45720" anchor="t" anchorCtr="0" upright="1">
                          <a:noAutofit/>
                        </wps:bodyPr>
                      </wps:wsp>
                      <wps:wsp>
                        <wps:cNvPr id="137" name="Rectangle 137"/>
                        <wps:cNvSpPr>
                          <a:spLocks noChangeArrowheads="1"/>
                        </wps:cNvSpPr>
                        <wps:spPr bwMode="auto">
                          <a:xfrm>
                            <a:off x="2338" y="1481"/>
                            <a:ext cx="806"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7A836" w14:textId="77777777" w:rsidR="00896A9D" w:rsidRDefault="00896A9D" w:rsidP="00100EFC">
                              <w:r>
                                <w:t xml:space="preserve">100% </w:t>
                              </w:r>
                            </w:p>
                          </w:txbxContent>
                        </wps:txbx>
                        <wps:bodyPr rot="0" vert="horz" wrap="square" lIns="91440" tIns="45720" rIns="91440" bIns="45720" anchor="t" anchorCtr="0" upright="1">
                          <a:noAutofit/>
                        </wps:bodyPr>
                      </wps:wsp>
                      <wps:wsp>
                        <wps:cNvPr id="138" name="AutoShape 19"/>
                        <wps:cNvCnPr>
                          <a:cxnSpLocks noChangeShapeType="1"/>
                        </wps:cNvCnPr>
                        <wps:spPr bwMode="auto">
                          <a:xfrm>
                            <a:off x="4627" y="764"/>
                            <a:ext cx="0" cy="641"/>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AutoShape 20"/>
                        <wps:cNvCnPr>
                          <a:cxnSpLocks noChangeShapeType="1"/>
                        </wps:cNvCnPr>
                        <wps:spPr bwMode="auto">
                          <a:xfrm>
                            <a:off x="4627" y="2169"/>
                            <a:ext cx="1" cy="47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AutoShape 21"/>
                        <wps:cNvCnPr>
                          <a:cxnSpLocks noChangeShapeType="1"/>
                        </wps:cNvCnPr>
                        <wps:spPr bwMode="auto">
                          <a:xfrm>
                            <a:off x="4628" y="4721"/>
                            <a:ext cx="1" cy="576"/>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AutoShape 22"/>
                        <wps:cNvCnPr>
                          <a:cxnSpLocks noChangeShapeType="1"/>
                        </wps:cNvCnPr>
                        <wps:spPr bwMode="auto">
                          <a:xfrm>
                            <a:off x="4629" y="3423"/>
                            <a:ext cx="1" cy="576"/>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AutoShape 23"/>
                        <wps:cNvCnPr>
                          <a:cxnSpLocks noChangeShapeType="1"/>
                        </wps:cNvCnPr>
                        <wps:spPr bwMode="auto">
                          <a:xfrm>
                            <a:off x="4626" y="6048"/>
                            <a:ext cx="1" cy="51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AutoShape 24"/>
                        <wps:cNvCnPr>
                          <a:cxnSpLocks noChangeShapeType="1"/>
                        </wps:cNvCnPr>
                        <wps:spPr bwMode="auto">
                          <a:xfrm>
                            <a:off x="4625" y="7325"/>
                            <a:ext cx="1" cy="63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AutoShape 25"/>
                        <wps:cNvCnPr>
                          <a:cxnSpLocks noChangeShapeType="1"/>
                        </wps:cNvCnPr>
                        <wps:spPr bwMode="auto">
                          <a:xfrm>
                            <a:off x="2291" y="1805"/>
                            <a:ext cx="8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AutoShape 26"/>
                        <wps:cNvCnPr>
                          <a:cxnSpLocks noChangeShapeType="1"/>
                        </wps:cNvCnPr>
                        <wps:spPr bwMode="auto">
                          <a:xfrm>
                            <a:off x="3144" y="2985"/>
                            <a:ext cx="63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AutoShape 27"/>
                        <wps:cNvSpPr>
                          <a:spLocks/>
                        </wps:cNvSpPr>
                        <wps:spPr bwMode="auto">
                          <a:xfrm>
                            <a:off x="3412" y="4572"/>
                            <a:ext cx="299" cy="1112"/>
                          </a:xfrm>
                          <a:prstGeom prst="leftBracket">
                            <a:avLst>
                              <a:gd name="adj" fmla="val 30992"/>
                            </a:avLst>
                          </a:pr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AutoShape 28"/>
                        <wps:cNvCnPr>
                          <a:cxnSpLocks noChangeShapeType="1"/>
                        </wps:cNvCnPr>
                        <wps:spPr bwMode="auto">
                          <a:xfrm>
                            <a:off x="2598" y="1089"/>
                            <a:ext cx="202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Rectangle 148"/>
                        <wps:cNvSpPr>
                          <a:spLocks noChangeArrowheads="1"/>
                        </wps:cNvSpPr>
                        <wps:spPr bwMode="auto">
                          <a:xfrm>
                            <a:off x="4679" y="1002"/>
                            <a:ext cx="681"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D2B5C" w14:textId="77777777" w:rsidR="00896A9D" w:rsidRDefault="00896A9D" w:rsidP="00100EFC">
                              <w:r>
                                <w:t xml:space="preserve">Yes </w:t>
                              </w:r>
                            </w:p>
                          </w:txbxContent>
                        </wps:txbx>
                        <wps:bodyPr rot="0" vert="horz" wrap="square" lIns="91440" tIns="45720" rIns="91440" bIns="45720" anchor="t" anchorCtr="0" upright="1">
                          <a:noAutofit/>
                        </wps:bodyPr>
                      </wps:wsp>
                      <wps:wsp>
                        <wps:cNvPr id="149" name="Rectangle 149"/>
                        <wps:cNvSpPr>
                          <a:spLocks noChangeArrowheads="1"/>
                        </wps:cNvSpPr>
                        <wps:spPr bwMode="auto">
                          <a:xfrm>
                            <a:off x="5913" y="678"/>
                            <a:ext cx="594"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53920" w14:textId="77777777" w:rsidR="00896A9D" w:rsidRDefault="00896A9D" w:rsidP="00100EFC">
                              <w:r>
                                <w:t xml:space="preserve">No </w:t>
                              </w:r>
                            </w:p>
                          </w:txbxContent>
                        </wps:txbx>
                        <wps:bodyPr rot="0" vert="horz" wrap="square" lIns="91440" tIns="45720" rIns="91440" bIns="45720" anchor="t" anchorCtr="0" upright="1">
                          <a:noAutofit/>
                        </wps:bodyPr>
                      </wps:wsp>
                      <wps:wsp>
                        <wps:cNvPr id="150" name="Rectangle 150"/>
                        <wps:cNvSpPr>
                          <a:spLocks noChangeArrowheads="1"/>
                        </wps:cNvSpPr>
                        <wps:spPr bwMode="auto">
                          <a:xfrm>
                            <a:off x="7055" y="3573"/>
                            <a:ext cx="594"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D25CA" w14:textId="77777777" w:rsidR="00896A9D" w:rsidRDefault="00896A9D" w:rsidP="00100EFC">
                              <w:r>
                                <w:t xml:space="preserve">No </w:t>
                              </w:r>
                            </w:p>
                          </w:txbxContent>
                        </wps:txbx>
                        <wps:bodyPr rot="0" vert="horz" wrap="square" lIns="91440" tIns="45720" rIns="91440" bIns="45720" anchor="t" anchorCtr="0" upright="1">
                          <a:noAutofit/>
                        </wps:bodyPr>
                      </wps:wsp>
                      <wps:wsp>
                        <wps:cNvPr id="151" name="AutoShape 32"/>
                        <wps:cNvCnPr>
                          <a:cxnSpLocks noChangeShapeType="1"/>
                        </wps:cNvCnPr>
                        <wps:spPr bwMode="auto">
                          <a:xfrm>
                            <a:off x="7127" y="3345"/>
                            <a:ext cx="0" cy="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Rectangle 152"/>
                        <wps:cNvSpPr>
                          <a:spLocks noChangeArrowheads="1"/>
                        </wps:cNvSpPr>
                        <wps:spPr bwMode="auto">
                          <a:xfrm>
                            <a:off x="7103" y="4356"/>
                            <a:ext cx="782"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F93D1" w14:textId="77777777" w:rsidR="00896A9D" w:rsidRDefault="00896A9D" w:rsidP="00100EFC">
                              <w:r>
                                <w:t xml:space="preserve">Yes </w:t>
                              </w:r>
                            </w:p>
                          </w:txbxContent>
                        </wps:txbx>
                        <wps:bodyPr rot="0" vert="horz" wrap="square" lIns="91440" tIns="45720" rIns="91440" bIns="45720" anchor="t" anchorCtr="0" upright="1">
                          <a:noAutofit/>
                        </wps:bodyPr>
                      </wps:wsp>
                      <wps:wsp>
                        <wps:cNvPr id="153" name="AutoShape 34"/>
                        <wps:cNvCnPr>
                          <a:cxnSpLocks noChangeShapeType="1"/>
                        </wps:cNvCnPr>
                        <wps:spPr bwMode="auto">
                          <a:xfrm>
                            <a:off x="6579" y="4356"/>
                            <a:ext cx="11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Rectangle 154"/>
                        <wps:cNvSpPr>
                          <a:spLocks noChangeArrowheads="1"/>
                        </wps:cNvSpPr>
                        <wps:spPr bwMode="auto">
                          <a:xfrm>
                            <a:off x="7745" y="4064"/>
                            <a:ext cx="1422" cy="764"/>
                          </a:xfrm>
                          <a:prstGeom prst="rect">
                            <a:avLst/>
                          </a:prstGeom>
                          <a:solidFill>
                            <a:srgbClr val="FFFFFF"/>
                          </a:solidFill>
                          <a:ln w="9525">
                            <a:solidFill>
                              <a:srgbClr val="000000"/>
                            </a:solidFill>
                            <a:miter lim="800000"/>
                            <a:headEnd/>
                            <a:tailEnd/>
                          </a:ln>
                        </wps:spPr>
                        <wps:txbx>
                          <w:txbxContent>
                            <w:p w14:paraId="4616A62C" w14:textId="77777777" w:rsidR="00896A9D" w:rsidRDefault="00896A9D" w:rsidP="00100EFC">
                              <w:r>
                                <w:t xml:space="preserve">Warranty given  </w:t>
                              </w:r>
                            </w:p>
                          </w:txbxContent>
                        </wps:txbx>
                        <wps:bodyPr rot="0" vert="horz" wrap="square" lIns="91440" tIns="45720" rIns="91440" bIns="45720" anchor="t" anchorCtr="0" upright="1">
                          <a:noAutofit/>
                        </wps:bodyPr>
                      </wps:wsp>
                      <wps:wsp>
                        <wps:cNvPr id="155" name="Rectangle 155"/>
                        <wps:cNvSpPr>
                          <a:spLocks noChangeArrowheads="1"/>
                        </wps:cNvSpPr>
                        <wps:spPr bwMode="auto">
                          <a:xfrm>
                            <a:off x="4679" y="7575"/>
                            <a:ext cx="782"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1B987" w14:textId="77777777" w:rsidR="00896A9D" w:rsidRDefault="00896A9D" w:rsidP="00100EFC">
                              <w:r>
                                <w:t xml:space="preserve">Yes </w:t>
                              </w:r>
                            </w:p>
                          </w:txbxContent>
                        </wps:txbx>
                        <wps:bodyPr rot="0" vert="horz" wrap="square" lIns="91440" tIns="45720" rIns="91440" bIns="45720" anchor="t" anchorCtr="0" upright="1">
                          <a:noAutofit/>
                        </wps:bodyPr>
                      </wps:wsp>
                      <wps:wsp>
                        <wps:cNvPr id="156" name="Rectangle 156"/>
                        <wps:cNvSpPr>
                          <a:spLocks noChangeArrowheads="1"/>
                        </wps:cNvSpPr>
                        <wps:spPr bwMode="auto">
                          <a:xfrm>
                            <a:off x="6846" y="7097"/>
                            <a:ext cx="650"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75E2F" w14:textId="77777777" w:rsidR="00896A9D" w:rsidRDefault="00896A9D" w:rsidP="00100EFC">
                              <w:r>
                                <w:t xml:space="preserve">No </w:t>
                              </w:r>
                            </w:p>
                          </w:txbxContent>
                        </wps:txbx>
                        <wps:bodyPr rot="0" vert="horz" wrap="square" lIns="91440" tIns="45720" rIns="91440" bIns="45720" anchor="t" anchorCtr="0" upright="1">
                          <a:noAutofit/>
                        </wps:bodyPr>
                      </wps:wsp>
                      <wps:wsp>
                        <wps:cNvPr id="157" name="AutoShape 38"/>
                        <wps:cNvCnPr>
                          <a:cxnSpLocks noChangeShapeType="1"/>
                        </wps:cNvCnPr>
                        <wps:spPr bwMode="auto">
                          <a:xfrm>
                            <a:off x="6579" y="6912"/>
                            <a:ext cx="3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AutoShape 39"/>
                        <wps:cNvCnPr>
                          <a:cxnSpLocks noChangeShapeType="1"/>
                        </wps:cNvCnPr>
                        <wps:spPr bwMode="auto">
                          <a:xfrm>
                            <a:off x="6973" y="6912"/>
                            <a:ext cx="0" cy="6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Rectangle 159"/>
                        <wps:cNvSpPr>
                          <a:spLocks noChangeArrowheads="1"/>
                        </wps:cNvSpPr>
                        <wps:spPr bwMode="auto">
                          <a:xfrm>
                            <a:off x="4640" y="8935"/>
                            <a:ext cx="782"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531E1" w14:textId="77777777" w:rsidR="00896A9D" w:rsidRDefault="00896A9D" w:rsidP="00100EFC">
                              <w:r>
                                <w:t xml:space="preserve">Yes </w:t>
                              </w:r>
                            </w:p>
                          </w:txbxContent>
                        </wps:txbx>
                        <wps:bodyPr rot="0" vert="horz" wrap="square" lIns="91440" tIns="45720" rIns="91440" bIns="45720" anchor="t" anchorCtr="0" upright="1">
                          <a:noAutofit/>
                        </wps:bodyPr>
                      </wps:wsp>
                      <wps:wsp>
                        <wps:cNvPr id="160" name="AutoShape 41"/>
                        <wps:cNvCnPr>
                          <a:cxnSpLocks noChangeShapeType="1"/>
                        </wps:cNvCnPr>
                        <wps:spPr bwMode="auto">
                          <a:xfrm>
                            <a:off x="4627" y="8990"/>
                            <a:ext cx="286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161"/>
                        <wps:cNvSpPr>
                          <a:spLocks noChangeArrowheads="1"/>
                        </wps:cNvSpPr>
                        <wps:spPr bwMode="auto">
                          <a:xfrm>
                            <a:off x="6999" y="8371"/>
                            <a:ext cx="650"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74181" w14:textId="77777777" w:rsidR="00896A9D" w:rsidRDefault="00896A9D" w:rsidP="00100EFC">
                              <w:r>
                                <w:t xml:space="preserve">No </w:t>
                              </w:r>
                            </w:p>
                          </w:txbxContent>
                        </wps:txbx>
                        <wps:bodyPr rot="0" vert="horz" wrap="square" lIns="91440" tIns="45720" rIns="91440" bIns="45720" anchor="t" anchorCtr="0" upright="1">
                          <a:noAutofit/>
                        </wps:bodyPr>
                      </wps:wsp>
                      <wps:wsp>
                        <wps:cNvPr id="162" name="Rectangle 162"/>
                        <wps:cNvSpPr>
                          <a:spLocks noChangeArrowheads="1"/>
                        </wps:cNvSpPr>
                        <wps:spPr bwMode="auto">
                          <a:xfrm>
                            <a:off x="3774" y="9284"/>
                            <a:ext cx="2024" cy="451"/>
                          </a:xfrm>
                          <a:prstGeom prst="rect">
                            <a:avLst/>
                          </a:prstGeom>
                          <a:solidFill>
                            <a:srgbClr val="FFFFFF"/>
                          </a:solidFill>
                          <a:ln w="9525">
                            <a:solidFill>
                              <a:srgbClr val="000000"/>
                            </a:solidFill>
                            <a:miter lim="800000"/>
                            <a:headEnd/>
                            <a:tailEnd/>
                          </a:ln>
                        </wps:spPr>
                        <wps:txbx>
                          <w:txbxContent>
                            <w:p w14:paraId="0288D79F" w14:textId="77777777" w:rsidR="00896A9D" w:rsidRDefault="00896A9D" w:rsidP="00100EFC">
                              <w:r>
                                <w:t xml:space="preserve">Subsidy payment </w:t>
                              </w:r>
                            </w:p>
                          </w:txbxContent>
                        </wps:txbx>
                        <wps:bodyPr rot="0" vert="horz" wrap="square" lIns="91440" tIns="45720" rIns="91440" bIns="45720" anchor="t" anchorCtr="0" upright="1">
                          <a:noAutofit/>
                        </wps:bodyPr>
                      </wps:wsp>
                      <wps:wsp>
                        <wps:cNvPr id="163" name="AutoShape 44"/>
                        <wps:cNvCnPr>
                          <a:cxnSpLocks noChangeShapeType="1"/>
                        </wps:cNvCnPr>
                        <wps:spPr bwMode="auto">
                          <a:xfrm>
                            <a:off x="4630" y="8744"/>
                            <a:ext cx="1" cy="551"/>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AutoShape 45"/>
                        <wps:cNvCnPr>
                          <a:cxnSpLocks noChangeShapeType="1"/>
                        </wps:cNvCnPr>
                        <wps:spPr bwMode="auto">
                          <a:xfrm>
                            <a:off x="6724" y="8313"/>
                            <a:ext cx="3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AutoShape 46"/>
                        <wps:cNvCnPr>
                          <a:cxnSpLocks noChangeShapeType="1"/>
                        </wps:cNvCnPr>
                        <wps:spPr bwMode="auto">
                          <a:xfrm>
                            <a:off x="7118" y="8313"/>
                            <a:ext cx="0" cy="6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AutoShape 47"/>
                        <wps:cNvCnPr>
                          <a:cxnSpLocks noChangeShapeType="1"/>
                        </wps:cNvCnPr>
                        <wps:spPr bwMode="auto">
                          <a:xfrm>
                            <a:off x="4640" y="1002"/>
                            <a:ext cx="22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AutoShape 48"/>
                        <wps:cNvSpPr>
                          <a:spLocks noChangeArrowheads="1"/>
                        </wps:cNvSpPr>
                        <wps:spPr bwMode="auto">
                          <a:xfrm>
                            <a:off x="7496" y="8661"/>
                            <a:ext cx="1998" cy="766"/>
                          </a:xfrm>
                          <a:prstGeom prst="roundRect">
                            <a:avLst>
                              <a:gd name="adj" fmla="val 16667"/>
                            </a:avLst>
                          </a:prstGeom>
                          <a:solidFill>
                            <a:srgbClr val="FFFFFF"/>
                          </a:solidFill>
                          <a:ln w="9525">
                            <a:solidFill>
                              <a:srgbClr val="000000"/>
                            </a:solidFill>
                            <a:round/>
                            <a:headEnd/>
                            <a:tailEnd/>
                          </a:ln>
                        </wps:spPr>
                        <wps:txbx>
                          <w:txbxContent>
                            <w:p w14:paraId="56C49580" w14:textId="77777777" w:rsidR="00896A9D" w:rsidRDefault="00896A9D" w:rsidP="00100EFC">
                              <w:r>
                                <w:t xml:space="preserve">BP checks and accepts  </w:t>
                              </w:r>
                            </w:p>
                          </w:txbxContent>
                        </wps:txbx>
                        <wps:bodyPr rot="0" vert="horz" wrap="square" lIns="91440" tIns="45720" rIns="91440" bIns="45720" anchor="t" anchorCtr="0" upright="1">
                          <a:noAutofit/>
                        </wps:bodyPr>
                      </wps:wsp>
                      <wps:wsp>
                        <wps:cNvPr id="168" name="AutoShape 49"/>
                        <wps:cNvSpPr>
                          <a:spLocks noChangeArrowheads="1"/>
                        </wps:cNvSpPr>
                        <wps:spPr bwMode="auto">
                          <a:xfrm>
                            <a:off x="7456" y="7275"/>
                            <a:ext cx="1998" cy="835"/>
                          </a:xfrm>
                          <a:prstGeom prst="roundRect">
                            <a:avLst>
                              <a:gd name="adj" fmla="val 16667"/>
                            </a:avLst>
                          </a:prstGeom>
                          <a:solidFill>
                            <a:srgbClr val="FFFFFF"/>
                          </a:solidFill>
                          <a:ln w="9525">
                            <a:solidFill>
                              <a:srgbClr val="000000"/>
                            </a:solidFill>
                            <a:round/>
                            <a:headEnd/>
                            <a:tailEnd/>
                          </a:ln>
                        </wps:spPr>
                        <wps:txbx>
                          <w:txbxContent>
                            <w:p w14:paraId="4EA825D2" w14:textId="77777777" w:rsidR="00896A9D" w:rsidRDefault="00896A9D" w:rsidP="00100EFC">
                              <w:r>
                                <w:rPr>
                                  <w:sz w:val="20"/>
                                </w:rPr>
                                <w:t xml:space="preserve">PT check and input to </w:t>
                              </w:r>
                              <w:r>
                                <w:t xml:space="preserve">database </w:t>
                              </w:r>
                            </w:p>
                          </w:txbxContent>
                        </wps:txbx>
                        <wps:bodyPr rot="0" vert="horz" wrap="square" lIns="91440" tIns="45720" rIns="91440" bIns="45720" anchor="t" anchorCtr="0" upright="1">
                          <a:noAutofit/>
                        </wps:bodyPr>
                      </wps:wsp>
                      <wps:wsp>
                        <wps:cNvPr id="169" name="Rectangle 169"/>
                        <wps:cNvSpPr>
                          <a:spLocks noChangeArrowheads="1"/>
                        </wps:cNvSpPr>
                        <wps:spPr bwMode="auto">
                          <a:xfrm>
                            <a:off x="2338" y="2246"/>
                            <a:ext cx="806"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FBD5C" w14:textId="77777777" w:rsidR="00896A9D" w:rsidRDefault="00896A9D" w:rsidP="00100EFC">
                              <w:r>
                                <w:t xml:space="preserve">5% </w:t>
                              </w:r>
                            </w:p>
                          </w:txbxContent>
                        </wps:txbx>
                        <wps:bodyPr rot="0" vert="horz" wrap="square" lIns="91440" tIns="45720" rIns="91440" bIns="45720" anchor="t" anchorCtr="0" upright="1">
                          <a:noAutofit/>
                        </wps:bodyPr>
                      </wps:wsp>
                      <wps:wsp>
                        <wps:cNvPr id="170" name="AutoShape 51"/>
                        <wps:cNvCnPr>
                          <a:cxnSpLocks noChangeShapeType="1"/>
                        </wps:cNvCnPr>
                        <wps:spPr bwMode="auto">
                          <a:xfrm>
                            <a:off x="2291" y="2581"/>
                            <a:ext cx="8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Rectangle 171"/>
                        <wps:cNvSpPr>
                          <a:spLocks noChangeArrowheads="1"/>
                        </wps:cNvSpPr>
                        <wps:spPr bwMode="auto">
                          <a:xfrm>
                            <a:off x="2389" y="3089"/>
                            <a:ext cx="806"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0449F" w14:textId="77777777" w:rsidR="00896A9D" w:rsidRDefault="00896A9D" w:rsidP="00100EFC">
                              <w:r>
                                <w:t xml:space="preserve">0.5% </w:t>
                              </w:r>
                            </w:p>
                          </w:txbxContent>
                        </wps:txbx>
                        <wps:bodyPr rot="0" vert="horz" wrap="square" lIns="91440" tIns="45720" rIns="91440" bIns="45720" anchor="t" anchorCtr="0" upright="1">
                          <a:noAutofit/>
                        </wps:bodyPr>
                      </wps:wsp>
                      <wps:wsp>
                        <wps:cNvPr id="172" name="AutoShape 53"/>
                        <wps:cNvCnPr>
                          <a:cxnSpLocks noChangeShapeType="1"/>
                        </wps:cNvCnPr>
                        <wps:spPr bwMode="auto">
                          <a:xfrm>
                            <a:off x="2441" y="3422"/>
                            <a:ext cx="70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AutoShape 54"/>
                        <wps:cNvCnPr>
                          <a:cxnSpLocks noChangeShapeType="1"/>
                        </wps:cNvCnPr>
                        <wps:spPr bwMode="auto">
                          <a:xfrm>
                            <a:off x="3144" y="1817"/>
                            <a:ext cx="0" cy="16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 name="AutoShape 55"/>
                        <wps:cNvSpPr>
                          <a:spLocks noChangeArrowheads="1"/>
                        </wps:cNvSpPr>
                        <wps:spPr bwMode="auto">
                          <a:xfrm>
                            <a:off x="0" y="3222"/>
                            <a:ext cx="2441" cy="451"/>
                          </a:xfrm>
                          <a:prstGeom prst="roundRect">
                            <a:avLst>
                              <a:gd name="adj" fmla="val 16667"/>
                            </a:avLst>
                          </a:prstGeom>
                          <a:solidFill>
                            <a:srgbClr val="FFFFFF"/>
                          </a:solidFill>
                          <a:ln w="9525">
                            <a:solidFill>
                              <a:srgbClr val="000000"/>
                            </a:solidFill>
                            <a:round/>
                            <a:headEnd/>
                            <a:tailEnd/>
                          </a:ln>
                        </wps:spPr>
                        <wps:txbx>
                          <w:txbxContent>
                            <w:p w14:paraId="09E54535" w14:textId="77777777" w:rsidR="00896A9D" w:rsidRDefault="00896A9D" w:rsidP="00100EFC">
                              <w:r>
                                <w:t>BP check with form 9</w:t>
                              </w:r>
                            </w:p>
                          </w:txbxContent>
                        </wps:txbx>
                        <wps:bodyPr rot="0" vert="horz" wrap="square" lIns="91440" tIns="45720" rIns="91440" bIns="45720" anchor="t" anchorCtr="0" upright="1">
                          <a:noAutofit/>
                        </wps:bodyPr>
                      </wps:wsp>
                      <wps:wsp>
                        <wps:cNvPr id="175" name="Rectangle 175"/>
                        <wps:cNvSpPr>
                          <a:spLocks noChangeArrowheads="1"/>
                        </wps:cNvSpPr>
                        <wps:spPr bwMode="auto">
                          <a:xfrm>
                            <a:off x="2606" y="3960"/>
                            <a:ext cx="806"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CB3A2" w14:textId="77777777" w:rsidR="00896A9D" w:rsidRDefault="00896A9D" w:rsidP="00100EFC">
                              <w:r>
                                <w:t xml:space="preserve">100% </w:t>
                              </w:r>
                            </w:p>
                          </w:txbxContent>
                        </wps:txbx>
                        <wps:bodyPr rot="0" vert="horz" wrap="square" lIns="91440" tIns="45720" rIns="91440" bIns="45720" anchor="t" anchorCtr="0" upright="1">
                          <a:noAutofit/>
                        </wps:bodyPr>
                      </wps:wsp>
                      <wps:wsp>
                        <wps:cNvPr id="176" name="AutoShape 57"/>
                        <wps:cNvCnPr>
                          <a:cxnSpLocks noChangeShapeType="1"/>
                        </wps:cNvCnPr>
                        <wps:spPr bwMode="auto">
                          <a:xfrm>
                            <a:off x="2441" y="4269"/>
                            <a:ext cx="12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 name="Rectangle 177"/>
                        <wps:cNvSpPr>
                          <a:spLocks noChangeArrowheads="1"/>
                        </wps:cNvSpPr>
                        <wps:spPr bwMode="auto">
                          <a:xfrm>
                            <a:off x="2534" y="4957"/>
                            <a:ext cx="806"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41C3B" w14:textId="77777777" w:rsidR="00896A9D" w:rsidRDefault="00896A9D" w:rsidP="00100EFC">
                              <w:r>
                                <w:t xml:space="preserve">10% </w:t>
                              </w:r>
                            </w:p>
                          </w:txbxContent>
                        </wps:txbx>
                        <wps:bodyPr rot="0" vert="horz" wrap="square" lIns="91440" tIns="45720" rIns="91440" bIns="45720" anchor="t" anchorCtr="0" upright="1">
                          <a:noAutofit/>
                        </wps:bodyPr>
                      </wps:wsp>
                      <wps:wsp>
                        <wps:cNvPr id="178" name="AutoShape 59"/>
                        <wps:cNvCnPr>
                          <a:cxnSpLocks noChangeShapeType="1"/>
                        </wps:cNvCnPr>
                        <wps:spPr bwMode="auto">
                          <a:xfrm>
                            <a:off x="2441" y="5284"/>
                            <a:ext cx="971" cy="0"/>
                          </a:xfrm>
                          <a:prstGeom prst="straightConnector1">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179" name="Rectangle 179"/>
                        <wps:cNvSpPr>
                          <a:spLocks noChangeArrowheads="1"/>
                        </wps:cNvSpPr>
                        <wps:spPr bwMode="auto">
                          <a:xfrm>
                            <a:off x="2443" y="6032"/>
                            <a:ext cx="806"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BB6C3" w14:textId="77777777" w:rsidR="00896A9D" w:rsidRDefault="00896A9D" w:rsidP="00100EFC">
                              <w:r>
                                <w:t xml:space="preserve">1.5% </w:t>
                              </w:r>
                            </w:p>
                          </w:txbxContent>
                        </wps:txbx>
                        <wps:bodyPr rot="0" vert="horz" wrap="square" lIns="91440" tIns="45720" rIns="91440" bIns="45720" anchor="t" anchorCtr="0" upright="1">
                          <a:noAutofit/>
                        </wps:bodyPr>
                      </wps:wsp>
                      <wps:wsp>
                        <wps:cNvPr id="180" name="AutoShape 61"/>
                        <wps:cNvCnPr>
                          <a:cxnSpLocks noChangeShapeType="1"/>
                        </wps:cNvCnPr>
                        <wps:spPr bwMode="auto">
                          <a:xfrm flipV="1">
                            <a:off x="2443" y="5969"/>
                            <a:ext cx="1333" cy="451"/>
                          </a:xfrm>
                          <a:prstGeom prst="bentConnector3">
                            <a:avLst>
                              <a:gd name="adj1" fmla="val 4996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1" name="Rectangle 181"/>
                        <wps:cNvSpPr>
                          <a:spLocks noChangeArrowheads="1"/>
                        </wps:cNvSpPr>
                        <wps:spPr bwMode="auto">
                          <a:xfrm>
                            <a:off x="3776" y="10117"/>
                            <a:ext cx="2024" cy="451"/>
                          </a:xfrm>
                          <a:prstGeom prst="rect">
                            <a:avLst/>
                          </a:prstGeom>
                          <a:solidFill>
                            <a:srgbClr val="FFFFFF"/>
                          </a:solidFill>
                          <a:ln w="9525">
                            <a:solidFill>
                              <a:srgbClr val="000000"/>
                            </a:solidFill>
                            <a:miter lim="800000"/>
                            <a:headEnd/>
                            <a:tailEnd/>
                          </a:ln>
                        </wps:spPr>
                        <wps:txbx>
                          <w:txbxContent>
                            <w:p w14:paraId="1EFF1A94" w14:textId="77777777" w:rsidR="00896A9D" w:rsidRDefault="00896A9D" w:rsidP="00100EFC">
                              <w:r>
                                <w:t xml:space="preserve">Process finished </w:t>
                              </w:r>
                            </w:p>
                          </w:txbxContent>
                        </wps:txbx>
                        <wps:bodyPr rot="0" vert="horz" wrap="square" lIns="91440" tIns="45720" rIns="91440" bIns="45720" anchor="t" anchorCtr="0" upright="1">
                          <a:noAutofit/>
                        </wps:bodyPr>
                      </wps:wsp>
                      <wps:wsp>
                        <wps:cNvPr id="182" name="AutoShape 63"/>
                        <wps:cNvCnPr>
                          <a:cxnSpLocks noChangeShapeType="1"/>
                        </wps:cNvCnPr>
                        <wps:spPr bwMode="auto">
                          <a:xfrm>
                            <a:off x="4630" y="9735"/>
                            <a:ext cx="1" cy="38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 name="AutoShape 64"/>
                        <wps:cNvCnPr>
                          <a:cxnSpLocks noChangeShapeType="1"/>
                        </wps:cNvCnPr>
                        <wps:spPr bwMode="auto">
                          <a:xfrm>
                            <a:off x="4625" y="7575"/>
                            <a:ext cx="28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AutoShape 65"/>
                        <wps:cNvCnPr>
                          <a:cxnSpLocks noChangeShapeType="1"/>
                        </wps:cNvCnPr>
                        <wps:spPr bwMode="auto">
                          <a:xfrm>
                            <a:off x="5698" y="248"/>
                            <a:ext cx="3074" cy="0"/>
                          </a:xfrm>
                          <a:prstGeom prst="straightConnector1">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85" name="AutoShape 66"/>
                        <wps:cNvCnPr>
                          <a:cxnSpLocks noChangeShapeType="1"/>
                        </wps:cNvCnPr>
                        <wps:spPr bwMode="auto">
                          <a:xfrm>
                            <a:off x="8772" y="248"/>
                            <a:ext cx="0" cy="38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F7050B" id="Group 72" o:spid="_x0000_s1037" style="position:absolute;margin-left:0;margin-top:0;width:474.7pt;height:528.4pt;z-index:251687424;mso-position-horizontal-relative:text;mso-position-vertical-relative:text" coordsize="9494,10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">
                <v:rect id="Rectangle 122" o:spid="_x0000_s1038" style="position:absolute;left:3774;width:1924;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textbox>
                    <w:txbxContent>
                      <w:p w14:paraId="28DDB810" w14:textId="77777777" w:rsidR="00896A9D" w:rsidRDefault="00896A9D" w:rsidP="00100EFC">
                        <w:r>
                          <w:t>Household (HH) registration</w:t>
                        </w:r>
                      </w:p>
                    </w:txbxContent>
                  </v:textbox>
                </v:rect>
                <v:rect id="Rectangle 123" o:spid="_x0000_s1039" style="position:absolute;left:3774;top:1405;width:1836;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textbox>
                    <w:txbxContent>
                      <w:p w14:paraId="5CEB0C69" w14:textId="77777777" w:rsidR="00896A9D" w:rsidRDefault="00896A9D" w:rsidP="00100EFC">
                        <w:r>
                          <w:t>Construction contract &amp; start</w:t>
                        </w:r>
                      </w:p>
                    </w:txbxContent>
                  </v:textbox>
                </v:rect>
                <v:rect id="Rectangle 124" o:spid="_x0000_s1040" style="position:absolute;left:3774;top:2659;width:1586;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textbox>
                    <w:txbxContent>
                      <w:p w14:paraId="404806BD" w14:textId="77777777" w:rsidR="00896A9D" w:rsidRDefault="00896A9D" w:rsidP="00100EFC">
                        <w:r>
                          <w:t xml:space="preserve">Construction process </w:t>
                        </w:r>
                      </w:p>
                    </w:txbxContent>
                  </v:textbox>
                </v:rect>
                <v:rect id="Rectangle 125" o:spid="_x0000_s1041" style="position:absolute;left:3711;top:3999;width:2876;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textbox>
                    <w:txbxContent>
                      <w:p w14:paraId="26375E66" w14:textId="77777777" w:rsidR="00896A9D" w:rsidRDefault="00896A9D" w:rsidP="00100EFC">
                        <w:r>
                          <w:t>Construction finished/acceptance made</w:t>
                        </w:r>
                      </w:p>
                    </w:txbxContent>
                  </v:textbox>
                </v:rect>
                <v:rect id="Rectangle 126" o:spid="_x0000_s1042" style="position:absolute;left:3774;top:5284;width:1987;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v:textbox>
                    <w:txbxContent>
                      <w:p w14:paraId="352D2B73" w14:textId="77777777" w:rsidR="00896A9D" w:rsidRDefault="00896A9D" w:rsidP="00100EFC">
                        <w:r>
                          <w:t>Plant in operation</w:t>
                        </w:r>
                      </w:p>
                    </w:txbxContent>
                  </v:textbox>
                </v:rect>
                <v:rect id="Rectangle 127" o:spid="_x0000_s1043" style="position:absolute;left:3711;top:6561;width:2876;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7hsMA&#10;AADcAAAADwAAAGRycy9kb3ducmV2LnhtbERPTWvCQBC9F/wPyxR6azZNwdboKqJY7NEkl97G7Jik&#10;zc6G7GpSf71bKHibx/ucxWo0rbhQ7xrLCl6iGARxaXXDlYIi3z2/g3AeWWNrmRT8koPVcvKwwFTb&#10;gQ90yXwlQgi7FBXU3neplK6syaCLbEccuJPtDfoA+0rqHocQblqZxPFUGmw4NNTY0aam8ic7GwXH&#10;Jinwesg/YjPbvfrPMf8+f22Venoc13MQnkZ/F/+79zrMT97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7hsMAAADcAAAADwAAAAAAAAAAAAAAAACYAgAAZHJzL2Rv&#10;d25yZXYueG1sUEsFBgAAAAAEAAQA9QAAAIgDAAAAAA==&#10;">
                  <v:textbox>
                    <w:txbxContent>
                      <w:p w14:paraId="20E89DB1" w14:textId="77777777" w:rsidR="00896A9D" w:rsidRDefault="00896A9D" w:rsidP="00100EFC">
                        <w:r>
                          <w:t>Acceptance files submitted to PBPD by DT</w:t>
                        </w:r>
                      </w:p>
                    </w:txbxContent>
                  </v:textbox>
                </v:rect>
                <v:rect id="Rectangle 128" o:spid="_x0000_s1044" style="position:absolute;left:3711;top:7980;width:3013;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textbox>
                    <w:txbxContent>
                      <w:p w14:paraId="16F64AA6" w14:textId="77777777" w:rsidR="00896A9D" w:rsidRDefault="00896A9D" w:rsidP="00100EFC">
                        <w:r>
                          <w:t>Acceptance files submitted to BP by PBPD</w:t>
                        </w:r>
                      </w:p>
                    </w:txbxContent>
                  </v:textbox>
                </v:rect>
                <v:oval id="Oval 129" o:spid="_x0000_s1045" style="position:absolute;left:3;top:140;width:2730;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6cE8IA&#10;AADcAAAADwAAAGRycy9kb3ducmV2LnhtbERPTWvCQBC9F/oflil4qxsNSo1ZRSqCPfTQtL0P2TEJ&#10;yc6G7DTGf+8WCr3N431Ovp9cp0YaQuPZwGKegCIuvW24MvD1eXp+ARUE2WLnmQzcKMB+9/iQY2b9&#10;lT9oLKRSMYRDhgZqkT7TOpQ1OQxz3xNH7uIHhxLhUGk74DWGu04vk2StHTYcG2rs6bWmsi1+nIFj&#10;dSjWo05llV6OZ1m13+9v6cKY2dN02IISmuRf/Oc+2zh/uYH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LpwTwgAAANwAAAAPAAAAAAAAAAAAAAAAAJgCAABkcnMvZG93&#10;bnJldi54bWxQSwUGAAAAAAQABAD1AAAAhwMAAAAA&#10;">
                  <v:textbox>
                    <w:txbxContent>
                      <w:p w14:paraId="019A7064" w14:textId="77777777" w:rsidR="00896A9D" w:rsidRDefault="00896A9D" w:rsidP="00100EFC">
                        <w:r>
                          <w:t>DT &amp; mason validate via form 3 filled by HH</w:t>
                        </w:r>
                      </w:p>
                    </w:txbxContent>
                  </v:textbox>
                </v:oval>
                <v:roundrect id="AutoShape 11" o:spid="_x0000_s1046" style="position:absolute;top:1640;width:2291;height:4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z+sMQA&#10;AADcAAAADwAAAGRycy9kb3ducmV2LnhtbESPQU/DMAyF70j8h8hI3FgCaAi6ZRNCAu2G6Dhw9Bqv&#10;rdY4XZJ2Hb9+PiBxs/We3/u8XE++UyPF1Aa2cD8zoIir4FquLXxv3++eQaWM7LALTBbOlGC9ur5a&#10;YuHCib9oLHOtJIRTgRaanPtC61Q15DHNQk8s2j5Ej1nWWGsX8SThvtMPxjxpjy1LQ4M9vTVUHcrB&#10;W6icGUz8GT9fdvNc/o7DkfXH0drbm+l1ASrTlP/Nf9cbJ/iPgi/PyAR6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c/rDEAAAA3AAAAA8AAAAAAAAAAAAAAAAAmAIAAGRycy9k&#10;b3ducmV2LnhtbFBLBQYAAAAABAAEAPUAAACJAwAAAAA=&#10;">
                  <v:textbox>
                    <w:txbxContent>
                      <w:p w14:paraId="1CD654A4" w14:textId="77777777" w:rsidR="00896A9D" w:rsidRDefault="00896A9D" w:rsidP="00100EFC">
                        <w:r>
                          <w:t>DT check with form 9</w:t>
                        </w:r>
                      </w:p>
                    </w:txbxContent>
                  </v:textbox>
                </v:roundrect>
                <v:roundrect id="AutoShape 12" o:spid="_x0000_s1047" style="position:absolute;top:2391;width:2291;height:4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BbK8IA&#10;AADcAAAADwAAAGRycy9kb3ducmV2LnhtbERPTWsCMRC9F/wPYYTeamKlRVejiFDprXT14HHcjLuL&#10;m8maZNdtf31TKPQ2j/c5q81gG9GTD7VjDdOJAkFcOFNzqeF4eHuagwgR2WDjmDR8UYDNevSwwsy4&#10;O39Sn8dSpBAOGWqoYmwzKUNRkcUwcS1x4i7OW4wJ+lIaj/cUbhv5rNSrtFhzaqiwpV1FxTXvrIbC&#10;qE75U/+xOL/E/Lvvbiz3N60fx8N2CSLSEP/Ff+53k+bPpvD7TLp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UFsrwgAAANwAAAAPAAAAAAAAAAAAAAAAAJgCAABkcnMvZG93&#10;bnJldi54bWxQSwUGAAAAAAQABAD1AAAAhwMAAAAA&#10;">
                  <v:textbox>
                    <w:txbxContent>
                      <w:p w14:paraId="6579E6C7" w14:textId="77777777" w:rsidR="00896A9D" w:rsidRDefault="00896A9D" w:rsidP="00100EFC">
                        <w:r>
                          <w:t>PT check with form 9</w:t>
                        </w:r>
                      </w:p>
                    </w:txbxContent>
                  </v:textbox>
                </v:roundrect>
                <v:roundrect id="AutoShape 13" o:spid="_x0000_s1048" style="position:absolute;top:4121;width:2441;height:4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LFXMIA&#10;AADcAAAADwAAAGRycy9kb3ducmV2LnhtbERPTWsCMRC9C/6HMEJvmmiptKtRRLD0Vrr20OO4me4u&#10;3UzWJLtu++sbQfA2j/c56+1gG9GTD7VjDfOZAkFcOFNzqeHzeJg+gwgR2WDjmDT8UoDtZjxaY2bc&#10;hT+oz2MpUgiHDDVUMbaZlKGoyGKYuZY4cd/OW4wJ+lIaj5cUbhu5UGopLdacGipsaV9R8ZN3VkNh&#10;VKf8V//+cnqK+V/fnVm+nrV+mAy7FYhIQ7yLb+43k+Y/LuD6TLp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gsVcwgAAANwAAAAPAAAAAAAAAAAAAAAAAJgCAABkcnMvZG93&#10;bnJldi54bWxQSwUGAAAAAAQABAD1AAAAhwMAAAAA&#10;">
                  <v:textbox>
                    <w:txbxContent>
                      <w:p w14:paraId="10974569" w14:textId="77777777" w:rsidR="00896A9D" w:rsidRDefault="00896A9D" w:rsidP="00100EFC">
                        <w:r>
                          <w:t>DT check with form 7</w:t>
                        </w:r>
                      </w:p>
                    </w:txbxContent>
                  </v:textbox>
                </v:roundrect>
                <v:roundrect id="AutoShape 14" o:spid="_x0000_s1049" style="position:absolute;top:4983;width:2441;height:7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5gx8IA&#10;AADcAAAADwAAAGRycy9kb3ducmV2LnhtbERPTWsCMRC9F/ofwgjeamKlpa5GKQXFW+nag8dxM+4u&#10;biZrkl1Xf31TKPQ2j/c5y/VgG9GTD7VjDdOJAkFcOFNzqeF7v3l6AxEissHGMWm4UYD16vFhiZlx&#10;V/6iPo+lSCEcMtRQxdhmUoaiIoth4lrixJ2ctxgT9KU0Hq8p3DbyWalXabHm1FBhSx8VFee8sxoK&#10;ozrlD/3n/PgS83vfXVhuL1qPR8P7AkSkIf6L/9w7k+bPZvD7TLp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zmDHwgAAANwAAAAPAAAAAAAAAAAAAAAAAJgCAABkcnMvZG93&#10;bnJldi54bWxQSwUGAAAAAAQABAD1AAAAhwMAAAAA&#10;">
                  <v:textbox>
                    <w:txbxContent>
                      <w:p w14:paraId="164E9886" w14:textId="77777777" w:rsidR="00896A9D" w:rsidRDefault="00896A9D" w:rsidP="00100EFC">
                        <w:r>
                          <w:t>PT check with form 7 &amp; from 10</w:t>
                        </w:r>
                      </w:p>
                    </w:txbxContent>
                  </v:textbox>
                </v:roundrect>
                <v:roundrect id="AutoShape 15" o:spid="_x0000_s1050" style="position:absolute;top:6110;width:2441;height:7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f4s8IA&#10;AADcAAAADwAAAGRycy9kb3ducmV2LnhtbERPS2sCMRC+F/wPYQq91aQPRbdGkUJLb9LVg8dxM+4u&#10;3UzWJLtu++tNQfA2H99zFqvBNqInH2rHGp7GCgRx4UzNpYbd9uNxBiJEZIONY9LwSwFWy9HdAjPj&#10;zvxNfR5LkUI4ZKihirHNpAxFRRbD2LXEiTs6bzEm6EtpPJ5TuG3ks1JTabHm1FBhS+8VFT95ZzUU&#10;RnXK7/vN/DCJ+V/fnVh+nrR+uB/WbyAiDfEmvrq/TJr/8gr/z6QL5P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J/izwgAAANwAAAAPAAAAAAAAAAAAAAAAAJgCAABkcnMvZG93&#10;bnJldi54bWxQSwUGAAAAAAQABAD1AAAAhwMAAAAA&#10;">
                  <v:textbox>
                    <w:txbxContent>
                      <w:p w14:paraId="603E1C2D" w14:textId="77777777" w:rsidR="00896A9D" w:rsidRDefault="00896A9D" w:rsidP="00100EFC">
                        <w:r>
                          <w:t>BP check with from 10</w:t>
                        </w:r>
                      </w:p>
                    </w:txbxContent>
                  </v:textbox>
                </v:roundrect>
                <v:rect id="Rectangle 135" o:spid="_x0000_s1051" style="position:absolute;left:6850;top:626;width:1523;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14:paraId="49CBDFD6" w14:textId="77777777" w:rsidR="00896A9D" w:rsidRDefault="00896A9D" w:rsidP="00100EFC">
                        <w:r>
                          <w:t xml:space="preserve">Process stop </w:t>
                        </w:r>
                      </w:p>
                    </w:txbxContent>
                  </v:textbox>
                </v:rect>
                <v:rect id="Rectangle 136" o:spid="_x0000_s1052" style="position:absolute;left:6908;top:2581;width:1660;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textbox>
                    <w:txbxContent>
                      <w:p w14:paraId="2D56E764" w14:textId="77777777" w:rsidR="00896A9D" w:rsidRDefault="00896A9D" w:rsidP="00100EFC">
                        <w:r>
                          <w:t xml:space="preserve">Correction by mason  </w:t>
                        </w:r>
                      </w:p>
                    </w:txbxContent>
                  </v:textbox>
                </v:rect>
                <v:rect id="Rectangle 137" o:spid="_x0000_s1053" style="position:absolute;left:2338;top:1481;width:806;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3y+cMA&#10;AADcAAAADwAAAGRycy9kb3ducmV2LnhtbERPTWvCQBC9C/0PyxR6091WTTV1E0pBENRDY6HXITsm&#10;odnZNLtq+u+7guBtHu9zVvlgW3Gm3jeONTxPFAji0pmGKw1fh/V4AcIHZIOtY9LwRx7y7GG0wtS4&#10;C3/SuQiViCHsU9RQh9ClUvqyJot+4jriyB1dbzFE2FfS9HiJ4baVL0ol0mLDsaHGjj5qKn+Kk9WA&#10;ycz87o/T3WF7SnBZDWo9/1ZaPz0O728gAg3hLr65NybOn77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3y+cMAAADcAAAADwAAAAAAAAAAAAAAAACYAgAAZHJzL2Rv&#10;d25yZXYueG1sUEsFBgAAAAAEAAQA9QAAAIgDAAAAAA==&#10;" stroked="f">
                  <v:textbox>
                    <w:txbxContent>
                      <w:p w14:paraId="79F7A836" w14:textId="77777777" w:rsidR="00896A9D" w:rsidRDefault="00896A9D" w:rsidP="00100EFC">
                        <w:r>
                          <w:t xml:space="preserve">100% </w:t>
                        </w:r>
                      </w:p>
                    </w:txbxContent>
                  </v:textbox>
                </v:rect>
                <v:shape id="AutoShape 19" o:spid="_x0000_s1054" type="#_x0000_t32" style="position:absolute;left:4627;top:764;width:0;height:6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GZ+sQAAADcAAAADwAAAGRycy9kb3ducmV2LnhtbESPQWvCQBCF74L/YZmCN91oQUp0lSoW&#10;7NE0B49jdkyC2dmQXWPsr3cOhd5meG/e+2a9HVyjeupC7dnAfJaAIi68rbk0kP98TT9AhYhssfFM&#10;Bp4UYLsZj9aYWv/gE/VZLJWEcEjRQBVjm2odioochplviUW7+s5hlLUrte3wIeGu0YskWWqHNUtD&#10;hS3tKypu2d0Z2Of3Pt/1WXs47c7zsvk+HC+/uTGTt+FzBSrSEP/Nf9dHK/jvQivPyAR68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IZn6xAAAANwAAAAPAAAAAAAAAAAA&#10;AAAAAKECAABkcnMvZG93bnJldi54bWxQSwUGAAAAAAQABAD5AAAAkgMAAAAA&#10;" strokeweight="1.5pt">
                  <v:stroke endarrow="block"/>
                </v:shape>
                <v:shape id="AutoShape 20" o:spid="_x0000_s1055" type="#_x0000_t32" style="position:absolute;left:4627;top:2169;width:1;height:4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08YcMAAADcAAAADwAAAGRycy9kb3ducmV2LnhtbERPTWvCQBC9F/oflhG81Y0tlDa6igkW&#10;7NG4hx7H7JgEs7Mhu8bor3cLhd7m8T5nuR5tKwbqfeNYwXyWgCAunWm4UqAPXy8fIHxANtg6JgU3&#10;8rBePT8tMTXuynsailCJGMI+RQV1CF0qpS9rsuhnriOO3Mn1FkOEfSVNj9cYblv5miTv0mLDsaHG&#10;jvKaynNxsQpyfRl0NhTddp/9zKv2e7s73rVS08m4WYAINIZ/8Z97Z+L8t0/4fSZe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tPGHDAAAA3AAAAA8AAAAAAAAAAAAA&#10;AAAAoQIAAGRycy9kb3ducmV2LnhtbFBLBQYAAAAABAAEAPkAAACRAwAAAAA=&#10;" strokeweight="1.5pt">
                  <v:stroke endarrow="block"/>
                </v:shape>
                <v:shape id="AutoShape 21" o:spid="_x0000_s1056" type="#_x0000_t32" style="position:absolute;left:4628;top:4721;width:1;height:5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mgcQAAADcAAAADwAAAGRycy9kb3ducmV2LnhtbESPQWvCQBCF74L/YZmCN90oRUp0lSoW&#10;7NE0B49jdkyC2dmQXWPsr3cOhd5meG/e+2a9HVyjeupC7dnAfJaAIi68rbk0kP98TT9AhYhssfFM&#10;Bp4UYLsZj9aYWv/gE/VZLJWEcEjRQBVjm2odioochplviUW7+s5hlLUrte3wIeGu0YskWWqHNUtD&#10;hS3tKypu2d0Z2Of3Pt/1WXs47c7zsvk+HC+/uTGTt+FzBSrSEP/Nf9dHK/jvgi/PyAR68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UeaBxAAAANwAAAAPAAAAAAAAAAAA&#10;AAAAAKECAABkcnMvZG93bnJldi54bWxQSwUGAAAAAAQABAD5AAAAkgMAAAAA&#10;" strokeweight="1.5pt">
                  <v:stroke endarrow="block"/>
                </v:shape>
                <v:shape id="AutoShape 22" o:spid="_x0000_s1057" type="#_x0000_t32" style="position:absolute;left:4629;top:3423;width:1;height:5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1DGsIAAADcAAAADwAAAGRycy9kb3ducmV2LnhtbERPTWvCQBC9F/oflin0VjeRUkrMRlQU&#10;7NF0Dz1Os2MSzM6G7Bqjv75bELzN431OvpxsJ0YafOtYQTpLQBBXzrRcK9Dfu7dPED4gG+wck4Ir&#10;eVgWz085ZsZd+EBjGWoRQ9hnqKAJoc+k9FVDFv3M9cSRO7rBYohwqKUZ8BLDbSfnSfIhLbYcGxrs&#10;adNQdSrPVsFGn0e9Hst+e1j/pHX3td3/3rRSry/TagEi0BQe4rt7b+L89xT+n4kX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1DGsIAAADcAAAADwAAAAAAAAAAAAAA&#10;AAChAgAAZHJzL2Rvd25yZXYueG1sUEsFBgAAAAAEAAQA+QAAAJADAAAAAA==&#10;" strokeweight="1.5pt">
                  <v:stroke endarrow="block"/>
                </v:shape>
                <v:shape id="AutoShape 23" o:spid="_x0000_s1058" type="#_x0000_t32" style="position:absolute;left:4626;top:6048;width:1;height: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dbcAAAADcAAAADwAAAGRycy9kb3ducmV2LnhtbERPTYvCMBC9C/6HMMLeNFUWWapRVBT0&#10;aLcHj2MztsVmUppYq7/eCIK3ebzPmS87U4mWGldaVjAeRSCIM6tLzhWk/7vhHwjnkTVWlknBgxws&#10;F/3eHGNt73ykNvG5CCHsYlRQeF/HUrqsIINuZGviwF1sY9AH2ORSN3gP4aaSkyiaSoMlh4YCa9oU&#10;lF2Tm1GwSW9tum6Tentcn8Z5ddjuz89UqZ9Bt5qB8NT5r/jj3usw/3cC72fCBX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bP3W3AAAAA3AAAAA8AAAAAAAAAAAAAAAAA&#10;oQIAAGRycy9kb3ducmV2LnhtbFBLBQYAAAAABAAEAPkAAACOAwAAAAA=&#10;" strokeweight="1.5pt">
                  <v:stroke endarrow="block"/>
                </v:shape>
                <v:shape id="AutoShape 24" o:spid="_x0000_s1059" type="#_x0000_t32" style="position:absolute;left:4625;top:7325;width:1;height:6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N49sMAAADcAAAADwAAAGRycy9kb3ducmV2LnhtbERPTWvCQBC9F/oflhG81Y1tKSW6igkW&#10;7NG4hx7H7JgEs7Mhu8bor3cLhd7m8T5nuR5tKwbqfeNYwXyWgCAunWm4UqAPXy+fIHxANtg6JgU3&#10;8rBePT8tMTXuynsailCJGMI+RQV1CF0qpS9rsuhnriOO3Mn1FkOEfSVNj9cYblv5miQf0mLDsaHG&#10;jvKaynNxsQpyfRl0NhTddp/9zKv2e7s73rVS08m4WYAINIZ/8Z97Z+L89zf4fSZe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DePbDAAAA3AAAAA8AAAAAAAAAAAAA&#10;AAAAoQIAAGRycy9kb3ducmV2LnhtbFBLBQYAAAAABAAEAPkAAACRAwAAAAA=&#10;" strokeweight="1.5pt">
                  <v:stroke endarrow="block"/>
                </v:shape>
                <v:shape id="AutoShape 25" o:spid="_x0000_s1060" type="#_x0000_t32" style="position:absolute;left:2291;top:1805;width:8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k9AMMAAADcAAAADwAAAGRycy9kb3ducmV2LnhtbERPTWsCMRC9C/6HMIIXqVnFlrI1ylYQ&#10;VPCgbe/TzXQTuplsN1HXf2+Egrd5vM+ZLztXizO1wXpWMBlnIIhLry1XCj4/1k+vIEJE1lh7JgVX&#10;CrBc9HtzzLW/8IHOx1iJFMIhRwUmxiaXMpSGHIaxb4gT9+NbhzHBtpK6xUsKd7WcZtmLdGg5NRhs&#10;aGWo/D2enIL9dvJefBu73R3+7P55XdSnavSl1HDQFW8gInXxIf53b3SaP5vB/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5PQDDAAAA3AAAAA8AAAAAAAAAAAAA&#10;AAAAoQIAAGRycy9kb3ducmV2LnhtbFBLBQYAAAAABAAEAPkAAACRAwAAAAA=&#10;"/>
                <v:shape id="AutoShape 26" o:spid="_x0000_s1061" type="#_x0000_t32" style="position:absolute;left:3144;top:2985;width: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2oWMEAAADcAAAADwAAAGRycy9kb3ducmV2LnhtbERP32vCMBB+H+x/CDfwbabVbYzOKCro&#10;fJ2WPR/N2dQ1l6yJtv73ZjDw7T6+nzdbDLYVF+pC41hBPs5AEFdON1wrKA+b53cQISJrbB2TgisF&#10;WMwfH2ZYaNfzF132sRYphEOBCkyMvpAyVIYshrHzxIk7us5iTLCrpe6wT+G2lZMse5MWG04NBj2t&#10;DVU/+7NV4Mupy5e/189NdTC+7PPv1fS0VWr0NCw/QEQa4l38797pNP/lFf6eSRfI+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ahYwQAAANwAAAAPAAAAAAAAAAAAAAAA&#10;AKECAABkcnMvZG93bnJldi54bWxQSwUGAAAAAAQABAD5AAAAjwMAAAAA&#10;" strokeweight="1pt">
                  <v:stroke endarrow="block"/>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7" o:spid="_x0000_s1062" type="#_x0000_t85" style="position:absolute;left:3412;top:4572;width:299;height:1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Y5i8EA&#10;AADcAAAADwAAAGRycy9kb3ducmV2LnhtbERPS2sCMRC+F/ofwhS81WyLiqzGpa0KevQBvU43427o&#10;ZrIk2XX77xtB8DYf33OWxWAb0ZMPxrGCt3EGgrh02nCl4Hzavs5BhIissXFMCv4oQLF6flpirt2V&#10;D9QfYyVSCIccFdQxtrmUoazJYhi7ljhxF+ctxgR9JbXHawq3jXzPspm0aDg11NjSV03l77GzCtY+&#10;9vuNNz+fYT+dSDb03Z86pUYvw8cCRKQhPsR3906n+ZMZ3J5JF8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GOYvBAAAA3AAAAA8AAAAAAAAAAAAAAAAAmAIAAGRycy9kb3du&#10;cmV2LnhtbFBLBQYAAAAABAAEAPUAAACGAwAAAAA=&#10;">
                  <v:stroke startarrow="block" endarrow="block"/>
                </v:shape>
                <v:shape id="AutoShape 28" o:spid="_x0000_s1063" type="#_x0000_t32" style="position:absolute;left:2598;top:1089;width:20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jd8MAAADcAAAADwAAAGRycy9kb3ducmV2LnhtbERPTWsCMRC9F/wPYQQvpWaVastqlK0g&#10;qOBB297HzXQTuplsN1G3/74pCN7m8T5nvuxcLS7UButZwWiYgSAuvbZcKfh4Xz+9gggRWWPtmRT8&#10;UoDlovcwx1z7Kx/ocoyVSCEcclRgYmxyKUNpyGEY+oY4cV++dRgTbCupW7ymcFfLcZZNpUPLqcFg&#10;QytD5ffx7BTst6O34mTsdnf4sfvJuqjP1eOnUoN+V8xAROriXXxzb3Sa//wC/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ro3fDAAAA3AAAAA8AAAAAAAAAAAAA&#10;AAAAoQIAAGRycy9kb3ducmV2LnhtbFBLBQYAAAAABAAEAPkAAACRAwAAAAA=&#10;"/>
                <v:rect id="Rectangle 148" o:spid="_x0000_s1064" style="position:absolute;left:4679;top:1002;width:681;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QV9sUA&#10;AADcAAAADwAAAGRycy9kb3ducmV2LnhtbESPQWvCQBCF74L/YZlCb7rbVoNNXaUUhEL1YBR6HbJj&#10;EpqdjdlV03/vHAq9zfDevPfNcj34Vl2pj01gC09TA4q4DK7hysLxsJksQMWE7LANTBZ+KcJ6NR4t&#10;MXfhxnu6FqlSEsIxRwt1Sl2udSxr8hinoSMW7RR6j0nWvtKux5uE+1Y/G5Npjw1LQ40dfdRU/hQX&#10;bwGzmTvvTi/bw9clw9dqMJv5t7H28WF4fwOVaEj/5r/rTyf4M6GV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BX2xQAAANwAAAAPAAAAAAAAAAAAAAAAAJgCAABkcnMv&#10;ZG93bnJldi54bWxQSwUGAAAAAAQABAD1AAAAigMAAAAA&#10;" stroked="f">
                  <v:textbox>
                    <w:txbxContent>
                      <w:p w14:paraId="2CFD2B5C" w14:textId="77777777" w:rsidR="00896A9D" w:rsidRDefault="00896A9D" w:rsidP="00100EFC">
                        <w:r>
                          <w:t xml:space="preserve">Yes </w:t>
                        </w:r>
                      </w:p>
                    </w:txbxContent>
                  </v:textbox>
                </v:rect>
                <v:rect id="Rectangle 149" o:spid="_x0000_s1065" style="position:absolute;left:5913;top:678;width:59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wbcMA&#10;AADcAAAADwAAAGRycy9kb3ducmV2LnhtbERPTWvCQBC9F/wPywje6q7VhhrdhCIIQttDtdDrkB2T&#10;YHY2Ztck/ffdQsHbPN7nbPPRNqKnzteONSzmCgRx4UzNpYav0/7xBYQPyAYbx6Thhzzk2eRhi6lx&#10;A39SfwyliCHsU9RQhdCmUvqiIot+7lriyJ1dZzFE2JXSdDjEcNvIJ6USabHm2FBhS7uKisvxZjVg&#10;sjLXj/Py/fR2S3Bdjmr//K20nk3H1w2IQGO4i//dBxPnr9b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iwbcMAAADcAAAADwAAAAAAAAAAAAAAAACYAgAAZHJzL2Rv&#10;d25yZXYueG1sUEsFBgAAAAAEAAQA9QAAAIgDAAAAAA==&#10;" stroked="f">
                  <v:textbox>
                    <w:txbxContent>
                      <w:p w14:paraId="07753920" w14:textId="77777777" w:rsidR="00896A9D" w:rsidRDefault="00896A9D" w:rsidP="00100EFC">
                        <w:r>
                          <w:t xml:space="preserve">No </w:t>
                        </w:r>
                      </w:p>
                    </w:txbxContent>
                  </v:textbox>
                </v:rect>
                <v:rect id="Rectangle 150" o:spid="_x0000_s1066" style="position:absolute;left:7055;top:3573;width:59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uPLcUA&#10;AADcAAAADwAAAGRycy9kb3ducmV2LnhtbESPT2vCQBDF74LfYZlCb7rbPwabukopCIXqwSj0OmTH&#10;JDQ7G7Orpt++cxC8zfDevPebxWrwrbpQH5vAFp6mBhRxGVzDlYXDfj2Zg4oJ2WEbmCz8UYTVcjxa&#10;YO7ClXd0KVKlJIRjjhbqlLpc61jW5DFOQ0cs2jH0HpOsfaVdj1cJ961+NibTHhuWhho7+qyp/C3O&#10;3gJmr+60Pb5s9t/nDN+qwaxnP8bax4fh4x1UoiHdzbfrLyf4M8GX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48txQAAANwAAAAPAAAAAAAAAAAAAAAAAJgCAABkcnMv&#10;ZG93bnJldi54bWxQSwUGAAAAAAQABAD1AAAAigMAAAAA&#10;" stroked="f">
                  <v:textbox>
                    <w:txbxContent>
                      <w:p w14:paraId="371D25CA" w14:textId="77777777" w:rsidR="00896A9D" w:rsidRDefault="00896A9D" w:rsidP="00100EFC">
                        <w:r>
                          <w:t xml:space="preserve">No </w:t>
                        </w:r>
                      </w:p>
                    </w:txbxContent>
                  </v:textbox>
                </v:rect>
                <v:shape id="AutoShape 32" o:spid="_x0000_s1067" type="#_x0000_t32" style="position:absolute;left:7127;top:3345;width:0;height:1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cIRcMAAADcAAAADwAAAGRycy9kb3ducmV2LnhtbERPTWsCMRC9F/wPYYReSs1uwSJbo6yC&#10;oIIHrb1PN+MmuJmsm6jrv28Khd7m8T5nOu9dI27UBetZQT7KQBBXXluuFRw/V68TECEia2w8k4IH&#10;BZjPBk9TLLS/855uh1iLFMKhQAUmxraQMlSGHIaRb4kTd/Kdw5hgV0vd4T2Fu0a+Zdm7dGg5NRhs&#10;aWmoOh+uTsFuky/Kb2M32/3F7sarsrnWL19KPQ/78gNEpD7+i//ca53mj3P4fSZdIG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XCEXDAAAA3AAAAA8AAAAAAAAAAAAA&#10;AAAAoQIAAGRycy9kb3ducmV2LnhtbFBLBQYAAAAABAAEAPkAAACRAwAAAAA=&#10;"/>
                <v:rect id="Rectangle 152" o:spid="_x0000_s1068" style="position:absolute;left:7103;top:4356;width:782;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wcEA&#10;AADcAAAADwAAAGRycy9kb3ducmV2LnhtbERPS4vCMBC+C/sfwizsTRNfRatRFkFYUA+rC16HZmyL&#10;zaTbRK3/3giCt/n4njNftrYSV2p86VhDv6dAEGfOlJxr+DusuxMQPiAbrByThjt5WC4+OnNMjbvx&#10;L133IRcxhH2KGooQ6lRKnxVk0fdcTRy5k2sshgibXJoGbzHcVnKgVCItlhwbCqxpVVB23l+sBkxG&#10;5n93Gm4Pm0uC07xV6/FRaf312X7PQARqw1v8cv+YOH88gOcz8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ltMHBAAAA3AAAAA8AAAAAAAAAAAAAAAAAmAIAAGRycy9kb3du&#10;cmV2LnhtbFBLBQYAAAAABAAEAPUAAACGAwAAAAA=&#10;" stroked="f">
                  <v:textbox>
                    <w:txbxContent>
                      <w:p w14:paraId="743F93D1" w14:textId="77777777" w:rsidR="00896A9D" w:rsidRDefault="00896A9D" w:rsidP="00100EFC">
                        <w:r>
                          <w:t xml:space="preserve">Yes </w:t>
                        </w:r>
                      </w:p>
                    </w:txbxContent>
                  </v:textbox>
                </v:rect>
                <v:shape id="AutoShape 34" o:spid="_x0000_s1069" type="#_x0000_t32" style="position:absolute;left:6579;top:4356;width:11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zqcMAAADcAAAADwAAAGRycy9kb3ducmV2LnhtbERPTWsCMRC9F/wPYYReSs1qsZStUVZB&#10;qIIHt+19uhk3wc1k3UTd/ntTKHibx/uc2aJ3jbhQF6xnBeNRBoK48tpyreDrc/38BiJEZI2NZ1Lw&#10;SwEW88HDDHPtr7ynSxlrkUI45KjAxNjmUobKkMMw8i1x4g6+cxgT7GqpO7ymcNfISZa9SoeWU4PB&#10;llaGqmN5dgp2m/Gy+DF2s92f7G66Lppz/fSt1OOwL95BROrjXfzv/tBp/vQF/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JM6nDAAAA3AAAAA8AAAAAAAAAAAAA&#10;AAAAoQIAAGRycy9kb3ducmV2LnhtbFBLBQYAAAAABAAEAPkAAACRAwAAAAA=&#10;"/>
                <v:rect id="Rectangle 154" o:spid="_x0000_s1070" style="position:absolute;left:7745;top:4064;width:1422;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WjMMA&#10;AADcAAAADwAAAGRycy9kb3ducmV2LnhtbERPTU/CQBC9k/AfNkPCDbYiGi1sCcGU6BHKxdvQHdtq&#10;d7bpbmnx17MkJt7m5X3OejOYWlyodZVlBQ/zCARxbnXFhYJTls5eQDiPrLG2TAqu5GCTjEdrjLXt&#10;+UCXoy9ECGEXo4LS+yaW0uUlGXRz2xAH7su2Bn2AbSF1i30IN7VcRNGzNFhxaCixoV1J+c+xMwrO&#10;1eKEv4dsH5nX9NF/DNl39/mm1HQybFcgPA3+X/znftdh/tMS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WjMMAAADcAAAADwAAAAAAAAAAAAAAAACYAgAAZHJzL2Rv&#10;d25yZXYueG1sUEsFBgAAAAAEAAQA9QAAAIgDAAAAAA==&#10;">
                  <v:textbox>
                    <w:txbxContent>
                      <w:p w14:paraId="4616A62C" w14:textId="77777777" w:rsidR="00896A9D" w:rsidRDefault="00896A9D" w:rsidP="00100EFC">
                        <w:r>
                          <w:t xml:space="preserve">Warranty given  </w:t>
                        </w:r>
                      </w:p>
                    </w:txbxContent>
                  </v:textbox>
                </v:rect>
                <v:rect id="Rectangle 155" o:spid="_x0000_s1071" style="position:absolute;left:4679;top:7575;width:782;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stcIA&#10;AADcAAAADwAAAGRycy9kb3ducmV2LnhtbERPTYvCMBC9C/6HMII3TVxtWbtGWQRBcD2sLngdmrEt&#10;20xqE7X+e7Mg7G0e73MWq87W4katrxxrmIwVCOLcmYoLDT/HzegdhA/IBmvHpOFBHlbLfm+BmXF3&#10;/qbbIRQihrDPUEMZQpNJ6fOSLPqxa4gjd3atxRBhW0jT4j2G21q+KZVKixXHhhIbWpeU/x6uVgOm&#10;M3PZn6dfx901xXnRqU1yUloPB93nB4hAXfgXv9xbE+cnCfw9Ey+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Cy1wgAAANwAAAAPAAAAAAAAAAAAAAAAAJgCAABkcnMvZG93&#10;bnJldi54bWxQSwUGAAAAAAQABAD1AAAAhwMAAAAA&#10;" stroked="f">
                  <v:textbox>
                    <w:txbxContent>
                      <w:p w14:paraId="6DF1B987" w14:textId="77777777" w:rsidR="00896A9D" w:rsidRDefault="00896A9D" w:rsidP="00100EFC">
                        <w:r>
                          <w:t xml:space="preserve">Yes </w:t>
                        </w:r>
                      </w:p>
                    </w:txbxContent>
                  </v:textbox>
                </v:rect>
                <v:rect id="Rectangle 156" o:spid="_x0000_s1072" style="position:absolute;left:6846;top:7097;width:650;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6ywsMA&#10;AADcAAAADwAAAGRycy9kb3ducmV2LnhtbERPTWvCQBC9F/wPywje6q7VBJu6hiIIQttDVeh1yI5J&#10;aHY2Zjcm/fduodDbPN7nbPLRNuJGna8da1jMFQjiwpmaSw3n0/5xDcIHZIONY9LwQx7y7eRhg5lx&#10;A3/S7RhKEUPYZ6ihCqHNpPRFRRb93LXEkbu4zmKIsCul6XCI4baRT0ql0mLNsaHClnYVFd/H3mrA&#10;dGWuH5fl++mtT/G5HNU++VJaz6bj6wuIQGP4F/+5DybOT1L4fSZe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6ywsMAAADcAAAADwAAAAAAAAAAAAAAAACYAgAAZHJzL2Rv&#10;d25yZXYueG1sUEsFBgAAAAAEAAQA9QAAAIgDAAAAAA==&#10;" stroked="f">
                  <v:textbox>
                    <w:txbxContent>
                      <w:p w14:paraId="6D675E2F" w14:textId="77777777" w:rsidR="00896A9D" w:rsidRDefault="00896A9D" w:rsidP="00100EFC">
                        <w:r>
                          <w:t xml:space="preserve">No </w:t>
                        </w:r>
                      </w:p>
                    </w:txbxContent>
                  </v:textbox>
                </v:rect>
                <v:shape id="AutoShape 38" o:spid="_x0000_s1073" type="#_x0000_t32" style="position:absolute;left:6579;top:6912;width:3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1qsMAAADcAAAADwAAAGRycy9kb3ducmV2LnhtbERPTWsCMRC9C/6HMIIXqVkF27I1ylYQ&#10;VPCgbe/TzXQTuplsN1HXf2+Egrd5vM+ZLztXizO1wXpWMBlnIIhLry1XCj4/1k+vIEJE1lh7JgVX&#10;CrBc9HtzzLW/8IHOx1iJFMIhRwUmxiaXMpSGHIaxb4gT9+NbhzHBtpK6xUsKd7WcZtmzdGg5NRhs&#10;aGWo/D2enIL9dvJefBu73R3+7H62LupTNfpSajjoijcQkbr4EP+7NzrNn73A/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yNarDAAAA3AAAAA8AAAAAAAAAAAAA&#10;AAAAoQIAAGRycy9kb3ducmV2LnhtbFBLBQYAAAAABAAEAPkAAACRAwAAAAA=&#10;"/>
                <v:shape id="AutoShape 39" o:spid="_x0000_s1074" type="#_x0000_t32" style="position:absolute;left:6973;top:6912;width:0;height: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2h2MYAAADcAAAADwAAAGRycy9kb3ducmV2LnhtbESPQWsCMRCF7wX/Qxihl1KzFixlNcpa&#10;EGrBg9rex810E7qZrJuo23/fORR6m+G9ee+bxWoIrbpSn3xkA9NJAYq4jtZzY+DjuHl8AZUyssU2&#10;Mhn4oQSr5ehugaWNN97T9ZAbJSGcSjTgcu5KrVPtKGCaxI5YtK/YB8yy9o22Pd4kPLT6qSiedUDP&#10;0uCwo1dH9ffhEgzsttN1dXJ++74/+91s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todjGAAAA3AAAAA8AAAAAAAAA&#10;AAAAAAAAoQIAAGRycy9kb3ducmV2LnhtbFBLBQYAAAAABAAEAPkAAACUAwAAAAA=&#10;"/>
                <v:rect id="Rectangle 159" o:spid="_x0000_s1075" style="position:absolute;left:4640;top:8935;width:782;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EmsMMA&#10;AADcAAAADwAAAGRycy9kb3ducmV2LnhtbERPTWvCQBC9F/wPywi91V2rhhrdhCIIhbaHaqHXITsm&#10;wexszK5J+u/dQsHbPN7nbPPRNqKnzteONcxnCgRx4UzNpYbv4/7pBYQPyAYbx6Thlzzk2eRhi6lx&#10;A39RfwiliCHsU9RQhdCmUvqiIot+5lriyJ1cZzFE2JXSdDjEcNvIZ6USabHm2FBhS7uKivPhajVg&#10;sjSXz9Pi4/h+TXBdjmq/+lFaP07H1w2IQGO4i//dbybOX6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EmsMMAAADcAAAADwAAAAAAAAAAAAAAAACYAgAAZHJzL2Rv&#10;d25yZXYueG1sUEsFBgAAAAAEAAQA9QAAAIgDAAAAAA==&#10;" stroked="f">
                  <v:textbox>
                    <w:txbxContent>
                      <w:p w14:paraId="319531E1" w14:textId="77777777" w:rsidR="00896A9D" w:rsidRDefault="00896A9D" w:rsidP="00100EFC">
                        <w:r>
                          <w:t xml:space="preserve">Yes </w:t>
                        </w:r>
                      </w:p>
                    </w:txbxContent>
                  </v:textbox>
                </v:rect>
                <v:shape id="AutoShape 41" o:spid="_x0000_s1076" type="#_x0000_t32" style="position:absolute;left:4627;top:8990;width:28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dnY8YAAADcAAAADwAAAGRycy9kb3ducmV2LnhtbESPT2vDMAzF74N9B6PBLmN1Olgpad2S&#10;DgrroIf+2V2NtdgsltPYbbNvPx0Gu0m8p/d+mi+H0Kor9clHNjAeFaCI62g9NwaOh/XzFFTKyBbb&#10;yGTghxIsF/d3cyxtvPGOrvvcKAnhVKIBl3NXap1qRwHTKHbEon3FPmCWtW+07fEm4aHVL0Ux0QE9&#10;S4PDjt4c1d/7SzCw3YxX1cn5zcfu7Lev66q9NE+fxjw+DNUMVKYh/5v/rt+t4E8EX56RC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3Z2PGAAAA3AAAAA8AAAAAAAAA&#10;AAAAAAAAoQIAAGRycy9kb3ducmV2LnhtbFBLBQYAAAAABAAEAPkAAACUAwAAAAA=&#10;"/>
                <v:rect id="Rectangle 161" o:spid="_x0000_s1077" style="position:absolute;left:6999;top:8371;width:650;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gC8MA&#10;AADcAAAADwAAAGRycy9kb3ducmV2LnhtbERPS2vCQBC+F/wPywje6q61DTZ1FSkEhNpDVeh1yI5J&#10;aHY2ZjcP/71bKPQ2H99z1tvR1qKn1leONSzmCgRx7kzFhYbzKXtcgfAB2WDtmDTcyMN2M3lYY2rc&#10;wF/UH0MhYgj7FDWUITSplD4vyaKfu4Y4chfXWgwRtoU0LQ4x3NbySalEWqw4NpTY0HtJ+c+xsxow&#10;eTbXz8vycProEnwtRpW9fCutZ9Nx9wYi0Bj+xX/uvYnzkwX8PhMv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vgC8MAAADcAAAADwAAAAAAAAAAAAAAAACYAgAAZHJzL2Rv&#10;d25yZXYueG1sUEsFBgAAAAAEAAQA9QAAAIgDAAAAAA==&#10;" stroked="f">
                  <v:textbox>
                    <w:txbxContent>
                      <w:p w14:paraId="43A74181" w14:textId="77777777" w:rsidR="00896A9D" w:rsidRDefault="00896A9D" w:rsidP="00100EFC">
                        <w:r>
                          <w:t xml:space="preserve">No </w:t>
                        </w:r>
                      </w:p>
                    </w:txbxContent>
                  </v:textbox>
                </v:rect>
                <v:rect id="Rectangle 162" o:spid="_x0000_s1078" style="position:absolute;left:3774;top:9284;width:2024;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h3sMA&#10;AADcAAAADwAAAGRycy9kb3ducmV2LnhtbERPTWvCQBC9F/wPyxR6q5umENroKkVR2mNMLr2N2TGJ&#10;zc6G7Jqk/fWuUPA2j/c5y/VkWjFQ7xrLCl7mEQji0uqGKwVFvnt+A+E8ssbWMin4JQfr1exhiam2&#10;I2c0HHwlQgi7FBXU3neplK6syaCb2444cCfbG/QB9pXUPY4h3LQyjqJEGmw4NNTY0aam8udwMQqO&#10;TVzgX5bvI/O+e/VfU36+fG+VenqcPhYgPE3+Lv53f+owP4nh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6h3sMAAADcAAAADwAAAAAAAAAAAAAAAACYAgAAZHJzL2Rv&#10;d25yZXYueG1sUEsFBgAAAAAEAAQA9QAAAIgDAAAAAA==&#10;">
                  <v:textbox>
                    <w:txbxContent>
                      <w:p w14:paraId="0288D79F" w14:textId="77777777" w:rsidR="00896A9D" w:rsidRDefault="00896A9D" w:rsidP="00100EFC">
                        <w:r>
                          <w:t xml:space="preserve">Subsidy payment </w:t>
                        </w:r>
                      </w:p>
                    </w:txbxContent>
                  </v:textbox>
                </v:rect>
                <v:shape id="AutoShape 44" o:spid="_x0000_s1079" type="#_x0000_t32" style="position:absolute;left:4630;top:8744;width:1;height:5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YklsAAAADcAAAADwAAAGRycy9kb3ducmV2LnhtbERPTYvCMBC9L/gfwgje1lQFWapRVBT0&#10;aLcHj2MztsVmUppYq7/eCIK3ebzPmS87U4mWGldaVjAaRiCIM6tLzhWk/7vfPxDOI2usLJOCBzlY&#10;Lno/c4y1vfOR2sTnIoSwi1FB4X0dS+myggy6oa2JA3exjUEfYJNL3eA9hJtKjqNoKg2WHBoKrGlT&#10;UHZNbkbBJr216bpN6u1xfRrl1WG7Pz9TpQb9bjUD4anzX/HHvddh/nQC72fCBX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2JJbAAAAA3AAAAA8AAAAAAAAAAAAAAAAA&#10;oQIAAGRycy9kb3ducmV2LnhtbFBLBQYAAAAABAAEAPkAAACOAwAAAAA=&#10;" strokeweight="1.5pt">
                  <v:stroke endarrow="block"/>
                </v:shape>
                <v:shape id="AutoShape 45" o:spid="_x0000_s1080" type="#_x0000_t32" style="position:absolute;left:6724;top:8313;width:3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xhYMMAAADcAAAADwAAAGRycy9kb3ducmV2LnhtbERPTWsCMRC9C/6HMIIXqVnF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MYWDDAAAA3AAAAA8AAAAAAAAAAAAA&#10;AAAAoQIAAGRycy9kb3ducmV2LnhtbFBLBQYAAAAABAAEAPkAAACRAwAAAAA=&#10;"/>
                <v:shape id="AutoShape 46" o:spid="_x0000_s1081" type="#_x0000_t32" style="position:absolute;left:7118;top:8313;width:0;height: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E+8IAAADcAAAADwAAAGRycy9kb3ducmV2LnhtbERPS2sCMRC+F/wPYYReSs0qKLI1yloQ&#10;VPDg6z7dTDfBzWS7ibr996ZQ8DYf33Nmi87V4kZtsJ4VDAcZCOLSa8uVgtNx9T4FESKyxtozKfil&#10;AIt572WGufZ33tPtECuRQjjkqMDE2ORShtKQwzDwDXHivn3rMCbYVlK3eE/hrpajLJtIh5ZTg8GG&#10;Pg2Vl8PVKdhthsviy9jNdv9jd+NVUV+rt7NSr/2u+AARqYtP8b97rdP8yRj+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DE+8IAAADcAAAADwAAAAAAAAAAAAAA&#10;AAChAgAAZHJzL2Rvd25yZXYueG1sUEsFBgAAAAAEAAQA+QAAAJADAAAAAA==&#10;"/>
                <v:shape id="AutoShape 47" o:spid="_x0000_s1082" type="#_x0000_t32" style="position:absolute;left:4640;top:1002;width:22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ajMMAAADcAAAADwAAAGRycy9kb3ducmV2LnhtbERP32vCMBB+H/g/hBP2MmzqYGVUo9SB&#10;MAc+qPP9bG5NWHOpTdTuv18GA9/u4/t58+XgWnGlPljPCqZZDoK49tpyo+DzsJ68gggRWWPrmRT8&#10;UIDlYvQwx1L7G+/ouo+NSCEcSlRgYuxKKUNtyGHIfEecuC/fO4wJ9o3UPd5SuGvlc54X0qHl1GCw&#10;ozdD9ff+4hRsN9NVdTJ287E72+3LumovzdNRqcfxUM1ARBriXfzvftdpflHA3zPp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SWozDAAAA3AAAAA8AAAAAAAAAAAAA&#10;AAAAoQIAAGRycy9kb3ducmV2LnhtbFBLBQYAAAAABAAEAPkAAACRAwAAAAA=&#10;"/>
                <v:roundrect id="AutoShape 48" o:spid="_x0000_s1083" style="position:absolute;left:7496;top:8661;width:1998;height:76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J2cIA&#10;AADcAAAADwAAAGRycy9kb3ducmV2LnhtbERPTWsCMRC9F/ofwgjeamJBW1ejlILSW3HtweO4GXcX&#10;N5M1ya7b/npTKPQ2j/c5q81gG9GTD7VjDdOJAkFcOFNzqeHrsH16BREissHGMWn4pgCb9ePDCjPj&#10;brynPo+lSCEcMtRQxdhmUoaiIoth4lrixJ2dtxgT9KU0Hm8p3DbyWam5tFhzaqiwpfeKikveWQ2F&#10;UZ3yx/5zcZrF/Kfvrix3V63Ho+FtCSLSEP/Ff+4Pk+bPX+D3mXS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RknZwgAAANwAAAAPAAAAAAAAAAAAAAAAAJgCAABkcnMvZG93&#10;bnJldi54bWxQSwUGAAAAAAQABAD1AAAAhwMAAAAA&#10;">
                  <v:textbox>
                    <w:txbxContent>
                      <w:p w14:paraId="56C49580" w14:textId="77777777" w:rsidR="00896A9D" w:rsidRDefault="00896A9D" w:rsidP="00100EFC">
                        <w:r>
                          <w:t xml:space="preserve">BP checks and accepts  </w:t>
                        </w:r>
                      </w:p>
                    </w:txbxContent>
                  </v:textbox>
                </v:roundrect>
                <v:roundrect id="AutoShape 49" o:spid="_x0000_s1084" style="position:absolute;left:7456;top:7275;width:1998;height:8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ndq8QA&#10;AADcAAAADwAAAGRycy9kb3ducmV2LnhtbESPQU/DMAyF70j8h8hI3FgCEhN0yyY0aYjbRNmBo9d4&#10;bbXG6ZK0K/v1+IDEzdZ7fu/zcj35To0UUxvYwuPMgCKugmu5trD/2j68gEoZ2WEXmCz8UIL16vZm&#10;iYULF/6kscy1khBOBVpocu4LrVPVkMc0Cz2xaMcQPWZZY61dxIuE+04/GTPXHluWhgZ72jRUncrB&#10;W6icGUz8Hnevh+dcXsfhzPr9bO393fS2AJVpyv/mv+sPJ/hzoZV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3avEAAAA3AAAAA8AAAAAAAAAAAAAAAAAmAIAAGRycy9k&#10;b3ducmV2LnhtbFBLBQYAAAAABAAEAPUAAACJAwAAAAA=&#10;">
                  <v:textbox>
                    <w:txbxContent>
                      <w:p w14:paraId="4EA825D2" w14:textId="77777777" w:rsidR="00896A9D" w:rsidRDefault="00896A9D" w:rsidP="00100EFC">
                        <w:r>
                          <w:rPr>
                            <w:sz w:val="20"/>
                          </w:rPr>
                          <w:t xml:space="preserve">PT check and input to </w:t>
                        </w:r>
                        <w:r>
                          <w:t xml:space="preserve">database </w:t>
                        </w:r>
                      </w:p>
                    </w:txbxContent>
                  </v:textbox>
                </v:roundrect>
                <v:rect id="Rectangle 169" o:spid="_x0000_s1085" style="position:absolute;left:2338;top:2246;width:806;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sDcMA&#10;AADcAAAADwAAAGRycy9kb3ducmV2LnhtbERPTWvCQBC9F/oflin0VndrNdTUTRBBEKyHaqHXITsm&#10;odnZmF2T+O+7gtDbPN7nLPPRNqKnzteONbxOFAjiwpmaSw3fx83LOwgfkA02jknDlTzk2ePDElPj&#10;Bv6i/hBKEUPYp6ihCqFNpfRFRRb9xLXEkTu5zmKIsCul6XCI4baRU6USabHm2FBhS+uKit/DxWrA&#10;ZGbO+9Pb53F3SXBRjmoz/1FaPz+Nqw8QgcbwL767tybOTxZweyZ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sDcMAAADcAAAADwAAAAAAAAAAAAAAAACYAgAAZHJzL2Rv&#10;d25yZXYueG1sUEsFBgAAAAAEAAQA9QAAAIgDAAAAAA==&#10;" stroked="f">
                  <v:textbox>
                    <w:txbxContent>
                      <w:p w14:paraId="23BFBD5C" w14:textId="77777777" w:rsidR="00896A9D" w:rsidRDefault="00896A9D" w:rsidP="00100EFC">
                        <w:r>
                          <w:t xml:space="preserve">5% </w:t>
                        </w:r>
                      </w:p>
                    </w:txbxContent>
                  </v:textbox>
                </v:rect>
                <v:shape id="AutoShape 51" o:spid="_x0000_s1086" type="#_x0000_t32" style="position:absolute;left:2291;top:2581;width:8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7xvsYAAADcAAAADwAAAGRycy9kb3ducmV2LnhtbESPQU8CMRCF7yb+h2ZMvBjoYqKYlUIW&#10;ExIx4QDIfdyO28btdNkWWP+9czDhNpP35r1vZoshtOpMffKRDUzGBSjiOlrPjYHP/Wr0AiplZItt&#10;ZDLwSwkW89ubGZY2XnhL511ulIRwKtGAy7krtU61o4BpHDti0b5jHzDL2jfa9niR8NDqx6J41gE9&#10;S4PDjt4c1T+7UzCwWU+W1Zfz64/t0W+eVlV7ah4OxtzfDdUrqExDvpr/r9+t4E8F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u8b7GAAAA3AAAAA8AAAAAAAAA&#10;AAAAAAAAoQIAAGRycy9kb3ducmV2LnhtbFBLBQYAAAAABAAEAPkAAACUAwAAAAA=&#10;"/>
                <v:rect id="Rectangle 171" o:spid="_x0000_s1087" style="position:absolute;left:2389;top:3089;width:806;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21sIA&#10;AADcAAAADwAAAGRycy9kb3ducmV2LnhtbERPTYvCMBC9L+x/CLPgTRNX7Wo1igiCoB5WBa9DM7bF&#10;ZtJtonb//UYQ9jaP9zmzRWsrcafGl4419HsKBHHmTMm5htNx3R2D8AHZYOWYNPySh8X8/W2GqXEP&#10;/qb7IeQihrBPUUMRQp1K6bOCLPqeq4kjd3GNxRBhk0vT4COG20p+KpVIiyXHhgJrWhWUXQ83qwGT&#10;ofnZXwa74/aW4CRv1Xp0Vlp3PtrlFESgNvyLX+6NifO/+vB8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nbWwgAAANwAAAAPAAAAAAAAAAAAAAAAAJgCAABkcnMvZG93&#10;bnJldi54bWxQSwUGAAAAAAQABAD1AAAAhwMAAAAA&#10;" stroked="f">
                  <v:textbox>
                    <w:txbxContent>
                      <w:p w14:paraId="0DD0449F" w14:textId="77777777" w:rsidR="00896A9D" w:rsidRDefault="00896A9D" w:rsidP="00100EFC">
                        <w:r>
                          <w:t xml:space="preserve">0.5% </w:t>
                        </w:r>
                      </w:p>
                    </w:txbxContent>
                  </v:textbox>
                </v:rect>
                <v:shape id="AutoShape 53" o:spid="_x0000_s1088" type="#_x0000_t32" style="position:absolute;left:2441;top:3422;width:70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DKUsMAAADcAAAADwAAAGRycy9kb3ducmV2LnhtbERPTWsCMRC9C/6HMIIXqVkFbdkaZSsI&#10;WvCgbe/TzbgJbibbTdTtv28Kgrd5vM9ZrDpXiyu1wXpWMBlnIIhLry1XCj4/Nk8vIEJE1lh7JgW/&#10;FGC17PcWmGt/4wNdj7ESKYRDjgpMjE0uZSgNOQxj3xAn7uRbhzHBtpK6xVsKd7WcZtlcOrScGgw2&#10;tDZUno8Xp2C/m7wV38bu3g8/dj/bFPWlGn0pNRx0xSuISF18iO/urU7zn6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wylLDAAAA3AAAAA8AAAAAAAAAAAAA&#10;AAAAoQIAAGRycy9kb3ducmV2LnhtbFBLBQYAAAAABAAEAPkAAACRAwAAAAA=&#10;"/>
                <v:shape id="AutoShape 54" o:spid="_x0000_s1089" type="#_x0000_t32" style="position:absolute;left:3144;top:1817;width:0;height:1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SlCsIAAADcAAAADwAAAGRycy9kb3ducmV2LnhtbERPTYvCMBC9C/6HMIIX0VSFtVajqCDI&#10;3rYui8ehGdtiMylNWrv/frMgeJvH+5ztvjeV6KhxpWUF81kEgjizuuRcwff1PI1BOI+ssbJMCn7J&#10;wX43HGwx0fbJX9SlPhchhF2CCgrv60RKlxVk0M1sTRy4u20M+gCbXOoGnyHcVHIRRR/SYMmhocCa&#10;TgVlj7Q1Ctrqc3Jtf/y8y4/d6h6v41t/c0qNR/1hA8JT79/il/uiw/zVEv6fCRfI3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SlCsIAAADcAAAADwAAAAAAAAAAAAAA&#10;AAChAgAAZHJzL2Rvd25yZXYueG1sUEsFBgAAAAAEAAQA+QAAAJADAAAAAA==&#10;" strokeweight="1pt"/>
                <v:roundrect id="AutoShape 55" o:spid="_x0000_s1090" style="position:absolute;top:3222;width:2441;height:4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1Bc8MA&#10;AADcAAAADwAAAGRycy9kb3ducmV2LnhtbERPS0sDMRC+C/0PYQRvNlG0j7VpKYLirbjtocfpZrq7&#10;uJlsk+x29dc3QqG3+fies1gNthE9+VA71vA0ViCIC2dqLjXsth+PMxAhIhtsHJOGXwqwWo7uFpgZ&#10;d+Zv6vNYihTCIUMNVYxtJmUoKrIYxq4lTtzReYsxQV9K4/Gcwm0jn5WaSIs1p4YKW3qvqPjJO6uh&#10;MKpTft9v5ofXmP/13Ynl50nrh/th/QYi0hBv4qv7y6T50xf4fyZd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1Bc8MAAADcAAAADwAAAAAAAAAAAAAAAACYAgAAZHJzL2Rv&#10;d25yZXYueG1sUEsFBgAAAAAEAAQA9QAAAIgDAAAAAA==&#10;">
                  <v:textbox>
                    <w:txbxContent>
                      <w:p w14:paraId="09E54535" w14:textId="77777777" w:rsidR="00896A9D" w:rsidRDefault="00896A9D" w:rsidP="00100EFC">
                        <w:r>
                          <w:t>BP check with form 9</w:t>
                        </w:r>
                      </w:p>
                    </w:txbxContent>
                  </v:textbox>
                </v:roundrect>
                <v:rect id="Rectangle 175" o:spid="_x0000_s1091" style="position:absolute;left:2606;top:3960;width:806;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lw1cIA&#10;AADcAAAADwAAAGRycy9kb3ducmV2LnhtbERPS4vCMBC+L/gfwgje1sRX1WoUEQRh14O6sNehGdti&#10;M6lN1PrvNwsLe5uP7znLdWsr8aDGl441DPoKBHHmTMm5hq/z7n0Gwgdkg5Vj0vAiD+tV522JqXFP&#10;PtLjFHIRQ9inqKEIoU6l9FlBFn3f1cSRu7jGYoiwyaVp8BnDbSWHSiXSYsmxocCatgVl19PdasBk&#10;bG6Hy+jz/HFPcJ63ajf5Vlr3uu1mASJQG/7Ff+69ifOnE/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eXDVwgAAANwAAAAPAAAAAAAAAAAAAAAAAJgCAABkcnMvZG93&#10;bnJldi54bWxQSwUGAAAAAAQABAD1AAAAhwMAAAAA&#10;" stroked="f">
                  <v:textbox>
                    <w:txbxContent>
                      <w:p w14:paraId="3B9CB3A2" w14:textId="77777777" w:rsidR="00896A9D" w:rsidRDefault="00896A9D" w:rsidP="00100EFC">
                        <w:r>
                          <w:t xml:space="preserve">100% </w:t>
                        </w:r>
                      </w:p>
                    </w:txbxContent>
                  </v:textbox>
                </v:rect>
                <v:shape id="AutoShape 57" o:spid="_x0000_s1092" type="#_x0000_t32" style="position:absolute;left:2441;top:4269;width:12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xgBsQAAADcAAAADwAAAGRycy9kb3ducmV2LnhtbERPS2vCQBC+C/6HZYTedJMefKSuIoKl&#10;KD2oJbS3ITtNgtnZsLua2F/fLQi9zcf3nOW6N424kfO1ZQXpJAFBXFhdc6ng47wbz0H4gKyxsUwK&#10;7uRhvRoOlphp2/GRbqdQihjCPkMFVQhtJqUvKjLoJ7Yljty3dQZDhK6U2mEXw00jn5NkKg3WHBsq&#10;bGlbUXE5XY2Cz8Pimt/zd9rn6WL/hc74n/OrUk+jfvMCIlAf/sUP95uO82dT+HsmX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GAGxAAAANwAAAAPAAAAAAAAAAAA&#10;AAAAAKECAABkcnMvZG93bnJldi54bWxQSwUGAAAAAAQABAD5AAAAkgMAAAAA&#10;">
                  <v:stroke endarrow="block"/>
                </v:shape>
                <v:rect id="Rectangle 177" o:spid="_x0000_s1093" style="position:absolute;left:2534;top:4957;width:806;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LOcIA&#10;AADcAAAADwAAAGRycy9kb3ducmV2LnhtbERPS4vCMBC+L/gfwgje1sTHVq1GEUEQdj2oC3sdmrEt&#10;NpPaRK3/frOw4G0+vucsVq2txJ0aXzrWMOgrEMSZMyXnGr5P2/cpCB+QDVaOScOTPKyWnbcFpsY9&#10;+ED3Y8hFDGGfooYihDqV0mcFWfR9VxNH7uwaiyHCJpemwUcMt5UcKpVIiyXHhgJr2hSUXY43qwGT&#10;sbnuz6Ov0+ctwVnequ3Hj9K6123XcxCB2vAS/7t3Js6fTODvmXi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50s5wgAAANwAAAAPAAAAAAAAAAAAAAAAAJgCAABkcnMvZG93&#10;bnJldi54bWxQSwUGAAAAAAQABAD1AAAAhwMAAAAA&#10;" stroked="f">
                  <v:textbox>
                    <w:txbxContent>
                      <w:p w14:paraId="05A41C3B" w14:textId="77777777" w:rsidR="00896A9D" w:rsidRDefault="00896A9D" w:rsidP="00100EFC">
                        <w:r>
                          <w:t xml:space="preserve">10% </w:t>
                        </w:r>
                      </w:p>
                    </w:txbxContent>
                  </v:textbox>
                </v:rect>
                <v:shape id="AutoShape 59" o:spid="_x0000_s1094" type="#_x0000_t32" style="position:absolute;left:2441;top:5284;width:9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3ZUsUAAADcAAAADwAAAGRycy9kb3ducmV2LnhtbESPS2/CQAyE75X4Dysj9VY2cOARWFCF&#10;QIq4VLx6drMmiZr1RtkthP56fEDiZmvGM58Xq87V6kptqDwbGA4SUMS5txUXBk7H7ccUVIjIFmvP&#10;ZOBOAVbL3tsCU+tvvKfrIRZKQjikaKCMsUm1DnlJDsPAN8SiXXzrMMraFtq2eJNwV+tRkoy1w4ql&#10;ocSG1iXlv4c/Z2ByduP/rKg3P9vdJmTr4/fXbOqMee93n3NQkbr4Mj+vMyv4E6GVZ2QCv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3ZUsUAAADcAAAADwAAAAAAAAAA&#10;AAAAAAChAgAAZHJzL2Rvd25yZXYueG1sUEsFBgAAAAAEAAQA+QAAAJMDAAAAAA==&#10;">
                  <v:stroke endarrow="oval"/>
                </v:shape>
                <v:rect id="Rectangle 179" o:spid="_x0000_s1095" style="position:absolute;left:2443;top:6032;width:806;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60MIA&#10;AADcAAAADwAAAGRycy9kb3ducmV2LnhtbERPTYvCMBC9L/gfwgjeNNlVq1ajiCAI6kFd2OvQjG3Z&#10;ZtJtonb//UYQ9jaP9zmLVWsrcafGl441vA8UCOLMmZJzDZ+XbX8Kwgdkg5Vj0vBLHlbLztsCU+Me&#10;fKL7OeQihrBPUUMRQp1K6bOCLPqBq4kjd3WNxRBhk0vT4COG20p+KJVIiyXHhgJr2hSUfZ9vVgMm&#10;I/NzvA4Pl/0twVnequ34S2nd67brOYhAbfgXv9w7E+dPZvB8Jl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NHrQwgAAANwAAAAPAAAAAAAAAAAAAAAAAJgCAABkcnMvZG93&#10;bnJldi54bWxQSwUGAAAAAAQABAD1AAAAhwMAAAAA&#10;" stroked="f">
                  <v:textbox>
                    <w:txbxContent>
                      <w:p w14:paraId="03DBB6C3" w14:textId="77777777" w:rsidR="00896A9D" w:rsidRDefault="00896A9D" w:rsidP="00100EFC">
                        <w:r>
                          <w:t xml:space="preserve">1.5% </w:t>
                        </w:r>
                      </w:p>
                    </w:txbxContent>
                  </v:textbox>
                </v:rect>
                <v:shape id="AutoShape 61" o:spid="_x0000_s1096" type="#_x0000_t34" style="position:absolute;left:2443;top:5969;width:1333;height:45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xH08YAAADcAAAADwAAAGRycy9kb3ducmV2LnhtbESPQU/DMAyF70j8h8hIu20pDKZRlk0I&#10;hsQFTZT+AKsxTUfjlCbruv16fJjEzdZ7fu/zajP6Vg3UxyawgdtZBoq4Crbh2kD59TZdgooJ2WIb&#10;mAycKMJmfX21wtyGI3/SUKRaSQjHHA24lLpc61g58hhnoSMW7Tv0HpOsfa1tj0cJ962+y7KF9tiw&#10;NDjs6MVR9VMcvIHF/nGfynPx+7Cbx1c33G+H+qM0ZnIzPj+BSjSmf/Pl+t0K/lLw5RmZQ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8R9PGAAAA3AAAAA8AAAAAAAAA&#10;AAAAAAAAoQIAAGRycy9kb3ducmV2LnhtbFBLBQYAAAAABAAEAPkAAACUAwAAAAA=&#10;" adj="10792">
                  <v:stroke endarrow="block"/>
                </v:shape>
                <v:rect id="Rectangle 181" o:spid="_x0000_s1097" style="position:absolute;left:3776;top:10117;width:2024;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ZU8AA&#10;AADcAAAADwAAAGRycy9kb3ducmV2LnhtbERPTYvCMBC9C/6HMII3TVUQtxpFFMU9ar14G5uxrTaT&#10;0kSt++uNIOxtHu9zZovGlOJBtSssKxj0IxDEqdUFZwqOyaY3AeE8ssbSMil4kYPFvN2aYaztk/f0&#10;OPhMhBB2MSrIva9iKV2ak0HXtxVx4C62NugDrDOpa3yGcFPKYRSNpcGCQ0OOFa1ySm+Hu1FwLoZH&#10;/Nsn28j8bEb+t0mu99NaqW6nWU5BeGr8v/jr3ukwfzKAzzPhA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DZU8AAAADcAAAADwAAAAAAAAAAAAAAAACYAgAAZHJzL2Rvd25y&#10;ZXYueG1sUEsFBgAAAAAEAAQA9QAAAIUDAAAAAA==&#10;">
                  <v:textbox>
                    <w:txbxContent>
                      <w:p w14:paraId="1EFF1A94" w14:textId="77777777" w:rsidR="00896A9D" w:rsidRDefault="00896A9D" w:rsidP="00100EFC">
                        <w:r>
                          <w:t xml:space="preserve">Process finished </w:t>
                        </w:r>
                      </w:p>
                    </w:txbxContent>
                  </v:textbox>
                </v:rect>
                <v:shape id="AutoShape 63" o:spid="_x0000_s1098" type="#_x0000_t32" style="position:absolute;left:4630;top:9735;width:1;height: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Zn98AAAADcAAAADwAAAGRycy9kb3ducmV2LnhtbERPTYvCMBC9C/6HMII3TfUg0m0UFQU9&#10;2u3B42wztsVmUppYq7/eCMLe5vE+J1n3phYdta6yrGA2jUAQ51ZXXCjIfg+TJQjnkTXWlknBkxys&#10;V8NBgrG2Dz5Tl/pChBB2MSoovW9iKV1ekkE3tQ1x4K62NegDbAupW3yEcFPLeRQtpMGKQ0OJDe1K&#10;ym/p3SjYZfcu23Zpsz9vL7OiPu2Pf69MqfGo3/yA8NT7f/HXfdRh/nIOn2fCBXL1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2Z/fAAAAA3AAAAA8AAAAAAAAAAAAAAAAA&#10;oQIAAGRycy9kb3ducmV2LnhtbFBLBQYAAAAABAAEAPkAAACOAwAAAAA=&#10;" strokeweight="1.5pt">
                  <v:stroke endarrow="block"/>
                </v:shape>
                <v:shape id="AutoShape 64" o:spid="_x0000_s1099" type="#_x0000_t32" style="position:absolute;left:4625;top:7575;width:28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kf7sMAAADcAAAADwAAAGRycy9kb3ducmV2LnhtbERPTWsCMRC9F/wPYQq9lJq1xSKrUdaC&#10;UAUP2nofN+MmdDPZbqKu/94Igrd5vM+ZzDpXixO1wXpWMOhnIIhLry1XCn5/Fm8jECEia6w9k4IL&#10;BZhNe08TzLU/84ZO21iJFMIhRwUmxiaXMpSGHIa+b4gTd/Ctw5hgW0nd4jmFu1q+Z9mndGg5NRhs&#10;6MtQ+bc9OgXr5WBe7I1drjb/dj1cFPWxet0p9fLcFWMQkbr4EN/d3zrNH33A7Zl0gZ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pH+7DAAAA3AAAAA8AAAAAAAAAAAAA&#10;AAAAoQIAAGRycy9kb3ducmV2LnhtbFBLBQYAAAAABAAEAPkAAACRAwAAAAA=&#10;"/>
                <v:shape id="AutoShape 65" o:spid="_x0000_s1100" type="#_x0000_t32" style="position:absolute;left:5698;top:248;width:30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th7sEAAADcAAAADwAAAGRycy9kb3ducmV2LnhtbERPS2sCMRC+F/wPYYTeamJRWVaj6EJB&#10;8FT14m3YzD5wM1mSVLf99UYoeJuP7zmrzWA7cSMfWscaphMFgrh0puVaw/n09ZGBCBHZYOeYNPxS&#10;gM169LbC3Lg7f9PtGGuRQjjkqKGJsc+lDGVDFsPE9cSJq5y3GBP0tTQe7yncdvJTqYW02HJqaLCn&#10;oqHyevyxGg7XTp3+ZFWofn6osulufvHFRev38bBdgog0xJf43703aX42g+cz6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O2HuwQAAANwAAAAPAAAAAAAAAAAAAAAA&#10;AKECAABkcnMvZG93bnJldi54bWxQSwUGAAAAAAQABAD5AAAAjwMAAAAA&#10;">
                  <v:stroke startarrow="open"/>
                </v:shape>
                <v:shape id="AutoShape 66" o:spid="_x0000_s1101" type="#_x0000_t32" style="position:absolute;left:8772;top:248;width:0;height:38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wiAcIAAADcAAAADwAAAGRycy9kb3ducmV2LnhtbERPTWsCMRC9F/wPYYReimYtKLIaZS0I&#10;teBBW+/jZroJ3UzWTdTtvzeC4G0e73Pmy87V4kJtsJ4VjIYZCOLSa8uVgp/v9WAKIkRkjbVnUvBP&#10;AZaL3sscc+2vvKPLPlYihXDIUYGJscmlDKUhh2HoG+LE/frWYUywraRu8ZrCXS3fs2wiHVpODQYb&#10;+jBU/u3PTsF2M1oVR2M3X7uT3Y7XRX2u3g5Kvfa7YgYiUhef4of7U6f50zHcn0kX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8wiAcIAAADcAAAADwAAAAAAAAAAAAAA&#10;AAChAgAAZHJzL2Rvd25yZXYueG1sUEsFBgAAAAAEAAQA+QAAAJADAAAAAA==&#10;"/>
              </v:group>
            </w:pict>
          </mc:Fallback>
        </mc:AlternateContent>
      </w:r>
      <w:r w:rsidRPr="00100EFC">
        <w:rPr>
          <w:rFonts w:ascii="Arial" w:hAnsi="Arial" w:cs="Arial"/>
          <w:noProof/>
          <w:szCs w:val="20"/>
        </w:rPr>
        <mc:AlternateContent>
          <mc:Choice Requires="wps">
            <w:drawing>
              <wp:anchor distT="0" distB="0" distL="114300" distR="114300" simplePos="0" relativeHeight="251688448" behindDoc="0" locked="0" layoutInCell="1" allowOverlap="1" wp14:anchorId="30672B74" wp14:editId="00FAD31E">
                <wp:simplePos x="0" y="0"/>
                <wp:positionH relativeFrom="column">
                  <wp:posOffset>137795</wp:posOffset>
                </wp:positionH>
                <wp:positionV relativeFrom="paragraph">
                  <wp:posOffset>7174230</wp:posOffset>
                </wp:positionV>
                <wp:extent cx="6028690" cy="847090"/>
                <wp:effectExtent l="0" t="0" r="0" b="3810"/>
                <wp:wrapNone/>
                <wp:docPr id="1123" name="Text Box 1123"/>
                <wp:cNvGraphicFramePr/>
                <a:graphic xmlns:a="http://schemas.openxmlformats.org/drawingml/2006/main">
                  <a:graphicData uri="http://schemas.microsoft.com/office/word/2010/wordprocessingShape">
                    <wps:wsp>
                      <wps:cNvSpPr txBox="1"/>
                      <wps:spPr>
                        <a:xfrm>
                          <a:off x="0" y="0"/>
                          <a:ext cx="6028690" cy="824230"/>
                        </a:xfrm>
                        <a:prstGeom prst="rect">
                          <a:avLst/>
                        </a:prstGeom>
                        <a:solidFill>
                          <a:prstClr val="white"/>
                        </a:solidFill>
                        <a:ln>
                          <a:noFill/>
                        </a:ln>
                        <a:effectLst/>
                      </wps:spPr>
                      <wps:txbx>
                        <w:txbxContent>
                          <w:p w14:paraId="3BAB5B09" w14:textId="745D9040" w:rsidR="00896A9D" w:rsidRDefault="00896A9D" w:rsidP="00100EFC">
                            <w:pPr>
                              <w:spacing w:before="80" w:after="80"/>
                              <w:rPr>
                                <w:b/>
                              </w:rPr>
                            </w:pPr>
                            <w:r>
                              <w:rPr>
                                <w:b/>
                              </w:rPr>
                              <w:t xml:space="preserve">Figure </w:t>
                            </w:r>
                            <w:r>
                              <w:rPr>
                                <w:b/>
                              </w:rPr>
                              <w:fldChar w:fldCharType="begin"/>
                            </w:r>
                            <w:r>
                              <w:rPr>
                                <w:b/>
                              </w:rPr>
                              <w:instrText xml:space="preserve"> SEQ Figure \* ARABIC </w:instrText>
                            </w:r>
                            <w:r>
                              <w:rPr>
                                <w:b/>
                              </w:rPr>
                              <w:fldChar w:fldCharType="separate"/>
                            </w:r>
                            <w:ins w:id="306" w:author="Ha Hoang Thanh" w:date="2019-12-23T15:29:00Z">
                              <w:r w:rsidR="005238E5">
                                <w:rPr>
                                  <w:b/>
                                  <w:noProof/>
                                </w:rPr>
                                <w:t>8</w:t>
                              </w:r>
                            </w:ins>
                            <w:del w:id="307" w:author="Ha Hoang Thanh" w:date="2019-12-23T15:26:00Z">
                              <w:r w:rsidDel="005238E5">
                                <w:rPr>
                                  <w:b/>
                                  <w:noProof/>
                                </w:rPr>
                                <w:delText>7</w:delText>
                              </w:r>
                            </w:del>
                            <w:r>
                              <w:rPr>
                                <w:b/>
                              </w:rPr>
                              <w:fldChar w:fldCharType="end"/>
                            </w:r>
                            <w:r>
                              <w:rPr>
                                <w:b/>
                              </w:rPr>
                              <w:t xml:space="preserve">:  Quality control flow chart enforcement in Biogas Project </w:t>
                            </w:r>
                          </w:p>
                          <w:p w14:paraId="37D035BF" w14:textId="77777777" w:rsidR="00896A9D" w:rsidRDefault="00896A9D" w:rsidP="00100EFC">
                            <w:pPr>
                              <w:pStyle w:val="Caption"/>
                              <w:rPr>
                                <w:noProof/>
                                <w:sz w:val="24"/>
                                <w:szCs w:val="24"/>
                              </w:rPr>
                            </w:pPr>
                          </w:p>
                          <w:p w14:paraId="49AAB32F" w14:textId="77777777" w:rsidR="00896A9D" w:rsidRDefault="00896A9D" w:rsidP="00100EFC">
                            <w:pPr>
                              <w:rPr>
                                <w:i/>
                                <w:sz w:val="22"/>
                                <w:szCs w:val="20"/>
                              </w:rPr>
                            </w:pPr>
                            <w:r>
                              <w:rPr>
                                <w:i/>
                              </w:rPr>
                              <w:t>Where: DT=District Technician, PT = provincial technician, PBPD= Provincial Biogas Programme Department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0672B74" id="_x0000_t202" coordsize="21600,21600" o:spt="202" path="m,l,21600r21600,l21600,xe">
                <v:stroke joinstyle="miter"/>
                <v:path gradientshapeok="t" o:connecttype="rect"/>
              </v:shapetype>
              <v:shape id="Text Box 1123" o:spid="_x0000_s1102" type="#_x0000_t202" style="position:absolute;margin-left:10.85pt;margin-top:564.9pt;width:474.7pt;height:66.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" stroked="f">
                <v:textbox style="mso-fit-shape-to-text:t" inset="0,0,0,0">
                  <w:txbxContent>
                    <w:p w14:paraId="3BAB5B09" w14:textId="745D9040" w:rsidR="00896A9D" w:rsidRDefault="00896A9D" w:rsidP="00100EFC">
                      <w:pPr>
                        <w:spacing w:before="80" w:after="80"/>
                        <w:rPr>
                          <w:b/>
                        </w:rPr>
                      </w:pPr>
                      <w:r>
                        <w:rPr>
                          <w:b/>
                        </w:rPr>
                        <w:t xml:space="preserve">Figure </w:t>
                      </w:r>
                      <w:r>
                        <w:rPr>
                          <w:b/>
                        </w:rPr>
                        <w:fldChar w:fldCharType="begin"/>
                      </w:r>
                      <w:r>
                        <w:rPr>
                          <w:b/>
                        </w:rPr>
                        <w:instrText xml:space="preserve"> SEQ Figure \* ARABIC </w:instrText>
                      </w:r>
                      <w:r>
                        <w:rPr>
                          <w:b/>
                        </w:rPr>
                        <w:fldChar w:fldCharType="separate"/>
                      </w:r>
                      <w:ins w:id="245" w:author="Ha Hoang Thanh" w:date="2019-12-23T15:29:00Z">
                        <w:r w:rsidR="005238E5">
                          <w:rPr>
                            <w:b/>
                            <w:noProof/>
                          </w:rPr>
                          <w:t>8</w:t>
                        </w:r>
                      </w:ins>
                      <w:del w:id="246" w:author="Ha Hoang Thanh" w:date="2019-12-23T15:26:00Z">
                        <w:r w:rsidDel="005238E5">
                          <w:rPr>
                            <w:b/>
                            <w:noProof/>
                          </w:rPr>
                          <w:delText>7</w:delText>
                        </w:r>
                      </w:del>
                      <w:r>
                        <w:rPr>
                          <w:b/>
                        </w:rPr>
                        <w:fldChar w:fldCharType="end"/>
                      </w:r>
                      <w:r>
                        <w:rPr>
                          <w:b/>
                        </w:rPr>
                        <w:t xml:space="preserve">:  Quality control flow chart enforcement in Biogas Project </w:t>
                      </w:r>
                    </w:p>
                    <w:p w14:paraId="37D035BF" w14:textId="77777777" w:rsidR="00896A9D" w:rsidRDefault="00896A9D" w:rsidP="00100EFC">
                      <w:pPr>
                        <w:pStyle w:val="Caption"/>
                        <w:rPr>
                          <w:noProof/>
                          <w:sz w:val="24"/>
                          <w:szCs w:val="24"/>
                        </w:rPr>
                      </w:pPr>
                    </w:p>
                    <w:p w14:paraId="49AAB32F" w14:textId="77777777" w:rsidR="00896A9D" w:rsidRDefault="00896A9D" w:rsidP="00100EFC">
                      <w:pPr>
                        <w:rPr>
                          <w:i/>
                          <w:sz w:val="22"/>
                          <w:szCs w:val="20"/>
                        </w:rPr>
                      </w:pPr>
                      <w:r>
                        <w:rPr>
                          <w:i/>
                        </w:rPr>
                        <w:t>Where: DT=District Technician, PT = provincial technician, PBPD= Provincial Biogas Programme Department</w:t>
                      </w:r>
                    </w:p>
                  </w:txbxContent>
                </v:textbox>
              </v:shape>
            </w:pict>
          </mc:Fallback>
        </mc:AlternateContent>
      </w:r>
      <w:r w:rsidRPr="00100EFC">
        <w:rPr>
          <w:rFonts w:ascii="Arial" w:hAnsi="Arial" w:cs="Arial"/>
          <w:szCs w:val="22"/>
        </w:rPr>
        <w:br w:type="page"/>
      </w:r>
      <w:r w:rsidRPr="00100EFC">
        <w:rPr>
          <w:rFonts w:ascii="Arial" w:hAnsi="Arial" w:cs="Arial"/>
          <w:b/>
          <w:szCs w:val="22"/>
        </w:rPr>
        <w:lastRenderedPageBreak/>
        <w:t xml:space="preserve">Deviated QC system </w:t>
      </w:r>
    </w:p>
    <w:p w14:paraId="482AC242" w14:textId="77777777" w:rsidR="00100EFC" w:rsidRPr="00100EFC" w:rsidRDefault="00100EFC" w:rsidP="00100EFC">
      <w:pPr>
        <w:jc w:val="both"/>
        <w:rPr>
          <w:rFonts w:ascii="Arial" w:hAnsi="Arial" w:cs="Arial"/>
          <w:szCs w:val="22"/>
        </w:rPr>
      </w:pPr>
    </w:p>
    <w:p w14:paraId="2B6B3B30" w14:textId="77777777" w:rsidR="00100EFC" w:rsidRPr="00100EFC" w:rsidRDefault="00100EFC" w:rsidP="00100EFC">
      <w:pPr>
        <w:jc w:val="both"/>
        <w:rPr>
          <w:rFonts w:ascii="Arial" w:hAnsi="Arial" w:cs="Arial"/>
          <w:szCs w:val="22"/>
        </w:rPr>
      </w:pPr>
      <w:r w:rsidRPr="00100EFC">
        <w:rPr>
          <w:rFonts w:ascii="Arial" w:hAnsi="Arial" w:cs="Arial"/>
          <w:szCs w:val="22"/>
        </w:rPr>
        <w:t xml:space="preserve">In the new QC </w:t>
      </w:r>
      <w:proofErr w:type="gramStart"/>
      <w:r w:rsidRPr="00100EFC">
        <w:rPr>
          <w:rFonts w:ascii="Arial" w:hAnsi="Arial" w:cs="Arial"/>
          <w:szCs w:val="22"/>
        </w:rPr>
        <w:t>system</w:t>
      </w:r>
      <w:proofErr w:type="gramEnd"/>
      <w:r w:rsidRPr="00100EFC">
        <w:rPr>
          <w:rFonts w:ascii="Arial" w:hAnsi="Arial" w:cs="Arial"/>
          <w:szCs w:val="22"/>
        </w:rPr>
        <w:t xml:space="preserve"> the intensity of QC checks for each mason is decided based on the experience and amount of digesters constructed by that specific mason. This is done because more experienced masons have a proven track record of constructing high quality biogas plants while junior masons may still make construction mistakes that can directly be addressed by the quality controller. In the table below the specific quality control percentages from both independent quality controllers and provincial technicians is described for each seniority level for the masons. A division has been made between KT digesters and composite (</w:t>
      </w:r>
      <w:proofErr w:type="spellStart"/>
      <w:r w:rsidRPr="00100EFC">
        <w:rPr>
          <w:rFonts w:ascii="Arial" w:hAnsi="Arial" w:cs="Arial"/>
          <w:szCs w:val="22"/>
        </w:rPr>
        <w:t>fibreglass</w:t>
      </w:r>
      <w:proofErr w:type="spellEnd"/>
      <w:r w:rsidRPr="00100EFC">
        <w:rPr>
          <w:rFonts w:ascii="Arial" w:hAnsi="Arial" w:cs="Arial"/>
          <w:szCs w:val="22"/>
        </w:rPr>
        <w:t xml:space="preserve"> reinforced plastic) biogas digesters. </w:t>
      </w:r>
    </w:p>
    <w:p w14:paraId="4BCA78C7" w14:textId="77777777" w:rsidR="00100EFC" w:rsidRPr="00100EFC" w:rsidRDefault="00100EFC" w:rsidP="00100EFC">
      <w:pPr>
        <w:jc w:val="both"/>
        <w:rPr>
          <w:rFonts w:ascii="Arial" w:hAnsi="Arial" w:cs="Arial"/>
          <w:szCs w:val="22"/>
        </w:rPr>
      </w:pPr>
    </w:p>
    <w:tbl>
      <w:tblPr>
        <w:tblStyle w:val="ListTable3-Accent11"/>
        <w:tblW w:w="9000" w:type="dxa"/>
        <w:tblInd w:w="10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22"/>
        <w:gridCol w:w="822"/>
        <w:gridCol w:w="1098"/>
        <w:gridCol w:w="2002"/>
        <w:gridCol w:w="1235"/>
        <w:gridCol w:w="1488"/>
        <w:gridCol w:w="1633"/>
      </w:tblGrid>
      <w:tr w:rsidR="00100EFC" w:rsidRPr="00100EFC" w14:paraId="23FA9F1F" w14:textId="77777777" w:rsidTr="003765BF">
        <w:trPr>
          <w:cnfStyle w:val="100000000000" w:firstRow="1" w:lastRow="0" w:firstColumn="0" w:lastColumn="0" w:oddVBand="0" w:evenVBand="0" w:oddHBand="0" w:evenHBand="0" w:firstRowFirstColumn="0" w:firstRowLastColumn="0" w:lastRowFirstColumn="0" w:lastRowLastColumn="0"/>
          <w:trHeight w:val="555"/>
        </w:trPr>
        <w:tc>
          <w:tcPr>
            <w:cnfStyle w:val="001000000100" w:firstRow="0" w:lastRow="0" w:firstColumn="1" w:lastColumn="0" w:oddVBand="0" w:evenVBand="0" w:oddHBand="0" w:evenHBand="0" w:firstRowFirstColumn="1" w:firstRowLastColumn="0" w:lastRowFirstColumn="0" w:lastRowLastColumn="0"/>
            <w:tcW w:w="723" w:type="dxa"/>
            <w:shd w:val="clear" w:color="auto" w:fill="FFA053"/>
            <w:vAlign w:val="center"/>
          </w:tcPr>
          <w:p w14:paraId="31884A0D" w14:textId="77777777" w:rsidR="00100EFC" w:rsidRPr="00100EFC" w:rsidRDefault="00100EFC" w:rsidP="003765BF">
            <w:pPr>
              <w:jc w:val="center"/>
              <w:rPr>
                <w:rFonts w:ascii="Arial" w:hAnsi="Arial" w:cs="Arial"/>
                <w:szCs w:val="22"/>
              </w:rPr>
            </w:pPr>
          </w:p>
        </w:tc>
        <w:tc>
          <w:tcPr>
            <w:tcW w:w="823" w:type="dxa"/>
            <w:shd w:val="clear" w:color="auto" w:fill="FFA053"/>
            <w:vAlign w:val="center"/>
            <w:hideMark/>
          </w:tcPr>
          <w:p w14:paraId="548DB3CE" w14:textId="77777777" w:rsidR="00100EFC" w:rsidRPr="00100EFC" w:rsidRDefault="00100EFC" w:rsidP="003765B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Experience in years</w:t>
            </w:r>
          </w:p>
        </w:tc>
        <w:tc>
          <w:tcPr>
            <w:tcW w:w="1098" w:type="dxa"/>
            <w:shd w:val="clear" w:color="auto" w:fill="FFA053"/>
            <w:vAlign w:val="center"/>
            <w:hideMark/>
          </w:tcPr>
          <w:p w14:paraId="5B37D2EE" w14:textId="77777777" w:rsidR="00100EFC" w:rsidRPr="00100EFC" w:rsidRDefault="00100EFC" w:rsidP="003765B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 of digesters built</w:t>
            </w:r>
          </w:p>
        </w:tc>
        <w:tc>
          <w:tcPr>
            <w:tcW w:w="2002" w:type="dxa"/>
            <w:shd w:val="clear" w:color="auto" w:fill="FFA053"/>
            <w:vAlign w:val="center"/>
            <w:hideMark/>
          </w:tcPr>
          <w:p w14:paraId="07A3E049" w14:textId="77777777" w:rsidR="00100EFC" w:rsidRPr="00100EFC" w:rsidRDefault="00100EFC" w:rsidP="003765B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IQC quality check KT</w:t>
            </w:r>
          </w:p>
        </w:tc>
        <w:tc>
          <w:tcPr>
            <w:tcW w:w="1235" w:type="dxa"/>
            <w:shd w:val="clear" w:color="auto" w:fill="FFA053"/>
            <w:vAlign w:val="center"/>
            <w:hideMark/>
          </w:tcPr>
          <w:p w14:paraId="34E0129B" w14:textId="77777777" w:rsidR="00100EFC" w:rsidRPr="00100EFC" w:rsidRDefault="00100EFC" w:rsidP="003765B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IQC quality check composite</w:t>
            </w:r>
          </w:p>
        </w:tc>
        <w:tc>
          <w:tcPr>
            <w:tcW w:w="1488" w:type="dxa"/>
            <w:shd w:val="clear" w:color="auto" w:fill="FFA053"/>
            <w:vAlign w:val="center"/>
            <w:hideMark/>
          </w:tcPr>
          <w:p w14:paraId="1336A618" w14:textId="77777777" w:rsidR="00100EFC" w:rsidRPr="00100EFC" w:rsidRDefault="00100EFC" w:rsidP="003765B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Provincial technician quality check KT</w:t>
            </w:r>
          </w:p>
        </w:tc>
        <w:tc>
          <w:tcPr>
            <w:tcW w:w="1633" w:type="dxa"/>
            <w:shd w:val="clear" w:color="auto" w:fill="FFA053"/>
            <w:vAlign w:val="center"/>
            <w:hideMark/>
          </w:tcPr>
          <w:p w14:paraId="328E9BC5" w14:textId="77777777" w:rsidR="00100EFC" w:rsidRPr="00100EFC" w:rsidRDefault="00100EFC" w:rsidP="003765B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Provincial technician quality check Composite</w:t>
            </w:r>
          </w:p>
        </w:tc>
      </w:tr>
      <w:tr w:rsidR="00100EFC" w:rsidRPr="00100EFC" w14:paraId="3F41CA84" w14:textId="77777777" w:rsidTr="003765B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3" w:type="dxa"/>
            <w:shd w:val="clear" w:color="auto" w:fill="A5D7D5"/>
            <w:vAlign w:val="center"/>
            <w:hideMark/>
          </w:tcPr>
          <w:p w14:paraId="60B737D5" w14:textId="77777777" w:rsidR="00100EFC" w:rsidRPr="00100EFC" w:rsidRDefault="00100EFC" w:rsidP="003765BF">
            <w:pPr>
              <w:jc w:val="both"/>
              <w:rPr>
                <w:rFonts w:ascii="Arial" w:hAnsi="Arial" w:cs="Arial"/>
              </w:rPr>
            </w:pPr>
            <w:r w:rsidRPr="00100EFC">
              <w:rPr>
                <w:rFonts w:ascii="Arial" w:hAnsi="Arial" w:cs="Arial"/>
              </w:rPr>
              <w:t>Junior</w:t>
            </w:r>
          </w:p>
        </w:tc>
        <w:tc>
          <w:tcPr>
            <w:tcW w:w="823" w:type="dxa"/>
            <w:shd w:val="clear" w:color="auto" w:fill="A5D7D5"/>
            <w:vAlign w:val="center"/>
            <w:hideMark/>
          </w:tcPr>
          <w:p w14:paraId="6FE5E2D5"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&lt;2</w:t>
            </w:r>
          </w:p>
        </w:tc>
        <w:tc>
          <w:tcPr>
            <w:tcW w:w="1098" w:type="dxa"/>
            <w:shd w:val="clear" w:color="auto" w:fill="A5D7D5"/>
            <w:vAlign w:val="center"/>
            <w:hideMark/>
          </w:tcPr>
          <w:p w14:paraId="613BFA44"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≤50</w:t>
            </w:r>
          </w:p>
        </w:tc>
        <w:tc>
          <w:tcPr>
            <w:tcW w:w="2002" w:type="dxa"/>
            <w:shd w:val="clear" w:color="auto" w:fill="A5D7D5"/>
            <w:vAlign w:val="center"/>
            <w:hideMark/>
          </w:tcPr>
          <w:p w14:paraId="54FCEA54"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Under construction (UC): 30%</w:t>
            </w:r>
          </w:p>
          <w:p w14:paraId="05B67A60"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After Construction (AC): 100%</w:t>
            </w:r>
          </w:p>
        </w:tc>
        <w:tc>
          <w:tcPr>
            <w:tcW w:w="1235" w:type="dxa"/>
            <w:shd w:val="clear" w:color="auto" w:fill="A5D7D5"/>
            <w:vAlign w:val="center"/>
            <w:hideMark/>
          </w:tcPr>
          <w:p w14:paraId="448170E5"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UC: 10%</w:t>
            </w:r>
          </w:p>
          <w:p w14:paraId="34D4C7A0"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AC: 100%</w:t>
            </w:r>
          </w:p>
        </w:tc>
        <w:tc>
          <w:tcPr>
            <w:tcW w:w="1488" w:type="dxa"/>
            <w:shd w:val="clear" w:color="auto" w:fill="A5D7D5"/>
            <w:vAlign w:val="center"/>
            <w:hideMark/>
          </w:tcPr>
          <w:p w14:paraId="61FB1512"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UC: 5%</w:t>
            </w:r>
          </w:p>
          <w:p w14:paraId="78644C78"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AC: 10%</w:t>
            </w:r>
          </w:p>
        </w:tc>
        <w:tc>
          <w:tcPr>
            <w:tcW w:w="1633" w:type="dxa"/>
            <w:shd w:val="clear" w:color="auto" w:fill="A5D7D5"/>
            <w:vAlign w:val="center"/>
            <w:hideMark/>
          </w:tcPr>
          <w:p w14:paraId="3AD69E3E"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UC: Not required</w:t>
            </w:r>
          </w:p>
          <w:p w14:paraId="568173BC"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AC: 10%</w:t>
            </w:r>
          </w:p>
        </w:tc>
      </w:tr>
      <w:tr w:rsidR="00100EFC" w:rsidRPr="00100EFC" w14:paraId="3AF46EA1" w14:textId="77777777" w:rsidTr="003765BF">
        <w:trPr>
          <w:trHeight w:val="158"/>
        </w:trPr>
        <w:tc>
          <w:tcPr>
            <w:cnfStyle w:val="001000000000" w:firstRow="0" w:lastRow="0" w:firstColumn="1" w:lastColumn="0" w:oddVBand="0" w:evenVBand="0" w:oddHBand="0" w:evenHBand="0" w:firstRowFirstColumn="0" w:firstRowLastColumn="0" w:lastRowFirstColumn="0" w:lastRowLastColumn="0"/>
            <w:tcW w:w="723" w:type="dxa"/>
            <w:shd w:val="clear" w:color="auto" w:fill="C9E7E6"/>
            <w:vAlign w:val="center"/>
            <w:hideMark/>
          </w:tcPr>
          <w:p w14:paraId="5A02EDE9" w14:textId="77777777" w:rsidR="00100EFC" w:rsidRPr="00100EFC" w:rsidRDefault="00100EFC" w:rsidP="003765BF">
            <w:pPr>
              <w:jc w:val="both"/>
              <w:rPr>
                <w:rFonts w:ascii="Arial" w:hAnsi="Arial" w:cs="Arial"/>
              </w:rPr>
            </w:pPr>
            <w:r w:rsidRPr="00100EFC">
              <w:rPr>
                <w:rFonts w:ascii="Arial" w:hAnsi="Arial" w:cs="Arial"/>
              </w:rPr>
              <w:t>Mid-level</w:t>
            </w:r>
          </w:p>
        </w:tc>
        <w:tc>
          <w:tcPr>
            <w:tcW w:w="823" w:type="dxa"/>
            <w:shd w:val="clear" w:color="auto" w:fill="C9E7E6"/>
            <w:vAlign w:val="center"/>
            <w:hideMark/>
          </w:tcPr>
          <w:p w14:paraId="3D6DFA2E"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&gt;2</w:t>
            </w:r>
          </w:p>
          <w:p w14:paraId="3F239E30"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&lt;5</w:t>
            </w:r>
          </w:p>
        </w:tc>
        <w:tc>
          <w:tcPr>
            <w:tcW w:w="1098" w:type="dxa"/>
            <w:shd w:val="clear" w:color="auto" w:fill="C9E7E6"/>
            <w:vAlign w:val="center"/>
            <w:hideMark/>
          </w:tcPr>
          <w:p w14:paraId="54786B5B"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&gt;50</w:t>
            </w:r>
          </w:p>
          <w:p w14:paraId="2ABB6CAF"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&lt;200</w:t>
            </w:r>
          </w:p>
        </w:tc>
        <w:tc>
          <w:tcPr>
            <w:tcW w:w="2002" w:type="dxa"/>
            <w:shd w:val="clear" w:color="auto" w:fill="C9E7E6"/>
            <w:vAlign w:val="center"/>
            <w:hideMark/>
          </w:tcPr>
          <w:p w14:paraId="73453B41"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UC: 10%</w:t>
            </w:r>
          </w:p>
          <w:p w14:paraId="41FF29F8"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AC: 25%</w:t>
            </w:r>
          </w:p>
        </w:tc>
        <w:tc>
          <w:tcPr>
            <w:tcW w:w="1235" w:type="dxa"/>
            <w:shd w:val="clear" w:color="auto" w:fill="C9E7E6"/>
            <w:vAlign w:val="center"/>
            <w:hideMark/>
          </w:tcPr>
          <w:p w14:paraId="74F9E496"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UC: 5%</w:t>
            </w:r>
          </w:p>
          <w:p w14:paraId="31C33200"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AC: 25%</w:t>
            </w:r>
          </w:p>
        </w:tc>
        <w:tc>
          <w:tcPr>
            <w:tcW w:w="1488" w:type="dxa"/>
            <w:shd w:val="clear" w:color="auto" w:fill="C9E7E6"/>
            <w:vAlign w:val="center"/>
            <w:hideMark/>
          </w:tcPr>
          <w:p w14:paraId="2861E5DF"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UC: 5%</w:t>
            </w:r>
          </w:p>
          <w:p w14:paraId="4EBC5482"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AC: 10%</w:t>
            </w:r>
          </w:p>
        </w:tc>
        <w:tc>
          <w:tcPr>
            <w:tcW w:w="1633" w:type="dxa"/>
            <w:shd w:val="clear" w:color="auto" w:fill="C9E7E6"/>
            <w:vAlign w:val="center"/>
            <w:hideMark/>
          </w:tcPr>
          <w:p w14:paraId="2A02D76B"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UC: Not required</w:t>
            </w:r>
          </w:p>
          <w:p w14:paraId="4A0EF5B1" w14:textId="77777777" w:rsidR="00100EFC" w:rsidRPr="00100EFC" w:rsidRDefault="00100EFC" w:rsidP="003765B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0EFC">
              <w:rPr>
                <w:rFonts w:ascii="Arial" w:hAnsi="Arial" w:cs="Arial"/>
              </w:rPr>
              <w:t>AC:5%</w:t>
            </w:r>
          </w:p>
        </w:tc>
      </w:tr>
      <w:tr w:rsidR="00100EFC" w:rsidRPr="00100EFC" w14:paraId="5971BB0A" w14:textId="77777777" w:rsidTr="003765BF">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23" w:type="dxa"/>
            <w:shd w:val="clear" w:color="auto" w:fill="A5D7D5"/>
            <w:vAlign w:val="center"/>
            <w:hideMark/>
          </w:tcPr>
          <w:p w14:paraId="4E44DC79" w14:textId="77777777" w:rsidR="00100EFC" w:rsidRPr="00100EFC" w:rsidRDefault="00100EFC" w:rsidP="003765BF">
            <w:pPr>
              <w:jc w:val="both"/>
              <w:rPr>
                <w:rFonts w:ascii="Arial" w:hAnsi="Arial" w:cs="Arial"/>
              </w:rPr>
            </w:pPr>
            <w:r w:rsidRPr="00100EFC">
              <w:rPr>
                <w:rFonts w:ascii="Arial" w:hAnsi="Arial" w:cs="Arial"/>
              </w:rPr>
              <w:t>Senior</w:t>
            </w:r>
          </w:p>
        </w:tc>
        <w:tc>
          <w:tcPr>
            <w:tcW w:w="823" w:type="dxa"/>
            <w:shd w:val="clear" w:color="auto" w:fill="A5D7D5"/>
            <w:vAlign w:val="center"/>
            <w:hideMark/>
          </w:tcPr>
          <w:p w14:paraId="42CADA75"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&gt;5</w:t>
            </w:r>
          </w:p>
        </w:tc>
        <w:tc>
          <w:tcPr>
            <w:tcW w:w="1098" w:type="dxa"/>
            <w:shd w:val="clear" w:color="auto" w:fill="A5D7D5"/>
            <w:vAlign w:val="center"/>
            <w:hideMark/>
          </w:tcPr>
          <w:p w14:paraId="7B2BA5CC"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&gt;200</w:t>
            </w:r>
          </w:p>
        </w:tc>
        <w:tc>
          <w:tcPr>
            <w:tcW w:w="2002" w:type="dxa"/>
            <w:shd w:val="clear" w:color="auto" w:fill="A5D7D5"/>
            <w:vAlign w:val="center"/>
            <w:hideMark/>
          </w:tcPr>
          <w:p w14:paraId="54848782"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UC: 1/year</w:t>
            </w:r>
          </w:p>
          <w:p w14:paraId="7B4F5E90"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AC: 10%</w:t>
            </w:r>
          </w:p>
        </w:tc>
        <w:tc>
          <w:tcPr>
            <w:tcW w:w="1235" w:type="dxa"/>
            <w:shd w:val="clear" w:color="auto" w:fill="A5D7D5"/>
            <w:vAlign w:val="center"/>
            <w:hideMark/>
          </w:tcPr>
          <w:p w14:paraId="2EEBC06F"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UC: 1/year</w:t>
            </w:r>
          </w:p>
          <w:p w14:paraId="2542418F"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AC: 10%</w:t>
            </w:r>
          </w:p>
        </w:tc>
        <w:tc>
          <w:tcPr>
            <w:tcW w:w="1488" w:type="dxa"/>
            <w:shd w:val="clear" w:color="auto" w:fill="A5D7D5"/>
            <w:vAlign w:val="center"/>
            <w:hideMark/>
          </w:tcPr>
          <w:p w14:paraId="79D9DF9D"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UC: 1/year</w:t>
            </w:r>
          </w:p>
          <w:p w14:paraId="366493FB"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AC: 5%</w:t>
            </w:r>
          </w:p>
        </w:tc>
        <w:tc>
          <w:tcPr>
            <w:tcW w:w="1633" w:type="dxa"/>
            <w:shd w:val="clear" w:color="auto" w:fill="A5D7D5"/>
            <w:vAlign w:val="center"/>
            <w:hideMark/>
          </w:tcPr>
          <w:p w14:paraId="4B8DC718"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UC: Not required</w:t>
            </w:r>
          </w:p>
          <w:p w14:paraId="191BC56E" w14:textId="77777777" w:rsidR="00100EFC" w:rsidRPr="00100EFC" w:rsidRDefault="00100EFC" w:rsidP="003765BF">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0EFC">
              <w:rPr>
                <w:rFonts w:ascii="Arial" w:hAnsi="Arial" w:cs="Arial"/>
              </w:rPr>
              <w:t>AC:2%</w:t>
            </w:r>
          </w:p>
        </w:tc>
      </w:tr>
    </w:tbl>
    <w:p w14:paraId="7B2163AB" w14:textId="77777777" w:rsidR="00100EFC" w:rsidRPr="00100EFC" w:rsidRDefault="00100EFC" w:rsidP="00100EFC">
      <w:pPr>
        <w:jc w:val="both"/>
        <w:rPr>
          <w:rFonts w:ascii="Arial" w:hAnsi="Arial" w:cs="Arial"/>
          <w:b/>
          <w:sz w:val="22"/>
          <w:szCs w:val="22"/>
        </w:rPr>
      </w:pPr>
    </w:p>
    <w:p w14:paraId="4AF98CAF" w14:textId="77777777" w:rsidR="00100EFC" w:rsidRPr="00100EFC" w:rsidRDefault="00100EFC" w:rsidP="00100EFC">
      <w:pPr>
        <w:jc w:val="both"/>
        <w:rPr>
          <w:rFonts w:ascii="Arial" w:hAnsi="Arial" w:cs="Arial"/>
          <w:b/>
          <w:szCs w:val="22"/>
        </w:rPr>
      </w:pPr>
      <w:r w:rsidRPr="00100EFC">
        <w:rPr>
          <w:rFonts w:ascii="Arial" w:hAnsi="Arial" w:cs="Arial"/>
          <w:b/>
          <w:szCs w:val="22"/>
        </w:rPr>
        <w:t>(IQC=Independent Quality Control / UC=Under Construction / AC=After Construction / KT=fixed dome digester)</w:t>
      </w:r>
    </w:p>
    <w:p w14:paraId="6296EF43" w14:textId="77777777" w:rsidR="00100EFC" w:rsidRPr="00100EFC" w:rsidRDefault="00100EFC" w:rsidP="00100EFC">
      <w:pPr>
        <w:jc w:val="both"/>
        <w:rPr>
          <w:rFonts w:ascii="Arial" w:hAnsi="Arial" w:cs="Arial"/>
          <w:szCs w:val="22"/>
        </w:rPr>
      </w:pPr>
    </w:p>
    <w:p w14:paraId="5365C770" w14:textId="77777777" w:rsidR="00100EFC" w:rsidRPr="00100EFC" w:rsidRDefault="00100EFC" w:rsidP="00100EFC">
      <w:pPr>
        <w:jc w:val="both"/>
        <w:rPr>
          <w:rFonts w:ascii="Arial" w:hAnsi="Arial" w:cs="Arial"/>
          <w:szCs w:val="22"/>
        </w:rPr>
      </w:pPr>
      <w:r w:rsidRPr="00100EFC">
        <w:rPr>
          <w:rFonts w:ascii="Arial" w:hAnsi="Arial" w:cs="Arial"/>
          <w:szCs w:val="22"/>
        </w:rPr>
        <w:t>The PMU continues to conduct under construction (0.5%) and operation (1.5%) checks just like in the original scenario.</w:t>
      </w:r>
    </w:p>
    <w:p w14:paraId="02A0F553" w14:textId="77777777" w:rsidR="00100EFC" w:rsidRPr="00100EFC" w:rsidRDefault="00100EFC" w:rsidP="00100EFC">
      <w:pPr>
        <w:jc w:val="both"/>
        <w:rPr>
          <w:rFonts w:ascii="Arial" w:hAnsi="Arial" w:cs="Arial"/>
          <w:szCs w:val="22"/>
        </w:rPr>
      </w:pPr>
      <w:r w:rsidRPr="00100EFC">
        <w:rPr>
          <w:rFonts w:ascii="Arial" w:hAnsi="Arial" w:cs="Arial"/>
          <w:szCs w:val="22"/>
        </w:rPr>
        <w:t xml:space="preserve">Biogas enterprises perform self-assessments on 100% of the plants. This self-assessment includes the date of commissioning and is signed by the household if they agree with the quality of the biogas plant. All households receive a quality control phone call from the independent quality controller. In this phone call the IQC verifies if the mason has indeed delivered a biogas digester and if it operates well. After the independent quality controller has performed the QC check, either physical or by phone, the quality control forms are forwarded to the provincial technician. The provincial technician inputs the data into the database after performing a </w:t>
      </w:r>
      <w:proofErr w:type="gramStart"/>
      <w:r w:rsidRPr="00100EFC">
        <w:rPr>
          <w:rFonts w:ascii="Arial" w:hAnsi="Arial" w:cs="Arial"/>
          <w:szCs w:val="22"/>
        </w:rPr>
        <w:t>sample based</w:t>
      </w:r>
      <w:proofErr w:type="gramEnd"/>
      <w:r w:rsidRPr="00100EFC">
        <w:rPr>
          <w:rFonts w:ascii="Arial" w:hAnsi="Arial" w:cs="Arial"/>
          <w:szCs w:val="22"/>
        </w:rPr>
        <w:t xml:space="preserve"> phone check and verifying the QC forms. </w:t>
      </w:r>
      <w:proofErr w:type="gramStart"/>
      <w:r w:rsidRPr="00100EFC">
        <w:rPr>
          <w:rFonts w:ascii="Arial" w:hAnsi="Arial" w:cs="Arial"/>
          <w:szCs w:val="22"/>
        </w:rPr>
        <w:t>A final verification of the QC form and database entry,</w:t>
      </w:r>
      <w:proofErr w:type="gramEnd"/>
      <w:r w:rsidRPr="00100EFC">
        <w:rPr>
          <w:rFonts w:ascii="Arial" w:hAnsi="Arial" w:cs="Arial"/>
          <w:szCs w:val="22"/>
        </w:rPr>
        <w:t xml:space="preserve"> complemented by a 20% phone check takes place at the PMU upon which the result based incentive is transferred to the biogas enterprise. </w:t>
      </w:r>
    </w:p>
    <w:p w14:paraId="73F01843" w14:textId="77777777" w:rsidR="00100EFC" w:rsidRPr="00100EFC" w:rsidRDefault="00100EFC" w:rsidP="00100EFC">
      <w:pPr>
        <w:jc w:val="both"/>
        <w:rPr>
          <w:rFonts w:ascii="Arial" w:hAnsi="Arial" w:cs="Arial"/>
          <w:szCs w:val="22"/>
        </w:rPr>
      </w:pPr>
      <w:r w:rsidRPr="00100EFC">
        <w:rPr>
          <w:rFonts w:ascii="Arial" w:hAnsi="Arial" w:cs="Arial"/>
          <w:szCs w:val="22"/>
        </w:rPr>
        <w:t>In order to support all implementers in monitoring works, a phone/</w:t>
      </w:r>
      <w:proofErr w:type="gramStart"/>
      <w:r w:rsidRPr="00100EFC">
        <w:rPr>
          <w:rFonts w:ascii="Arial" w:hAnsi="Arial" w:cs="Arial"/>
          <w:szCs w:val="22"/>
        </w:rPr>
        <w:t>table based</w:t>
      </w:r>
      <w:proofErr w:type="gramEnd"/>
      <w:r w:rsidRPr="00100EFC">
        <w:rPr>
          <w:rFonts w:ascii="Arial" w:hAnsi="Arial" w:cs="Arial"/>
          <w:szCs w:val="22"/>
        </w:rPr>
        <w:t xml:space="preserve"> apps (</w:t>
      </w:r>
      <w:proofErr w:type="spellStart"/>
      <w:r w:rsidRPr="00100EFC">
        <w:rPr>
          <w:rFonts w:ascii="Arial" w:hAnsi="Arial" w:cs="Arial"/>
          <w:szCs w:val="22"/>
        </w:rPr>
        <w:t>Akvo</w:t>
      </w:r>
      <w:proofErr w:type="spellEnd"/>
      <w:r w:rsidRPr="00100EFC">
        <w:rPr>
          <w:rFonts w:ascii="Arial" w:hAnsi="Arial" w:cs="Arial"/>
          <w:szCs w:val="22"/>
        </w:rPr>
        <w:t xml:space="preserve"> flow) has been developed. The masons, IQC could fill in the digesters information (including photos, GPS location, etc.) which could not be done with the old </w:t>
      </w:r>
      <w:proofErr w:type="gramStart"/>
      <w:r w:rsidRPr="00100EFC">
        <w:rPr>
          <w:rFonts w:ascii="Arial" w:hAnsi="Arial" w:cs="Arial"/>
          <w:szCs w:val="22"/>
        </w:rPr>
        <w:t>paper based</w:t>
      </w:r>
      <w:proofErr w:type="gramEnd"/>
      <w:r w:rsidRPr="00100EFC">
        <w:rPr>
          <w:rFonts w:ascii="Arial" w:hAnsi="Arial" w:cs="Arial"/>
          <w:szCs w:val="22"/>
        </w:rPr>
        <w:t xml:space="preserve"> QC system and upload them to the online database.</w:t>
      </w:r>
    </w:p>
    <w:p w14:paraId="5CDFBB80" w14:textId="77777777" w:rsidR="00100EFC" w:rsidRPr="00100EFC" w:rsidRDefault="00100EFC" w:rsidP="00100EFC">
      <w:pPr>
        <w:spacing w:line="360" w:lineRule="auto"/>
        <w:rPr>
          <w:rFonts w:ascii="Arial" w:hAnsi="Arial" w:cs="Arial"/>
          <w:color w:val="000000"/>
          <w:sz w:val="26"/>
          <w:szCs w:val="26"/>
        </w:rPr>
      </w:pPr>
    </w:p>
    <w:p w14:paraId="0E290355" w14:textId="77777777" w:rsidR="00100EFC" w:rsidRPr="00100EFC" w:rsidRDefault="00100EFC" w:rsidP="00100EFC">
      <w:pPr>
        <w:spacing w:line="360" w:lineRule="auto"/>
        <w:rPr>
          <w:rFonts w:ascii="Arial" w:hAnsi="Arial" w:cs="Arial"/>
          <w:color w:val="000000"/>
          <w:sz w:val="26"/>
          <w:szCs w:val="26"/>
        </w:rPr>
      </w:pPr>
      <w:r w:rsidRPr="00100EFC">
        <w:rPr>
          <w:rFonts w:ascii="Arial" w:hAnsi="Arial" w:cs="Arial"/>
          <w:noProof/>
          <w:sz w:val="22"/>
          <w:szCs w:val="20"/>
        </w:rPr>
        <mc:AlternateContent>
          <mc:Choice Requires="wps">
            <w:drawing>
              <wp:anchor distT="0" distB="0" distL="114300" distR="114300" simplePos="0" relativeHeight="251695616" behindDoc="0" locked="0" layoutInCell="1" allowOverlap="1" wp14:anchorId="3181CE70" wp14:editId="5BD95C6E">
                <wp:simplePos x="0" y="0"/>
                <wp:positionH relativeFrom="column">
                  <wp:posOffset>2059305</wp:posOffset>
                </wp:positionH>
                <wp:positionV relativeFrom="paragraph">
                  <wp:posOffset>918845</wp:posOffset>
                </wp:positionV>
                <wp:extent cx="523875" cy="243840"/>
                <wp:effectExtent l="0" t="19050" r="47625" b="41910"/>
                <wp:wrapNone/>
                <wp:docPr id="53" name="Arrow: Striped Right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3840"/>
                        </a:xfrm>
                        <a:prstGeom prst="stripedRightArrow">
                          <a:avLst>
                            <a:gd name="adj1" fmla="val 50000"/>
                            <a:gd name="adj2" fmla="val 537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76A43"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53" o:spid="_x0000_s1026" type="#_x0000_t93" style="position:absolute;left:0;text-align:left;margin-left:162.15pt;margin-top:72.35pt;width:41.25pt;height:19.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"/>
            </w:pict>
          </mc:Fallback>
        </mc:AlternateContent>
      </w:r>
      <w:r w:rsidRPr="00100EFC">
        <w:rPr>
          <w:rFonts w:ascii="Arial" w:hAnsi="Arial" w:cs="Arial"/>
          <w:noProof/>
          <w:sz w:val="22"/>
          <w:szCs w:val="20"/>
        </w:rPr>
        <mc:AlternateContent>
          <mc:Choice Requires="wps">
            <w:drawing>
              <wp:anchor distT="0" distB="0" distL="114300" distR="114300" simplePos="0" relativeHeight="251696640" behindDoc="0" locked="0" layoutInCell="1" allowOverlap="1" wp14:anchorId="3CBBC0B7" wp14:editId="09DCF910">
                <wp:simplePos x="0" y="0"/>
                <wp:positionH relativeFrom="column">
                  <wp:posOffset>3667125</wp:posOffset>
                </wp:positionH>
                <wp:positionV relativeFrom="paragraph">
                  <wp:posOffset>918845</wp:posOffset>
                </wp:positionV>
                <wp:extent cx="523875" cy="243840"/>
                <wp:effectExtent l="0" t="19050" r="47625" b="41910"/>
                <wp:wrapNone/>
                <wp:docPr id="56" name="Arrow: Striped Right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3840"/>
                        </a:xfrm>
                        <a:prstGeom prst="stripedRightArrow">
                          <a:avLst>
                            <a:gd name="adj1" fmla="val 50000"/>
                            <a:gd name="adj2" fmla="val 537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0BE97" id="Arrow: Striped Right 56" o:spid="_x0000_s1026" type="#_x0000_t93" style="position:absolute;left:0;text-align:left;margin-left:288.75pt;margin-top:72.35pt;width:41.25pt;height:19.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"/>
            </w:pict>
          </mc:Fallback>
        </mc:AlternateContent>
      </w:r>
      <w:r w:rsidRPr="00100EFC">
        <w:rPr>
          <w:rFonts w:ascii="Arial" w:hAnsi="Arial" w:cs="Arial"/>
          <w:noProof/>
          <w:sz w:val="22"/>
          <w:szCs w:val="20"/>
        </w:rPr>
        <w:drawing>
          <wp:anchor distT="0" distB="0" distL="114300" distR="114300" simplePos="0" relativeHeight="251694592" behindDoc="1" locked="0" layoutInCell="1" allowOverlap="1" wp14:anchorId="7D4B8059" wp14:editId="5487D69C">
            <wp:simplePos x="0" y="0"/>
            <wp:positionH relativeFrom="column">
              <wp:posOffset>2937510</wp:posOffset>
            </wp:positionH>
            <wp:positionV relativeFrom="paragraph">
              <wp:posOffset>863600</wp:posOffset>
            </wp:positionV>
            <wp:extent cx="361950" cy="205740"/>
            <wp:effectExtent l="0" t="0" r="0" b="3810"/>
            <wp:wrapNone/>
            <wp:docPr id="58" name="Picture 58" descr="Description: C:\Users\Le Duy Son\Dropbox\Hoi nghi 2016\Kick-off meeting 2016_phase 3\Printscreen of Akvo\Printscreen of Akvo\0. Start SN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Description: C:\Users\Le Duy Son\Dropbox\Hoi nghi 2016\Kick-off meeting 2016_phase 3\Printscreen of Akvo\Printscreen of Akvo\0. Start SNV.PNG"/>
                    <pic:cNvPicPr>
                      <a:picLocks noChangeAspect="1" noChangeArrowheads="1"/>
                    </pic:cNvPicPr>
                  </pic:nvPicPr>
                  <pic:blipFill>
                    <a:blip r:embed="rId27">
                      <a:extLst>
                        <a:ext uri="{28A0092B-C50C-407E-A947-70E740481C1C}">
                          <a14:useLocalDpi xmlns:a14="http://schemas.microsoft.com/office/drawing/2010/main" val="0"/>
                        </a:ext>
                      </a:extLst>
                    </a:blip>
                    <a:srcRect l="15686" t="28609" r="73389" b="67781"/>
                    <a:stretch>
                      <a:fillRect/>
                    </a:stretch>
                  </pic:blipFill>
                  <pic:spPr bwMode="auto">
                    <a:xfrm>
                      <a:off x="0" y="0"/>
                      <a:ext cx="361950" cy="205740"/>
                    </a:xfrm>
                    <a:prstGeom prst="rect">
                      <a:avLst/>
                    </a:prstGeom>
                    <a:noFill/>
                  </pic:spPr>
                </pic:pic>
              </a:graphicData>
            </a:graphic>
            <wp14:sizeRelH relativeFrom="page">
              <wp14:pctWidth>0</wp14:pctWidth>
            </wp14:sizeRelH>
            <wp14:sizeRelV relativeFrom="page">
              <wp14:pctHeight>0</wp14:pctHeight>
            </wp14:sizeRelV>
          </wp:anchor>
        </w:drawing>
      </w:r>
      <w:r w:rsidRPr="00100EFC">
        <w:rPr>
          <w:rFonts w:ascii="Arial" w:hAnsi="Arial" w:cs="Arial"/>
          <w:noProof/>
          <w:sz w:val="22"/>
          <w:szCs w:val="20"/>
        </w:rPr>
        <w:drawing>
          <wp:anchor distT="0" distB="0" distL="114300" distR="114300" simplePos="0" relativeHeight="251693568" behindDoc="1" locked="0" layoutInCell="1" allowOverlap="1" wp14:anchorId="7A40F74F" wp14:editId="295C8D55">
            <wp:simplePos x="0" y="0"/>
            <wp:positionH relativeFrom="column">
              <wp:posOffset>2785110</wp:posOffset>
            </wp:positionH>
            <wp:positionV relativeFrom="paragraph">
              <wp:posOffset>627380</wp:posOffset>
            </wp:positionV>
            <wp:extent cx="636270" cy="17526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28" cstate="print">
                      <a:extLst>
                        <a:ext uri="{28A0092B-C50C-407E-A947-70E740481C1C}">
                          <a14:useLocalDpi xmlns:a14="http://schemas.microsoft.com/office/drawing/2010/main" val="0"/>
                        </a:ext>
                      </a:extLst>
                    </a:blip>
                    <a:srcRect l="8614" t="30238" r="59010" b="58809"/>
                    <a:stretch>
                      <a:fillRect/>
                    </a:stretch>
                  </pic:blipFill>
                  <pic:spPr bwMode="auto">
                    <a:xfrm>
                      <a:off x="0" y="0"/>
                      <a:ext cx="636270" cy="175260"/>
                    </a:xfrm>
                    <a:prstGeom prst="rect">
                      <a:avLst/>
                    </a:prstGeom>
                    <a:noFill/>
                  </pic:spPr>
                </pic:pic>
              </a:graphicData>
            </a:graphic>
            <wp14:sizeRelH relativeFrom="page">
              <wp14:pctWidth>0</wp14:pctWidth>
            </wp14:sizeRelH>
            <wp14:sizeRelV relativeFrom="page">
              <wp14:pctHeight>0</wp14:pctHeight>
            </wp14:sizeRelV>
          </wp:anchor>
        </w:drawing>
      </w:r>
      <w:r w:rsidRPr="00100EFC">
        <w:rPr>
          <w:rFonts w:ascii="Arial" w:hAnsi="Arial" w:cs="Arial"/>
          <w:noProof/>
          <w:sz w:val="22"/>
          <w:szCs w:val="20"/>
        </w:rPr>
        <w:drawing>
          <wp:anchor distT="0" distB="0" distL="114300" distR="114300" simplePos="0" relativeHeight="251692544" behindDoc="1" locked="0" layoutInCell="1" allowOverlap="1" wp14:anchorId="5EA6C4A1" wp14:editId="3ED22AA8">
            <wp:simplePos x="0" y="0"/>
            <wp:positionH relativeFrom="column">
              <wp:posOffset>171450</wp:posOffset>
            </wp:positionH>
            <wp:positionV relativeFrom="paragraph">
              <wp:posOffset>132080</wp:posOffset>
            </wp:positionV>
            <wp:extent cx="1725930" cy="1325880"/>
            <wp:effectExtent l="0" t="0" r="7620" b="7620"/>
            <wp:wrapNone/>
            <wp:docPr id="60" name="Picture 60" descr="Description: \\10.0.0.250\Administration\02.PMU Picture (yymmdd) - Huyen\2012\2012 Filming trip\Ha Nam 11.2012\ha nam 11.2012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Description: \\10.0.0.250\Administration\02.PMU Picture (yymmdd) - Huyen\2012\2012 Filming trip\Ha Nam 11.2012\ha nam 11.2012 02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5930" cy="1325880"/>
                    </a:xfrm>
                    <a:prstGeom prst="rect">
                      <a:avLst/>
                    </a:prstGeom>
                    <a:noFill/>
                  </pic:spPr>
                </pic:pic>
              </a:graphicData>
            </a:graphic>
            <wp14:sizeRelH relativeFrom="page">
              <wp14:pctWidth>0</wp14:pctWidth>
            </wp14:sizeRelH>
            <wp14:sizeRelV relativeFrom="page">
              <wp14:pctHeight>0</wp14:pctHeight>
            </wp14:sizeRelV>
          </wp:anchor>
        </w:drawing>
      </w:r>
      <w:r w:rsidRPr="00100EFC">
        <w:rPr>
          <w:rFonts w:ascii="Arial" w:hAnsi="Arial" w:cs="Arial"/>
          <w:noProof/>
          <w:sz w:val="22"/>
          <w:szCs w:val="20"/>
        </w:rPr>
        <w:drawing>
          <wp:anchor distT="0" distB="0" distL="114300" distR="114300" simplePos="0" relativeHeight="251690496" behindDoc="1" locked="0" layoutInCell="1" allowOverlap="1" wp14:anchorId="1FBB4487" wp14:editId="6E40AC2F">
            <wp:simplePos x="0" y="0"/>
            <wp:positionH relativeFrom="column">
              <wp:posOffset>4194810</wp:posOffset>
            </wp:positionH>
            <wp:positionV relativeFrom="paragraph">
              <wp:posOffset>132080</wp:posOffset>
            </wp:positionV>
            <wp:extent cx="1771650" cy="1249680"/>
            <wp:effectExtent l="0" t="0" r="0" b="7620"/>
            <wp:wrapNone/>
            <wp:docPr id="61" name="Picture 61" descr="Description: Stock vector of 'Vector computer on white - Graphic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descr="Description: Stock vector of 'Vector computer on white - Graphic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1650" cy="1249680"/>
                    </a:xfrm>
                    <a:prstGeom prst="rect">
                      <a:avLst/>
                    </a:prstGeom>
                    <a:noFill/>
                  </pic:spPr>
                </pic:pic>
              </a:graphicData>
            </a:graphic>
            <wp14:sizeRelH relativeFrom="page">
              <wp14:pctWidth>0</wp14:pctWidth>
            </wp14:sizeRelH>
            <wp14:sizeRelV relativeFrom="page">
              <wp14:pctHeight>0</wp14:pctHeight>
            </wp14:sizeRelV>
          </wp:anchor>
        </w:drawing>
      </w:r>
      <w:r w:rsidRPr="00100EFC">
        <w:rPr>
          <w:rFonts w:ascii="Arial" w:hAnsi="Arial" w:cs="Arial"/>
          <w:noProof/>
          <w:sz w:val="22"/>
          <w:szCs w:val="20"/>
        </w:rPr>
        <w:drawing>
          <wp:anchor distT="0" distB="0" distL="114300" distR="114300" simplePos="0" relativeHeight="251691520" behindDoc="1" locked="0" layoutInCell="1" allowOverlap="1" wp14:anchorId="421A694E" wp14:editId="0A46B446">
            <wp:simplePos x="0" y="0"/>
            <wp:positionH relativeFrom="column">
              <wp:posOffset>4949190</wp:posOffset>
            </wp:positionH>
            <wp:positionV relativeFrom="paragraph">
              <wp:posOffset>368300</wp:posOffset>
            </wp:positionV>
            <wp:extent cx="659130" cy="342900"/>
            <wp:effectExtent l="0" t="0" r="762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31" cstate="print">
                      <a:extLst>
                        <a:ext uri="{28A0092B-C50C-407E-A947-70E740481C1C}">
                          <a14:useLocalDpi xmlns:a14="http://schemas.microsoft.com/office/drawing/2010/main" val="0"/>
                        </a:ext>
                      </a:extLst>
                    </a:blip>
                    <a:srcRect l="39954" t="33707" r="45766" b="56874"/>
                    <a:stretch>
                      <a:fillRect/>
                    </a:stretch>
                  </pic:blipFill>
                  <pic:spPr bwMode="auto">
                    <a:xfrm>
                      <a:off x="0" y="0"/>
                      <a:ext cx="659130" cy="342900"/>
                    </a:xfrm>
                    <a:prstGeom prst="rect">
                      <a:avLst/>
                    </a:prstGeom>
                    <a:noFill/>
                  </pic:spPr>
                </pic:pic>
              </a:graphicData>
            </a:graphic>
            <wp14:sizeRelH relativeFrom="page">
              <wp14:pctWidth>0</wp14:pctWidth>
            </wp14:sizeRelH>
            <wp14:sizeRelV relativeFrom="page">
              <wp14:pctHeight>0</wp14:pctHeight>
            </wp14:sizeRelV>
          </wp:anchor>
        </w:drawing>
      </w:r>
      <w:r w:rsidRPr="00100EFC">
        <w:rPr>
          <w:rFonts w:ascii="Arial" w:hAnsi="Arial" w:cs="Arial"/>
          <w:noProof/>
          <w:sz w:val="22"/>
          <w:szCs w:val="20"/>
        </w:rPr>
        <w:drawing>
          <wp:anchor distT="0" distB="0" distL="114300" distR="114300" simplePos="0" relativeHeight="251689472" behindDoc="1" locked="0" layoutInCell="1" allowOverlap="1" wp14:anchorId="557E9A39" wp14:editId="74EF70C5">
            <wp:simplePos x="0" y="0"/>
            <wp:positionH relativeFrom="column">
              <wp:posOffset>2693670</wp:posOffset>
            </wp:positionH>
            <wp:positionV relativeFrom="paragraph">
              <wp:posOffset>55880</wp:posOffset>
            </wp:positionV>
            <wp:extent cx="826770" cy="1569720"/>
            <wp:effectExtent l="0" t="0" r="0" b="0"/>
            <wp:wrapNone/>
            <wp:docPr id="63" name="Picture 63" descr="Description: https://thumbs.dreamstime.com/z/touchscreen-smartphone-isolated-set-black-white-49742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descr="Description: https://thumbs.dreamstime.com/z/touchscreen-smartphone-isolated-set-black-white-49742713.jpg"/>
                    <pic:cNvPicPr>
                      <a:picLocks noChangeAspect="1" noChangeArrowheads="1"/>
                    </pic:cNvPicPr>
                  </pic:nvPicPr>
                  <pic:blipFill>
                    <a:blip r:embed="rId32">
                      <a:extLst>
                        <a:ext uri="{28A0092B-C50C-407E-A947-70E740481C1C}">
                          <a14:useLocalDpi xmlns:a14="http://schemas.microsoft.com/office/drawing/2010/main" val="0"/>
                        </a:ext>
                      </a:extLst>
                    </a:blip>
                    <a:srcRect l="10365" t="1823" r="54221" b="11276"/>
                    <a:stretch>
                      <a:fillRect/>
                    </a:stretch>
                  </pic:blipFill>
                  <pic:spPr bwMode="auto">
                    <a:xfrm>
                      <a:off x="0" y="0"/>
                      <a:ext cx="826770" cy="1569720"/>
                    </a:xfrm>
                    <a:prstGeom prst="rect">
                      <a:avLst/>
                    </a:prstGeom>
                    <a:noFill/>
                  </pic:spPr>
                </pic:pic>
              </a:graphicData>
            </a:graphic>
            <wp14:sizeRelH relativeFrom="page">
              <wp14:pctWidth>0</wp14:pctWidth>
            </wp14:sizeRelH>
            <wp14:sizeRelV relativeFrom="page">
              <wp14:pctHeight>0</wp14:pctHeight>
            </wp14:sizeRelV>
          </wp:anchor>
        </w:drawing>
      </w:r>
    </w:p>
    <w:p w14:paraId="56718196" w14:textId="77777777" w:rsidR="00100EFC" w:rsidRPr="00100EFC" w:rsidRDefault="00100EFC" w:rsidP="00100EFC">
      <w:pPr>
        <w:spacing w:line="360" w:lineRule="auto"/>
        <w:rPr>
          <w:rFonts w:ascii="Arial" w:hAnsi="Arial" w:cs="Arial"/>
          <w:color w:val="000000"/>
          <w:sz w:val="26"/>
          <w:szCs w:val="26"/>
        </w:rPr>
      </w:pPr>
    </w:p>
    <w:p w14:paraId="5B8529B0" w14:textId="77777777" w:rsidR="00100EFC" w:rsidRPr="00100EFC" w:rsidRDefault="00100EFC" w:rsidP="00100EFC">
      <w:pPr>
        <w:spacing w:line="360" w:lineRule="auto"/>
        <w:rPr>
          <w:rFonts w:ascii="Arial" w:hAnsi="Arial" w:cs="Arial"/>
          <w:color w:val="000000"/>
          <w:sz w:val="26"/>
          <w:szCs w:val="26"/>
        </w:rPr>
      </w:pPr>
    </w:p>
    <w:p w14:paraId="1E9D28BF" w14:textId="77777777" w:rsidR="00100EFC" w:rsidRPr="00100EFC" w:rsidRDefault="00100EFC" w:rsidP="00100EFC">
      <w:pPr>
        <w:spacing w:line="360" w:lineRule="auto"/>
        <w:rPr>
          <w:rFonts w:ascii="Arial" w:hAnsi="Arial" w:cs="Arial"/>
          <w:color w:val="000000"/>
          <w:sz w:val="26"/>
          <w:szCs w:val="26"/>
        </w:rPr>
      </w:pPr>
    </w:p>
    <w:p w14:paraId="0E30D8C5" w14:textId="77777777" w:rsidR="00100EFC" w:rsidRPr="00100EFC" w:rsidRDefault="00100EFC" w:rsidP="00100EFC">
      <w:pPr>
        <w:spacing w:line="360" w:lineRule="auto"/>
        <w:rPr>
          <w:rFonts w:ascii="Arial" w:hAnsi="Arial" w:cs="Arial"/>
          <w:color w:val="000000"/>
          <w:sz w:val="26"/>
          <w:szCs w:val="26"/>
        </w:rPr>
      </w:pPr>
    </w:p>
    <w:p w14:paraId="02F8A595" w14:textId="77777777" w:rsidR="00100EFC" w:rsidRPr="00100EFC" w:rsidRDefault="00100EFC" w:rsidP="00100EFC">
      <w:pPr>
        <w:spacing w:line="360" w:lineRule="auto"/>
        <w:rPr>
          <w:rFonts w:ascii="Arial" w:hAnsi="Arial" w:cs="Arial"/>
          <w:color w:val="000000"/>
          <w:sz w:val="26"/>
          <w:szCs w:val="26"/>
        </w:rPr>
      </w:pPr>
    </w:p>
    <w:p w14:paraId="17F4F875" w14:textId="77777777" w:rsidR="00100EFC" w:rsidRPr="00100EFC" w:rsidRDefault="00100EFC" w:rsidP="00100EFC">
      <w:pPr>
        <w:jc w:val="both"/>
        <w:rPr>
          <w:rFonts w:ascii="Arial" w:hAnsi="Arial" w:cs="Arial"/>
          <w:sz w:val="22"/>
          <w:szCs w:val="22"/>
        </w:rPr>
      </w:pPr>
    </w:p>
    <w:p w14:paraId="2BEC643E" w14:textId="77777777" w:rsidR="00100EFC" w:rsidRPr="00100EFC" w:rsidRDefault="00100EFC" w:rsidP="00100EFC">
      <w:pPr>
        <w:jc w:val="both"/>
        <w:rPr>
          <w:rFonts w:ascii="Arial" w:hAnsi="Arial" w:cs="Arial"/>
          <w:szCs w:val="22"/>
        </w:rPr>
      </w:pPr>
    </w:p>
    <w:p w14:paraId="26CE70CC" w14:textId="77777777" w:rsidR="00100EFC" w:rsidRPr="00100EFC" w:rsidRDefault="00100EFC" w:rsidP="00100EFC">
      <w:pPr>
        <w:jc w:val="both"/>
        <w:rPr>
          <w:rFonts w:ascii="Arial" w:hAnsi="Arial" w:cs="Arial"/>
          <w:szCs w:val="22"/>
        </w:rPr>
      </w:pPr>
      <w:r w:rsidRPr="00100EFC">
        <w:rPr>
          <w:rFonts w:ascii="Arial" w:hAnsi="Arial" w:cs="Arial"/>
          <w:szCs w:val="22"/>
        </w:rPr>
        <w:t xml:space="preserve">An advantage of the new QC system is that the performance of individual enterprises can be tracked in a more structured way. Enterprises with proven quality issues will be obligated to follow an additional training. The ranking of enterprises will be made publicly available. This will be a further incentive for enterprises to provide high quality biogas plants. A final benefit is that this activity will reduce the workload of the PMU. </w:t>
      </w:r>
    </w:p>
    <w:p w14:paraId="58CA0685" w14:textId="77777777" w:rsidR="00100EFC" w:rsidRPr="00100EFC" w:rsidRDefault="00100EFC" w:rsidP="00100EFC">
      <w:pPr>
        <w:jc w:val="both"/>
        <w:rPr>
          <w:rFonts w:ascii="Arial" w:hAnsi="Arial" w:cs="Arial"/>
          <w:szCs w:val="22"/>
        </w:rPr>
      </w:pPr>
    </w:p>
    <w:p w14:paraId="5968EFEF" w14:textId="77777777" w:rsidR="00100EFC" w:rsidRPr="00100EFC" w:rsidRDefault="00100EFC" w:rsidP="00100EFC">
      <w:pPr>
        <w:jc w:val="center"/>
        <w:rPr>
          <w:rFonts w:ascii="Arial" w:hAnsi="Arial" w:cs="Arial"/>
          <w:szCs w:val="22"/>
        </w:rPr>
      </w:pPr>
      <w:r w:rsidRPr="00100EFC">
        <w:rPr>
          <w:rFonts w:ascii="Arial" w:hAnsi="Arial" w:cs="Arial"/>
          <w:noProof/>
          <w:szCs w:val="22"/>
        </w:rPr>
        <w:lastRenderedPageBreak/>
        <w:drawing>
          <wp:inline distT="0" distB="0" distL="0" distR="0" wp14:anchorId="20C61D45" wp14:editId="6B5DA287">
            <wp:extent cx="5124450" cy="71342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24450" cy="7134225"/>
                    </a:xfrm>
                    <a:prstGeom prst="rect">
                      <a:avLst/>
                    </a:prstGeom>
                    <a:noFill/>
                    <a:ln>
                      <a:noFill/>
                    </a:ln>
                  </pic:spPr>
                </pic:pic>
              </a:graphicData>
            </a:graphic>
          </wp:inline>
        </w:drawing>
      </w:r>
    </w:p>
    <w:p w14:paraId="29C998F0" w14:textId="77777777" w:rsidR="00100EFC" w:rsidRPr="00100EFC" w:rsidRDefault="00100EFC" w:rsidP="00100EFC">
      <w:pPr>
        <w:rPr>
          <w:rFonts w:ascii="Arial" w:hAnsi="Arial" w:cs="Arial"/>
          <w:i/>
          <w:iCs/>
          <w:color w:val="000000"/>
          <w:szCs w:val="22"/>
        </w:rPr>
        <w:sectPr w:rsidR="00100EFC" w:rsidRPr="00100EFC" w:rsidSect="00100EFC">
          <w:type w:val="continuous"/>
          <w:pgSz w:w="11906" w:h="16838"/>
          <w:pgMar w:top="1440" w:right="1440" w:bottom="1440" w:left="1440" w:header="720" w:footer="720" w:gutter="0"/>
          <w:cols w:space="720"/>
        </w:sectPr>
      </w:pPr>
    </w:p>
    <w:p w14:paraId="35FD055B" w14:textId="77777777" w:rsidR="00100EFC" w:rsidRPr="00100EFC" w:rsidRDefault="00100EFC" w:rsidP="00100EFC">
      <w:pPr>
        <w:jc w:val="both"/>
        <w:rPr>
          <w:rFonts w:ascii="Arial" w:hAnsi="Arial" w:cs="Arial"/>
          <w:i/>
          <w:iCs/>
          <w:color w:val="000000"/>
          <w:szCs w:val="22"/>
        </w:rPr>
      </w:pPr>
      <w:r w:rsidRPr="00100EFC">
        <w:rPr>
          <w:rFonts w:ascii="Arial" w:hAnsi="Arial" w:cs="Arial"/>
          <w:i/>
          <w:iCs/>
          <w:color w:val="000000"/>
          <w:szCs w:val="22"/>
        </w:rPr>
        <w:lastRenderedPageBreak/>
        <w:t>List of the QC steps compared to the registered PDD – see also the attached figures to support this.</w:t>
      </w:r>
    </w:p>
    <w:tbl>
      <w:tblPr>
        <w:tblStyle w:val="TableGrid"/>
        <w:tblW w:w="14398" w:type="dxa"/>
        <w:tblLook w:val="04A0" w:firstRow="1" w:lastRow="0" w:firstColumn="1" w:lastColumn="0" w:noHBand="0" w:noVBand="1"/>
      </w:tblPr>
      <w:tblGrid>
        <w:gridCol w:w="536"/>
        <w:gridCol w:w="1804"/>
        <w:gridCol w:w="1377"/>
        <w:gridCol w:w="2075"/>
        <w:gridCol w:w="3969"/>
        <w:gridCol w:w="4637"/>
      </w:tblGrid>
      <w:tr w:rsidR="00100EFC" w:rsidRPr="00100EFC" w14:paraId="0A214556" w14:textId="77777777" w:rsidTr="003765BF">
        <w:trPr>
          <w:trHeight w:val="210"/>
        </w:trPr>
        <w:tc>
          <w:tcPr>
            <w:tcW w:w="525" w:type="dxa"/>
            <w:tcBorders>
              <w:top w:val="single" w:sz="4" w:space="0" w:color="auto"/>
              <w:left w:val="single" w:sz="4" w:space="0" w:color="auto"/>
              <w:bottom w:val="single" w:sz="4" w:space="0" w:color="auto"/>
              <w:right w:val="single" w:sz="4" w:space="0" w:color="auto"/>
            </w:tcBorders>
            <w:vAlign w:val="center"/>
          </w:tcPr>
          <w:p w14:paraId="46C3498D" w14:textId="77777777" w:rsidR="00100EFC" w:rsidRPr="00100EFC" w:rsidRDefault="00100EFC" w:rsidP="003765BF">
            <w:pPr>
              <w:jc w:val="both"/>
              <w:rPr>
                <w:rFonts w:ascii="Arial" w:hAnsi="Arial" w:cs="Arial"/>
                <w:b/>
                <w:szCs w:val="22"/>
                <w:lang w:val="en-GB"/>
              </w:rPr>
            </w:pPr>
          </w:p>
        </w:tc>
        <w:tc>
          <w:tcPr>
            <w:tcW w:w="906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E989BA" w14:textId="77777777" w:rsidR="00100EFC" w:rsidRPr="00100EFC" w:rsidRDefault="00100EFC" w:rsidP="003765BF">
            <w:pPr>
              <w:jc w:val="both"/>
              <w:rPr>
                <w:rFonts w:ascii="Arial" w:hAnsi="Arial" w:cs="Arial"/>
                <w:b/>
                <w:szCs w:val="22"/>
                <w:lang w:val="en-GB"/>
              </w:rPr>
            </w:pPr>
            <w:r w:rsidRPr="00100EFC">
              <w:rPr>
                <w:rFonts w:ascii="Arial" w:hAnsi="Arial" w:cs="Arial"/>
                <w:b/>
                <w:szCs w:val="22"/>
                <w:lang w:val="en-GB"/>
              </w:rPr>
              <w:t xml:space="preserve">Existing Mechanism (Business </w:t>
            </w:r>
            <w:proofErr w:type="gramStart"/>
            <w:r w:rsidRPr="00100EFC">
              <w:rPr>
                <w:rFonts w:ascii="Arial" w:hAnsi="Arial" w:cs="Arial"/>
                <w:b/>
                <w:szCs w:val="22"/>
                <w:lang w:val="en-GB"/>
              </w:rPr>
              <w:t>As</w:t>
            </w:r>
            <w:proofErr w:type="gramEnd"/>
            <w:r w:rsidRPr="00100EFC">
              <w:rPr>
                <w:rFonts w:ascii="Arial" w:hAnsi="Arial" w:cs="Arial"/>
                <w:b/>
                <w:szCs w:val="22"/>
                <w:lang w:val="en-GB"/>
              </w:rPr>
              <w:t xml:space="preserve"> Usual – copied from registered PDD)</w:t>
            </w:r>
          </w:p>
        </w:tc>
        <w:tc>
          <w:tcPr>
            <w:tcW w:w="4809" w:type="dxa"/>
            <w:vMerge w:val="restart"/>
            <w:tcBorders>
              <w:top w:val="single" w:sz="4" w:space="0" w:color="auto"/>
              <w:left w:val="single" w:sz="4" w:space="0" w:color="auto"/>
              <w:bottom w:val="single" w:sz="4" w:space="0" w:color="auto"/>
              <w:right w:val="single" w:sz="4" w:space="0" w:color="auto"/>
            </w:tcBorders>
            <w:hideMark/>
          </w:tcPr>
          <w:p w14:paraId="365586CD" w14:textId="77777777" w:rsidR="00100EFC" w:rsidRPr="00100EFC" w:rsidRDefault="00100EFC" w:rsidP="003765BF">
            <w:pPr>
              <w:jc w:val="both"/>
              <w:rPr>
                <w:rFonts w:ascii="Arial" w:hAnsi="Arial" w:cs="Arial"/>
                <w:b/>
                <w:szCs w:val="22"/>
                <w:lang w:val="en-GB"/>
              </w:rPr>
            </w:pPr>
            <w:r w:rsidRPr="00100EFC">
              <w:rPr>
                <w:rFonts w:ascii="Arial" w:hAnsi="Arial" w:cs="Arial"/>
                <w:b/>
                <w:szCs w:val="22"/>
                <w:lang w:val="en-GB"/>
              </w:rPr>
              <w:t>Deviated QC System</w:t>
            </w:r>
          </w:p>
        </w:tc>
      </w:tr>
      <w:tr w:rsidR="00100EFC" w:rsidRPr="00100EFC" w14:paraId="0E9D65D2" w14:textId="77777777" w:rsidTr="003765BF">
        <w:trPr>
          <w:trHeight w:val="222"/>
        </w:trPr>
        <w:tc>
          <w:tcPr>
            <w:tcW w:w="525" w:type="dxa"/>
            <w:tcBorders>
              <w:top w:val="single" w:sz="4" w:space="0" w:color="auto"/>
              <w:left w:val="single" w:sz="4" w:space="0" w:color="auto"/>
              <w:bottom w:val="single" w:sz="4" w:space="0" w:color="auto"/>
              <w:right w:val="single" w:sz="4" w:space="0" w:color="auto"/>
            </w:tcBorders>
            <w:vAlign w:val="center"/>
            <w:hideMark/>
          </w:tcPr>
          <w:p w14:paraId="396DA612" w14:textId="77777777" w:rsidR="00100EFC" w:rsidRPr="00100EFC" w:rsidRDefault="00100EFC" w:rsidP="003765BF">
            <w:pPr>
              <w:jc w:val="both"/>
              <w:rPr>
                <w:rFonts w:ascii="Arial" w:hAnsi="Arial" w:cs="Arial"/>
                <w:b/>
                <w:szCs w:val="22"/>
                <w:lang w:val="en-GB"/>
              </w:rPr>
            </w:pPr>
            <w:r w:rsidRPr="00100EFC">
              <w:rPr>
                <w:rFonts w:ascii="Arial" w:hAnsi="Arial" w:cs="Arial"/>
                <w:b/>
                <w:szCs w:val="22"/>
                <w:lang w:val="en-GB"/>
              </w:rPr>
              <w:t>No</w:t>
            </w:r>
          </w:p>
        </w:tc>
        <w:tc>
          <w:tcPr>
            <w:tcW w:w="1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8D25C" w14:textId="77777777" w:rsidR="00100EFC" w:rsidRPr="00100EFC" w:rsidRDefault="00100EFC" w:rsidP="003765BF">
            <w:pPr>
              <w:jc w:val="both"/>
              <w:rPr>
                <w:rFonts w:ascii="Arial" w:hAnsi="Arial" w:cs="Arial"/>
                <w:b/>
                <w:szCs w:val="22"/>
                <w:lang w:val="en-GB"/>
              </w:rPr>
            </w:pPr>
            <w:r w:rsidRPr="00100EFC">
              <w:rPr>
                <w:rFonts w:ascii="Arial" w:hAnsi="Arial" w:cs="Arial"/>
                <w:b/>
                <w:szCs w:val="22"/>
                <w:lang w:val="en-GB"/>
              </w:rPr>
              <w:t>Activity</w:t>
            </w:r>
          </w:p>
        </w:tc>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FAFAC0" w14:textId="77777777" w:rsidR="00100EFC" w:rsidRPr="00100EFC" w:rsidRDefault="00100EFC" w:rsidP="003765BF">
            <w:pPr>
              <w:jc w:val="both"/>
              <w:rPr>
                <w:rFonts w:ascii="Arial" w:hAnsi="Arial" w:cs="Arial"/>
                <w:b/>
                <w:szCs w:val="22"/>
                <w:lang w:val="en-GB"/>
              </w:rPr>
            </w:pPr>
            <w:r w:rsidRPr="00100EFC">
              <w:rPr>
                <w:rFonts w:ascii="Arial" w:hAnsi="Arial" w:cs="Arial"/>
                <w:b/>
                <w:szCs w:val="22"/>
                <w:lang w:val="en-GB"/>
              </w:rPr>
              <w:t>Actor</w:t>
            </w:r>
          </w:p>
        </w:tc>
        <w:tc>
          <w:tcPr>
            <w:tcW w:w="2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725DBC" w14:textId="77777777" w:rsidR="00100EFC" w:rsidRPr="00100EFC" w:rsidRDefault="00100EFC" w:rsidP="003765BF">
            <w:pPr>
              <w:jc w:val="both"/>
              <w:rPr>
                <w:rFonts w:ascii="Arial" w:hAnsi="Arial" w:cs="Arial"/>
                <w:b/>
                <w:szCs w:val="22"/>
                <w:lang w:val="en-GB"/>
              </w:rPr>
            </w:pPr>
            <w:r w:rsidRPr="00100EFC">
              <w:rPr>
                <w:rFonts w:ascii="Arial" w:hAnsi="Arial" w:cs="Arial"/>
                <w:b/>
                <w:szCs w:val="22"/>
                <w:lang w:val="en-GB"/>
              </w:rPr>
              <w:t>Sample</w:t>
            </w:r>
          </w:p>
        </w:tc>
        <w:tc>
          <w:tcPr>
            <w:tcW w:w="4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82C1CD" w14:textId="77777777" w:rsidR="00100EFC" w:rsidRPr="00100EFC" w:rsidRDefault="00100EFC" w:rsidP="003765BF">
            <w:pPr>
              <w:jc w:val="both"/>
              <w:rPr>
                <w:rFonts w:ascii="Arial" w:hAnsi="Arial" w:cs="Arial"/>
                <w:b/>
                <w:szCs w:val="22"/>
                <w:lang w:val="en-GB"/>
              </w:rPr>
            </w:pPr>
            <w:r w:rsidRPr="00100EFC">
              <w:rPr>
                <w:rFonts w:ascii="Arial" w:hAnsi="Arial" w:cs="Arial"/>
                <w:b/>
                <w:szCs w:val="22"/>
                <w:lang w:val="en-GB"/>
              </w:rPr>
              <w:t>Modality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519A69" w14:textId="77777777" w:rsidR="00100EFC" w:rsidRPr="00100EFC" w:rsidRDefault="00100EFC" w:rsidP="003765BF">
            <w:pPr>
              <w:rPr>
                <w:rFonts w:ascii="Arial" w:hAnsi="Arial" w:cs="Arial"/>
                <w:b/>
                <w:sz w:val="22"/>
                <w:szCs w:val="22"/>
                <w:lang w:val="en-GB"/>
              </w:rPr>
            </w:pPr>
          </w:p>
        </w:tc>
      </w:tr>
      <w:tr w:rsidR="00100EFC" w:rsidRPr="00100EFC" w14:paraId="6B1721EF" w14:textId="77777777" w:rsidTr="003765BF">
        <w:trPr>
          <w:trHeight w:val="402"/>
        </w:trPr>
        <w:tc>
          <w:tcPr>
            <w:tcW w:w="525" w:type="dxa"/>
            <w:vMerge w:val="restart"/>
            <w:tcBorders>
              <w:top w:val="single" w:sz="4" w:space="0" w:color="auto"/>
              <w:left w:val="single" w:sz="4" w:space="0" w:color="auto"/>
              <w:bottom w:val="single" w:sz="4" w:space="0" w:color="auto"/>
              <w:right w:val="single" w:sz="4" w:space="0" w:color="auto"/>
            </w:tcBorders>
            <w:vAlign w:val="center"/>
            <w:hideMark/>
          </w:tcPr>
          <w:p w14:paraId="4757DB31"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1</w:t>
            </w:r>
          </w:p>
        </w:tc>
        <w:tc>
          <w:tcPr>
            <w:tcW w:w="15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80BF98"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Plant commissioning and acceptance</w:t>
            </w:r>
          </w:p>
        </w:tc>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42E710"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District technician</w:t>
            </w:r>
          </w:p>
        </w:tc>
        <w:tc>
          <w:tcPr>
            <w:tcW w:w="2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A7172C"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100% of all plants are checked</w:t>
            </w:r>
          </w:p>
        </w:tc>
        <w:tc>
          <w:tcPr>
            <w:tcW w:w="41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30BBF8"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Household visits. Plant and household ID. Construction according to standards and training. Proper functioning.</w:t>
            </w:r>
          </w:p>
        </w:tc>
        <w:tc>
          <w:tcPr>
            <w:tcW w:w="4809" w:type="dxa"/>
            <w:vMerge w:val="restart"/>
            <w:tcBorders>
              <w:top w:val="single" w:sz="4" w:space="0" w:color="auto"/>
              <w:left w:val="single" w:sz="4" w:space="0" w:color="auto"/>
              <w:bottom w:val="single" w:sz="4" w:space="0" w:color="auto"/>
              <w:right w:val="single" w:sz="4" w:space="0" w:color="auto"/>
            </w:tcBorders>
          </w:tcPr>
          <w:p w14:paraId="50A7C96C"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 xml:space="preserve">Biogas Enterprise (BE) will do self-assessment instead of acceptance check done by district technician. </w:t>
            </w:r>
          </w:p>
          <w:p w14:paraId="4FE71424" w14:textId="77777777" w:rsidR="00100EFC" w:rsidRPr="00100EFC" w:rsidRDefault="00100EFC" w:rsidP="003765BF">
            <w:pPr>
              <w:jc w:val="both"/>
              <w:rPr>
                <w:rFonts w:ascii="Arial" w:hAnsi="Arial" w:cs="Arial"/>
                <w:szCs w:val="22"/>
                <w:lang w:val="en-GB"/>
              </w:rPr>
            </w:pPr>
          </w:p>
          <w:p w14:paraId="6EFC9619"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End-User will do a quality check based on quality control guidance leaflet.</w:t>
            </w:r>
          </w:p>
        </w:tc>
      </w:tr>
      <w:tr w:rsidR="00100EFC" w:rsidRPr="00100EFC" w14:paraId="6765193F" w14:textId="77777777" w:rsidTr="003765BF">
        <w:trPr>
          <w:trHeight w:val="8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7DBA8B" w14:textId="77777777" w:rsidR="00100EFC" w:rsidRPr="00100EFC" w:rsidRDefault="00100EFC" w:rsidP="003765BF">
            <w:pPr>
              <w:rPr>
                <w:rFonts w:ascii="Arial" w:hAnsi="Arial" w:cs="Arial"/>
                <w:sz w:val="22"/>
                <w:szCs w:val="22"/>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6A55E9" w14:textId="77777777" w:rsidR="00100EFC" w:rsidRPr="00100EFC" w:rsidRDefault="00100EFC" w:rsidP="003765BF">
            <w:pPr>
              <w:rPr>
                <w:rFonts w:ascii="Arial" w:hAnsi="Arial" w:cs="Arial"/>
                <w:sz w:val="22"/>
                <w:szCs w:val="22"/>
                <w:lang w:val="en-GB"/>
              </w:rPr>
            </w:pPr>
          </w:p>
        </w:tc>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6ECFBF" w14:textId="77777777" w:rsidR="00100EFC" w:rsidRPr="00100EFC" w:rsidRDefault="00100EFC" w:rsidP="003765BF">
            <w:pPr>
              <w:jc w:val="both"/>
              <w:rPr>
                <w:rFonts w:ascii="Arial" w:hAnsi="Arial" w:cs="Arial"/>
                <w:szCs w:val="22"/>
              </w:rPr>
            </w:pPr>
            <w:r w:rsidRPr="00100EFC">
              <w:rPr>
                <w:rFonts w:ascii="Arial" w:hAnsi="Arial" w:cs="Arial"/>
                <w:szCs w:val="22"/>
                <w:lang w:val="en-GB"/>
              </w:rPr>
              <w:t>Provincial Technician</w:t>
            </w:r>
          </w:p>
        </w:tc>
        <w:tc>
          <w:tcPr>
            <w:tcW w:w="2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248EDB"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The provincial technicians will visit on average 5% of the plants.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93171" w14:textId="77777777" w:rsidR="00100EFC" w:rsidRPr="00100EFC" w:rsidRDefault="00100EFC" w:rsidP="003765BF">
            <w:pPr>
              <w:rPr>
                <w:rFonts w:ascii="Arial" w:hAnsi="Arial" w:cs="Arial"/>
                <w:sz w:val="22"/>
                <w:szCs w:val="22"/>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A7347" w14:textId="77777777" w:rsidR="00100EFC" w:rsidRPr="00100EFC" w:rsidRDefault="00100EFC" w:rsidP="003765BF">
            <w:pPr>
              <w:rPr>
                <w:rFonts w:ascii="Arial" w:hAnsi="Arial" w:cs="Arial"/>
                <w:sz w:val="22"/>
                <w:szCs w:val="22"/>
                <w:lang w:val="en-GB"/>
              </w:rPr>
            </w:pPr>
          </w:p>
        </w:tc>
      </w:tr>
      <w:tr w:rsidR="00100EFC" w:rsidRPr="00100EFC" w14:paraId="664694AC" w14:textId="77777777" w:rsidTr="003765BF">
        <w:trPr>
          <w:trHeight w:val="1051"/>
        </w:trPr>
        <w:tc>
          <w:tcPr>
            <w:tcW w:w="525" w:type="dxa"/>
            <w:tcBorders>
              <w:top w:val="single" w:sz="4" w:space="0" w:color="auto"/>
              <w:left w:val="single" w:sz="4" w:space="0" w:color="auto"/>
              <w:bottom w:val="single" w:sz="4" w:space="0" w:color="auto"/>
              <w:right w:val="single" w:sz="4" w:space="0" w:color="auto"/>
            </w:tcBorders>
            <w:vAlign w:val="center"/>
            <w:hideMark/>
          </w:tcPr>
          <w:p w14:paraId="2C867768"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2</w:t>
            </w:r>
          </w:p>
        </w:tc>
        <w:tc>
          <w:tcPr>
            <w:tcW w:w="1561" w:type="dxa"/>
            <w:tcBorders>
              <w:top w:val="single" w:sz="4" w:space="0" w:color="auto"/>
              <w:left w:val="single" w:sz="4" w:space="0" w:color="auto"/>
              <w:bottom w:val="nil"/>
              <w:right w:val="single" w:sz="4" w:space="0" w:color="auto"/>
            </w:tcBorders>
            <w:shd w:val="clear" w:color="auto" w:fill="D9D9D9" w:themeFill="background1" w:themeFillShade="D9"/>
            <w:hideMark/>
          </w:tcPr>
          <w:p w14:paraId="3D9F8B60" w14:textId="77777777" w:rsidR="00100EFC" w:rsidRPr="00100EFC" w:rsidRDefault="00100EFC" w:rsidP="003765BF">
            <w:pPr>
              <w:jc w:val="both"/>
              <w:rPr>
                <w:rFonts w:ascii="Arial" w:hAnsi="Arial" w:cs="Arial"/>
                <w:szCs w:val="22"/>
                <w:lang w:val="en-GB"/>
              </w:rPr>
            </w:pPr>
            <w:r w:rsidRPr="00100EFC">
              <w:rPr>
                <w:rFonts w:ascii="Arial" w:hAnsi="Arial" w:cs="Arial"/>
                <w:bCs/>
                <w:i/>
                <w:szCs w:val="22"/>
                <w:lang w:val="en-GB"/>
              </w:rPr>
              <w:t>Quality control of “under construction” plant</w:t>
            </w:r>
          </w:p>
        </w:tc>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B2BD5D"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District technician</w:t>
            </w:r>
          </w:p>
          <w:p w14:paraId="60176A4E" w14:textId="77777777" w:rsidR="00100EFC" w:rsidRPr="00100EFC" w:rsidRDefault="00100EFC" w:rsidP="003765BF">
            <w:pPr>
              <w:jc w:val="both"/>
              <w:rPr>
                <w:rFonts w:ascii="Arial" w:hAnsi="Arial" w:cs="Arial"/>
                <w:szCs w:val="22"/>
                <w:lang w:val="en-GB"/>
              </w:rPr>
            </w:pPr>
          </w:p>
        </w:tc>
        <w:tc>
          <w:tcPr>
            <w:tcW w:w="2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562426"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 xml:space="preserve">The district technicians will visit each and every </w:t>
            </w:r>
            <w:proofErr w:type="gramStart"/>
            <w:r w:rsidRPr="00100EFC">
              <w:rPr>
                <w:rFonts w:ascii="Arial" w:hAnsi="Arial" w:cs="Arial"/>
                <w:szCs w:val="22"/>
                <w:lang w:val="en-GB"/>
              </w:rPr>
              <w:t>plants</w:t>
            </w:r>
            <w:proofErr w:type="gramEnd"/>
            <w:r w:rsidRPr="00100EFC">
              <w:rPr>
                <w:rFonts w:ascii="Arial" w:hAnsi="Arial" w:cs="Arial"/>
                <w:szCs w:val="22"/>
                <w:lang w:val="en-GB"/>
              </w:rPr>
              <w:t xml:space="preserve"> being constructed.</w:t>
            </w:r>
          </w:p>
          <w:p w14:paraId="6CB5C2A2" w14:textId="77777777" w:rsidR="00100EFC" w:rsidRPr="00100EFC" w:rsidRDefault="00100EFC" w:rsidP="003765BF">
            <w:pPr>
              <w:jc w:val="both"/>
              <w:rPr>
                <w:rFonts w:ascii="Arial" w:hAnsi="Arial" w:cs="Arial"/>
                <w:szCs w:val="22"/>
                <w:lang w:val="en-GB"/>
              </w:rPr>
            </w:pPr>
          </w:p>
        </w:tc>
        <w:tc>
          <w:tcPr>
            <w:tcW w:w="4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F8B25F"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Household visits.</w:t>
            </w:r>
          </w:p>
          <w:p w14:paraId="46DFA12E"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Plant and household ID. Construction according to standards and training. Feedback given to the masons to ensure the quality compliance of quality standards.</w:t>
            </w:r>
          </w:p>
        </w:tc>
        <w:tc>
          <w:tcPr>
            <w:tcW w:w="4809" w:type="dxa"/>
            <w:tcBorders>
              <w:top w:val="single" w:sz="4" w:space="0" w:color="auto"/>
              <w:left w:val="single" w:sz="4" w:space="0" w:color="auto"/>
              <w:bottom w:val="single" w:sz="4" w:space="0" w:color="auto"/>
              <w:right w:val="single" w:sz="4" w:space="0" w:color="auto"/>
            </w:tcBorders>
            <w:hideMark/>
          </w:tcPr>
          <w:p w14:paraId="0C37442C"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IQC will check 10 to 30% or one time per year depend on experience of masons</w:t>
            </w:r>
          </w:p>
          <w:p w14:paraId="3F3EF306"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PT will check 5% or one time per year depend on experience of masons</w:t>
            </w:r>
          </w:p>
          <w:p w14:paraId="6CFDF901"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PMU will check 0.5% of KT plants under construction</w:t>
            </w:r>
          </w:p>
        </w:tc>
      </w:tr>
      <w:tr w:rsidR="00100EFC" w:rsidRPr="00100EFC" w14:paraId="07E6CE23" w14:textId="77777777" w:rsidTr="003765BF">
        <w:trPr>
          <w:trHeight w:val="1743"/>
        </w:trPr>
        <w:tc>
          <w:tcPr>
            <w:tcW w:w="525" w:type="dxa"/>
            <w:vMerge w:val="restart"/>
            <w:tcBorders>
              <w:top w:val="single" w:sz="4" w:space="0" w:color="auto"/>
              <w:left w:val="single" w:sz="4" w:space="0" w:color="auto"/>
              <w:bottom w:val="single" w:sz="4" w:space="0" w:color="auto"/>
              <w:right w:val="single" w:sz="4" w:space="0" w:color="auto"/>
            </w:tcBorders>
            <w:vAlign w:val="center"/>
            <w:hideMark/>
          </w:tcPr>
          <w:p w14:paraId="3CC26752"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3</w:t>
            </w:r>
          </w:p>
        </w:tc>
        <w:tc>
          <w:tcPr>
            <w:tcW w:w="15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0290A8" w14:textId="77777777" w:rsidR="00100EFC" w:rsidRPr="00100EFC" w:rsidRDefault="00100EFC" w:rsidP="003765BF">
            <w:pPr>
              <w:jc w:val="both"/>
              <w:rPr>
                <w:rFonts w:ascii="Arial" w:hAnsi="Arial" w:cs="Arial"/>
                <w:szCs w:val="22"/>
                <w:lang w:val="en-GB"/>
              </w:rPr>
            </w:pPr>
            <w:r w:rsidRPr="00100EFC">
              <w:rPr>
                <w:rFonts w:ascii="Arial" w:hAnsi="Arial" w:cs="Arial"/>
                <w:bCs/>
                <w:i/>
                <w:szCs w:val="22"/>
                <w:lang w:val="en-GB"/>
              </w:rPr>
              <w:t>Quality control of “construction completed” plant</w:t>
            </w:r>
          </w:p>
        </w:tc>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7424AB"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Provincial Technician</w:t>
            </w:r>
          </w:p>
        </w:tc>
        <w:tc>
          <w:tcPr>
            <w:tcW w:w="2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AF9154"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Based on the received testing &amp; acceptance forms, the provincial technician will visit 5% of the biogas installations.</w:t>
            </w:r>
          </w:p>
        </w:tc>
        <w:tc>
          <w:tcPr>
            <w:tcW w:w="41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674237"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Household visits. Plant and household ID. Construction according to standards and training. Proper functioning.</w:t>
            </w:r>
          </w:p>
          <w:p w14:paraId="72643E2D" w14:textId="77777777" w:rsidR="00100EFC" w:rsidRPr="00100EFC" w:rsidRDefault="00100EFC" w:rsidP="003765BF">
            <w:pPr>
              <w:jc w:val="both"/>
              <w:rPr>
                <w:rFonts w:ascii="Arial" w:hAnsi="Arial" w:cs="Arial"/>
                <w:szCs w:val="22"/>
                <w:lang w:val="en-GB"/>
              </w:rPr>
            </w:pPr>
          </w:p>
          <w:p w14:paraId="0AB22A7A" w14:textId="77777777" w:rsidR="00100EFC" w:rsidRPr="00100EFC" w:rsidRDefault="00100EFC" w:rsidP="003765BF">
            <w:pPr>
              <w:jc w:val="both"/>
              <w:rPr>
                <w:rFonts w:ascii="Arial" w:hAnsi="Arial" w:cs="Arial"/>
                <w:szCs w:val="22"/>
                <w:lang w:val="en-GB"/>
              </w:rPr>
            </w:pPr>
          </w:p>
          <w:p w14:paraId="701453F9" w14:textId="77777777" w:rsidR="00100EFC" w:rsidRPr="00100EFC" w:rsidRDefault="00100EFC" w:rsidP="003765BF">
            <w:pPr>
              <w:jc w:val="both"/>
              <w:rPr>
                <w:rFonts w:ascii="Arial" w:hAnsi="Arial" w:cs="Arial"/>
                <w:szCs w:val="22"/>
                <w:lang w:val="en-GB"/>
              </w:rPr>
            </w:pPr>
          </w:p>
          <w:p w14:paraId="56E66680" w14:textId="77777777" w:rsidR="00100EFC" w:rsidRPr="00100EFC" w:rsidRDefault="00100EFC" w:rsidP="003765BF">
            <w:pPr>
              <w:jc w:val="both"/>
              <w:rPr>
                <w:rFonts w:ascii="Arial" w:hAnsi="Arial" w:cs="Arial"/>
                <w:szCs w:val="22"/>
                <w:lang w:val="en-GB"/>
              </w:rPr>
            </w:pPr>
          </w:p>
          <w:p w14:paraId="5FF71DD5" w14:textId="77777777" w:rsidR="00100EFC" w:rsidRPr="00100EFC" w:rsidRDefault="00100EFC" w:rsidP="003765BF">
            <w:pPr>
              <w:jc w:val="both"/>
              <w:rPr>
                <w:rFonts w:ascii="Arial" w:hAnsi="Arial" w:cs="Arial"/>
                <w:szCs w:val="22"/>
                <w:lang w:val="en-GB"/>
              </w:rPr>
            </w:pPr>
          </w:p>
          <w:p w14:paraId="26404C59"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Quality check on the data and information filled in the form by the district technicians.</w:t>
            </w:r>
          </w:p>
        </w:tc>
        <w:tc>
          <w:tcPr>
            <w:tcW w:w="4809" w:type="dxa"/>
            <w:vMerge w:val="restart"/>
            <w:tcBorders>
              <w:top w:val="single" w:sz="4" w:space="0" w:color="auto"/>
              <w:left w:val="single" w:sz="4" w:space="0" w:color="auto"/>
              <w:bottom w:val="single" w:sz="4" w:space="0" w:color="auto"/>
              <w:right w:val="single" w:sz="4" w:space="0" w:color="auto"/>
            </w:tcBorders>
          </w:tcPr>
          <w:p w14:paraId="0BBDAF41"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 xml:space="preserve">10% to 30% of KT is checked by IQC after construction </w:t>
            </w:r>
          </w:p>
          <w:p w14:paraId="06F8F794"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 xml:space="preserve">5% to 10% by a PT </w:t>
            </w:r>
          </w:p>
          <w:p w14:paraId="183EADA1"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 xml:space="preserve">For composite this is 70% by IQC and 10% by PT. </w:t>
            </w:r>
          </w:p>
          <w:p w14:paraId="3797AA31" w14:textId="77777777" w:rsidR="00100EFC" w:rsidRPr="00100EFC" w:rsidRDefault="00100EFC" w:rsidP="003765BF">
            <w:pPr>
              <w:jc w:val="both"/>
              <w:rPr>
                <w:rFonts w:ascii="Arial" w:hAnsi="Arial" w:cs="Arial"/>
                <w:szCs w:val="22"/>
                <w:lang w:val="en-GB"/>
              </w:rPr>
            </w:pPr>
          </w:p>
          <w:p w14:paraId="5068F630"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 xml:space="preserve">All plants that did not receive an </w:t>
            </w:r>
            <w:proofErr w:type="gramStart"/>
            <w:r w:rsidRPr="00100EFC">
              <w:rPr>
                <w:rFonts w:ascii="Arial" w:hAnsi="Arial" w:cs="Arial"/>
                <w:szCs w:val="22"/>
                <w:lang w:val="en-GB"/>
              </w:rPr>
              <w:t>after construction</w:t>
            </w:r>
            <w:proofErr w:type="gramEnd"/>
            <w:r w:rsidRPr="00100EFC">
              <w:rPr>
                <w:rFonts w:ascii="Arial" w:hAnsi="Arial" w:cs="Arial"/>
                <w:szCs w:val="22"/>
                <w:lang w:val="en-GB"/>
              </w:rPr>
              <w:t xml:space="preserve"> check receive a verification phone call by IQC. </w:t>
            </w:r>
          </w:p>
          <w:p w14:paraId="65B967DA" w14:textId="77777777" w:rsidR="00100EFC" w:rsidRPr="00100EFC" w:rsidRDefault="00100EFC" w:rsidP="003765BF">
            <w:pPr>
              <w:jc w:val="both"/>
              <w:rPr>
                <w:rFonts w:ascii="Arial" w:hAnsi="Arial" w:cs="Arial"/>
                <w:szCs w:val="22"/>
                <w:lang w:val="en-GB"/>
              </w:rPr>
            </w:pPr>
          </w:p>
          <w:p w14:paraId="14D1FCED"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 xml:space="preserve">A sample of 10% of all households will receive an additional verification phone call from the provincial technician. </w:t>
            </w:r>
          </w:p>
          <w:p w14:paraId="56E0C4B2"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 xml:space="preserve">An independent auditing firm selects which plants are selected for verification.  </w:t>
            </w:r>
          </w:p>
        </w:tc>
      </w:tr>
      <w:tr w:rsidR="00100EFC" w:rsidRPr="00100EFC" w14:paraId="6EF642D7" w14:textId="77777777" w:rsidTr="003765BF">
        <w:trPr>
          <w:trHeight w:val="3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7ED6A7" w14:textId="77777777" w:rsidR="00100EFC" w:rsidRPr="00100EFC" w:rsidRDefault="00100EFC" w:rsidP="003765BF">
            <w:pPr>
              <w:rPr>
                <w:rFonts w:ascii="Arial" w:hAnsi="Arial" w:cs="Arial"/>
                <w:sz w:val="22"/>
                <w:szCs w:val="22"/>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D9883" w14:textId="77777777" w:rsidR="00100EFC" w:rsidRPr="00100EFC" w:rsidRDefault="00100EFC" w:rsidP="003765BF">
            <w:pPr>
              <w:rPr>
                <w:rFonts w:ascii="Arial" w:hAnsi="Arial" w:cs="Arial"/>
                <w:sz w:val="22"/>
                <w:szCs w:val="22"/>
                <w:lang w:val="en-GB"/>
              </w:rPr>
            </w:pPr>
          </w:p>
        </w:tc>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D0BD3E"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PMU Staff</w:t>
            </w:r>
          </w:p>
        </w:tc>
        <w:tc>
          <w:tcPr>
            <w:tcW w:w="2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F8E3B1"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PMU Staff will check 1 % of the completed plants.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43D3EB" w14:textId="77777777" w:rsidR="00100EFC" w:rsidRPr="00100EFC" w:rsidRDefault="00100EFC" w:rsidP="003765BF">
            <w:pPr>
              <w:rPr>
                <w:rFonts w:ascii="Arial" w:hAnsi="Arial" w:cs="Arial"/>
                <w:sz w:val="22"/>
                <w:szCs w:val="22"/>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5B750" w14:textId="77777777" w:rsidR="00100EFC" w:rsidRPr="00100EFC" w:rsidRDefault="00100EFC" w:rsidP="003765BF">
            <w:pPr>
              <w:rPr>
                <w:rFonts w:ascii="Arial" w:hAnsi="Arial" w:cs="Arial"/>
                <w:sz w:val="22"/>
                <w:szCs w:val="22"/>
                <w:lang w:val="en-GB"/>
              </w:rPr>
            </w:pPr>
          </w:p>
        </w:tc>
      </w:tr>
      <w:tr w:rsidR="00100EFC" w:rsidRPr="00100EFC" w14:paraId="1CC35BFE" w14:textId="77777777" w:rsidTr="003765BF">
        <w:trPr>
          <w:trHeight w:val="1954"/>
        </w:trPr>
        <w:tc>
          <w:tcPr>
            <w:tcW w:w="525" w:type="dxa"/>
            <w:tcBorders>
              <w:top w:val="single" w:sz="4" w:space="0" w:color="auto"/>
              <w:left w:val="single" w:sz="4" w:space="0" w:color="auto"/>
              <w:bottom w:val="single" w:sz="4" w:space="0" w:color="auto"/>
              <w:right w:val="single" w:sz="4" w:space="0" w:color="auto"/>
            </w:tcBorders>
            <w:vAlign w:val="center"/>
            <w:hideMark/>
          </w:tcPr>
          <w:p w14:paraId="786F1695"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lastRenderedPageBreak/>
              <w:t>4</w:t>
            </w:r>
          </w:p>
        </w:tc>
        <w:tc>
          <w:tcPr>
            <w:tcW w:w="1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C2424C"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Provisions of after-sale-services and complaints mechanisms</w:t>
            </w:r>
          </w:p>
        </w:tc>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76344E"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District technician/ Provincial technician will be involved if a problem cannot be solved</w:t>
            </w:r>
          </w:p>
        </w:tc>
        <w:tc>
          <w:tcPr>
            <w:tcW w:w="2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C14DE1"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100% biogas users will receive post- construction training.</w:t>
            </w:r>
          </w:p>
          <w:p w14:paraId="66D59DC2"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The household visit will be implemented upon receiving complaints from biogas users.</w:t>
            </w:r>
          </w:p>
        </w:tc>
        <w:tc>
          <w:tcPr>
            <w:tcW w:w="4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120055"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Household visit.</w:t>
            </w:r>
          </w:p>
          <w:p w14:paraId="49A38316"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Plant and household ID, functionality.</w:t>
            </w:r>
          </w:p>
        </w:tc>
        <w:tc>
          <w:tcPr>
            <w:tcW w:w="4809" w:type="dxa"/>
            <w:tcBorders>
              <w:top w:val="single" w:sz="4" w:space="0" w:color="auto"/>
              <w:left w:val="single" w:sz="4" w:space="0" w:color="auto"/>
              <w:bottom w:val="single" w:sz="4" w:space="0" w:color="auto"/>
              <w:right w:val="single" w:sz="4" w:space="0" w:color="auto"/>
            </w:tcBorders>
            <w:hideMark/>
          </w:tcPr>
          <w:p w14:paraId="20E8C467"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Training will be provided by Biogas Enterprises (BE) instead of government technician.</w:t>
            </w:r>
          </w:p>
        </w:tc>
      </w:tr>
      <w:tr w:rsidR="00100EFC" w:rsidRPr="00100EFC" w14:paraId="0D70E7F7" w14:textId="77777777" w:rsidTr="003765BF">
        <w:trPr>
          <w:trHeight w:val="865"/>
        </w:trPr>
        <w:tc>
          <w:tcPr>
            <w:tcW w:w="525" w:type="dxa"/>
            <w:tcBorders>
              <w:top w:val="single" w:sz="4" w:space="0" w:color="auto"/>
              <w:left w:val="single" w:sz="4" w:space="0" w:color="auto"/>
              <w:bottom w:val="single" w:sz="4" w:space="0" w:color="auto"/>
              <w:right w:val="single" w:sz="4" w:space="0" w:color="auto"/>
            </w:tcBorders>
            <w:vAlign w:val="center"/>
            <w:hideMark/>
          </w:tcPr>
          <w:p w14:paraId="0DACD813"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5</w:t>
            </w:r>
          </w:p>
        </w:tc>
        <w:tc>
          <w:tcPr>
            <w:tcW w:w="1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E9F83E"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Biogas User Survey (BUS)</w:t>
            </w:r>
          </w:p>
        </w:tc>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E523DD"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External Consultant</w:t>
            </w:r>
          </w:p>
        </w:tc>
        <w:tc>
          <w:tcPr>
            <w:tcW w:w="2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9D97BF"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Stratified Random Sample, annual</w:t>
            </w:r>
          </w:p>
        </w:tc>
        <w:tc>
          <w:tcPr>
            <w:tcW w:w="4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D358A5"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Household visit. Plant and household ID, functionality and operation. User’s satisfaction, applied benefits, s and evaluation of the program’s impact.</w:t>
            </w:r>
          </w:p>
        </w:tc>
        <w:tc>
          <w:tcPr>
            <w:tcW w:w="4809" w:type="dxa"/>
            <w:tcBorders>
              <w:top w:val="single" w:sz="4" w:space="0" w:color="auto"/>
              <w:left w:val="single" w:sz="4" w:space="0" w:color="auto"/>
              <w:bottom w:val="single" w:sz="4" w:space="0" w:color="auto"/>
              <w:right w:val="single" w:sz="4" w:space="0" w:color="auto"/>
            </w:tcBorders>
            <w:hideMark/>
          </w:tcPr>
          <w:p w14:paraId="03FC9F1E" w14:textId="77777777" w:rsidR="00100EFC" w:rsidRPr="00100EFC" w:rsidRDefault="00100EFC" w:rsidP="003765BF">
            <w:pPr>
              <w:jc w:val="both"/>
              <w:rPr>
                <w:rFonts w:ascii="Arial" w:hAnsi="Arial" w:cs="Arial"/>
                <w:szCs w:val="22"/>
                <w:lang w:val="en-GB"/>
              </w:rPr>
            </w:pPr>
            <w:r w:rsidRPr="00100EFC">
              <w:rPr>
                <w:rFonts w:ascii="Arial" w:hAnsi="Arial" w:cs="Arial"/>
                <w:szCs w:val="22"/>
                <w:lang w:val="en-GB"/>
              </w:rPr>
              <w:t>No Changes</w:t>
            </w:r>
          </w:p>
        </w:tc>
      </w:tr>
    </w:tbl>
    <w:p w14:paraId="3F7FACB2" w14:textId="77777777" w:rsidR="00100EFC" w:rsidRPr="00100EFC" w:rsidRDefault="00100EFC" w:rsidP="00100EFC">
      <w:pPr>
        <w:pStyle w:val="NoSpacing"/>
        <w:rPr>
          <w:szCs w:val="22"/>
        </w:rPr>
      </w:pPr>
    </w:p>
    <w:p w14:paraId="20110AD3" w14:textId="77777777" w:rsidR="00100EFC" w:rsidRPr="00100EFC" w:rsidRDefault="00100EFC" w:rsidP="00100EFC">
      <w:pPr>
        <w:rPr>
          <w:rFonts w:ascii="Arial" w:hAnsi="Arial" w:cs="Arial"/>
          <w:szCs w:val="22"/>
          <w:lang w:val="en-GB"/>
        </w:rPr>
        <w:sectPr w:rsidR="00100EFC" w:rsidRPr="00100EFC">
          <w:pgSz w:w="16838" w:h="11906" w:orient="landscape"/>
          <w:pgMar w:top="1440" w:right="1440" w:bottom="1440" w:left="1440" w:header="720" w:footer="720" w:gutter="0"/>
          <w:cols w:space="720"/>
        </w:sectPr>
      </w:pPr>
    </w:p>
    <w:p w14:paraId="48D8F22E" w14:textId="1D211449" w:rsidR="00100EFC" w:rsidRPr="00100EFC" w:rsidRDefault="00100EFC" w:rsidP="00100EFC">
      <w:pPr>
        <w:jc w:val="both"/>
        <w:rPr>
          <w:rFonts w:ascii="Arial" w:hAnsi="Arial" w:cs="Arial"/>
          <w:b/>
          <w:color w:val="006E7A"/>
          <w:sz w:val="22"/>
        </w:rPr>
      </w:pPr>
      <w:r w:rsidRPr="00100EFC">
        <w:rPr>
          <w:rFonts w:ascii="Arial" w:hAnsi="Arial" w:cs="Arial"/>
          <w:b/>
          <w:color w:val="006E7A"/>
          <w:sz w:val="22"/>
        </w:rPr>
        <w:lastRenderedPageBreak/>
        <w:t>Data management and archiving</w:t>
      </w:r>
    </w:p>
    <w:p w14:paraId="45CFAB06" w14:textId="77777777" w:rsidR="00100EFC" w:rsidRPr="00100EFC" w:rsidRDefault="00100EFC" w:rsidP="00100EFC">
      <w:pPr>
        <w:jc w:val="both"/>
        <w:rPr>
          <w:rFonts w:ascii="Arial" w:hAnsi="Arial" w:cs="Arial"/>
          <w:color w:val="464849"/>
          <w:sz w:val="22"/>
          <w:szCs w:val="22"/>
        </w:rPr>
      </w:pPr>
      <w:r w:rsidRPr="00100EFC">
        <w:rPr>
          <w:rFonts w:ascii="Arial" w:hAnsi="Arial" w:cs="Arial"/>
          <w:color w:val="464849"/>
          <w:sz w:val="22"/>
          <w:szCs w:val="22"/>
        </w:rPr>
        <w:t xml:space="preserve">The hard copies of the main forms above (7 and 9) are entered into the online program database. All the hard copies will be stored at least 5 years after the end of the project activity. </w:t>
      </w:r>
    </w:p>
    <w:p w14:paraId="128870D9" w14:textId="77777777" w:rsidR="00100EFC" w:rsidRPr="0028721D" w:rsidRDefault="00100EFC" w:rsidP="00FB3525">
      <w:pPr>
        <w:pStyle w:val="RegTypePara"/>
        <w:jc w:val="both"/>
        <w:rPr>
          <w:bCs/>
          <w:color w:val="464849"/>
          <w:sz w:val="22"/>
          <w:szCs w:val="22"/>
        </w:rPr>
      </w:pPr>
    </w:p>
    <w:p w14:paraId="1EA32228" w14:textId="77777777" w:rsidR="00520D07" w:rsidRPr="0028721D" w:rsidRDefault="00520D07" w:rsidP="00FB3525">
      <w:pPr>
        <w:pStyle w:val="RegTypePara"/>
        <w:spacing w:before="180"/>
        <w:jc w:val="both"/>
        <w:rPr>
          <w:b/>
          <w:color w:val="464849"/>
          <w:sz w:val="22"/>
          <w:szCs w:val="22"/>
        </w:rPr>
      </w:pPr>
      <w:r w:rsidRPr="0028721D">
        <w:rPr>
          <w:b/>
          <w:color w:val="464849"/>
          <w:sz w:val="22"/>
          <w:szCs w:val="22"/>
        </w:rPr>
        <w:t>B.2.4.</w:t>
      </w:r>
      <w:r w:rsidRPr="0028721D">
        <w:rPr>
          <w:b/>
          <w:color w:val="464849"/>
          <w:sz w:val="22"/>
          <w:szCs w:val="22"/>
        </w:rPr>
        <w:tab/>
        <w:t>Changes to project design of registered project activity</w:t>
      </w:r>
    </w:p>
    <w:p w14:paraId="736219F1" w14:textId="77777777" w:rsidR="00520D07" w:rsidRPr="0028721D" w:rsidRDefault="00520D07" w:rsidP="00FB3525">
      <w:pPr>
        <w:pStyle w:val="RegTypePara"/>
        <w:jc w:val="both"/>
        <w:rPr>
          <w:bCs/>
          <w:color w:val="464849"/>
          <w:sz w:val="22"/>
          <w:szCs w:val="22"/>
        </w:rPr>
      </w:pPr>
      <w:r w:rsidRPr="0028721D">
        <w:rPr>
          <w:bCs/>
          <w:color w:val="464849"/>
          <w:sz w:val="22"/>
          <w:szCs w:val="22"/>
        </w:rPr>
        <w:t>&gt;&gt; N/A</w:t>
      </w:r>
    </w:p>
    <w:p w14:paraId="158A2259" w14:textId="77777777" w:rsidR="00520D07" w:rsidRPr="0028721D" w:rsidRDefault="00520D07" w:rsidP="00FB3525">
      <w:pPr>
        <w:pStyle w:val="RegTypePara"/>
        <w:jc w:val="both"/>
        <w:rPr>
          <w:bCs/>
          <w:color w:val="464849"/>
          <w:sz w:val="22"/>
          <w:szCs w:val="22"/>
        </w:rPr>
      </w:pPr>
    </w:p>
    <w:p w14:paraId="6F54641B" w14:textId="77777777" w:rsidR="00520D07" w:rsidRPr="0028721D" w:rsidRDefault="00520D07" w:rsidP="00FB3525">
      <w:pPr>
        <w:pStyle w:val="RegTypePara"/>
        <w:spacing w:before="180"/>
        <w:jc w:val="both"/>
        <w:rPr>
          <w:b/>
          <w:color w:val="464849"/>
          <w:sz w:val="22"/>
          <w:szCs w:val="22"/>
        </w:rPr>
      </w:pPr>
      <w:r w:rsidRPr="0028721D">
        <w:rPr>
          <w:b/>
          <w:color w:val="464849"/>
          <w:sz w:val="22"/>
          <w:szCs w:val="22"/>
        </w:rPr>
        <w:t>B.2.5.</w:t>
      </w:r>
      <w:r w:rsidRPr="0028721D">
        <w:rPr>
          <w:b/>
          <w:color w:val="464849"/>
          <w:sz w:val="22"/>
          <w:szCs w:val="22"/>
        </w:rPr>
        <w:tab/>
        <w:t>Changes to start date of crediting period</w:t>
      </w:r>
    </w:p>
    <w:p w14:paraId="13914D5B" w14:textId="77777777" w:rsidR="00520D07" w:rsidRPr="0028721D" w:rsidRDefault="00520D07" w:rsidP="00FB3525">
      <w:pPr>
        <w:pStyle w:val="RegTypePara"/>
        <w:jc w:val="both"/>
        <w:rPr>
          <w:bCs/>
          <w:color w:val="464849"/>
          <w:sz w:val="22"/>
          <w:szCs w:val="22"/>
        </w:rPr>
      </w:pPr>
      <w:r w:rsidRPr="0028721D">
        <w:rPr>
          <w:bCs/>
          <w:color w:val="464849"/>
          <w:sz w:val="22"/>
          <w:szCs w:val="22"/>
        </w:rPr>
        <w:t>&gt;&gt; N/A</w:t>
      </w:r>
    </w:p>
    <w:p w14:paraId="4851651D" w14:textId="77777777" w:rsidR="00520D07" w:rsidRPr="0028721D" w:rsidRDefault="00520D07" w:rsidP="00FB3525">
      <w:pPr>
        <w:pStyle w:val="RegTypePara"/>
        <w:jc w:val="both"/>
        <w:rPr>
          <w:bCs/>
          <w:color w:val="464849"/>
          <w:sz w:val="22"/>
          <w:szCs w:val="22"/>
        </w:rPr>
      </w:pPr>
    </w:p>
    <w:p w14:paraId="75A0E731" w14:textId="77777777" w:rsidR="00520D07" w:rsidRPr="0028721D" w:rsidRDefault="00520D07" w:rsidP="00FB3525">
      <w:pPr>
        <w:pStyle w:val="RegTypePara"/>
        <w:spacing w:before="180"/>
        <w:jc w:val="both"/>
        <w:rPr>
          <w:b/>
          <w:color w:val="464849"/>
          <w:sz w:val="22"/>
          <w:szCs w:val="22"/>
        </w:rPr>
      </w:pPr>
      <w:r w:rsidRPr="0028721D">
        <w:rPr>
          <w:b/>
          <w:color w:val="464849"/>
          <w:sz w:val="22"/>
          <w:szCs w:val="22"/>
        </w:rPr>
        <w:t>B.2.6.</w:t>
      </w:r>
      <w:r w:rsidRPr="0028721D">
        <w:rPr>
          <w:b/>
          <w:color w:val="464849"/>
          <w:sz w:val="22"/>
          <w:szCs w:val="22"/>
        </w:rPr>
        <w:tab/>
        <w:t>Types of changes specific to afforestation or reforestation project activity</w:t>
      </w:r>
    </w:p>
    <w:p w14:paraId="38D244F4" w14:textId="77777777" w:rsidR="00520D07" w:rsidRPr="0028721D" w:rsidRDefault="00520D07" w:rsidP="00FB3525">
      <w:pPr>
        <w:pStyle w:val="RegTypePara"/>
        <w:jc w:val="both"/>
        <w:rPr>
          <w:bCs/>
          <w:color w:val="464849"/>
          <w:sz w:val="22"/>
          <w:szCs w:val="22"/>
        </w:rPr>
      </w:pPr>
      <w:r w:rsidRPr="0028721D">
        <w:rPr>
          <w:bCs/>
          <w:color w:val="464849"/>
          <w:sz w:val="22"/>
          <w:szCs w:val="22"/>
        </w:rPr>
        <w:t>&gt;&gt; N/A</w:t>
      </w:r>
    </w:p>
    <w:p w14:paraId="75AC0BBF" w14:textId="77777777" w:rsidR="00520D07" w:rsidRPr="0028721D" w:rsidRDefault="00520D07" w:rsidP="00FB3525">
      <w:pPr>
        <w:jc w:val="both"/>
        <w:rPr>
          <w:rFonts w:ascii="Arial" w:hAnsi="Arial" w:cs="Arial"/>
          <w:color w:val="464849"/>
          <w:sz w:val="22"/>
          <w:szCs w:val="22"/>
        </w:rPr>
      </w:pPr>
    </w:p>
    <w:p w14:paraId="644B86AF" w14:textId="7EA59397" w:rsidR="00B353C4" w:rsidRPr="0028721D" w:rsidRDefault="00B353C4" w:rsidP="005F2CCA">
      <w:pPr>
        <w:pStyle w:val="Heading2"/>
      </w:pPr>
      <w:bookmarkStart w:id="308" w:name="_Toc397093509"/>
      <w:bookmarkStart w:id="309" w:name="_Toc454270487"/>
      <w:bookmarkStart w:id="310" w:name="_Toc28007288"/>
      <w:bookmarkStart w:id="311" w:name="_Toc366575280"/>
      <w:r w:rsidRPr="0028721D">
        <w:t xml:space="preserve">B.3. FAR raised in </w:t>
      </w:r>
      <w:bookmarkEnd w:id="308"/>
      <w:bookmarkEnd w:id="309"/>
      <w:r w:rsidR="008C3732" w:rsidRPr="0028721D">
        <w:t>MP3</w:t>
      </w:r>
      <w:bookmarkEnd w:id="310"/>
    </w:p>
    <w:p w14:paraId="45349950" w14:textId="311BFC38" w:rsidR="006D60E9" w:rsidRPr="0028721D" w:rsidRDefault="006D60E9" w:rsidP="006D60E9">
      <w:pPr>
        <w:rPr>
          <w:rFonts w:ascii="Arial" w:hAnsi="Arial" w:cs="Arial"/>
          <w:color w:val="464849"/>
          <w:sz w:val="22"/>
          <w:szCs w:val="22"/>
        </w:rPr>
      </w:pPr>
      <w:r w:rsidRPr="0028721D">
        <w:rPr>
          <w:rFonts w:ascii="Arial" w:hAnsi="Arial" w:cs="Arial"/>
          <w:color w:val="464849"/>
          <w:sz w:val="22"/>
          <w:szCs w:val="22"/>
        </w:rPr>
        <w:t>The FARs from GS issuance review</w:t>
      </w:r>
      <w:r w:rsidR="003234E9" w:rsidRPr="0028721D">
        <w:rPr>
          <w:rStyle w:val="FootnoteReference"/>
          <w:rFonts w:ascii="Arial" w:hAnsi="Arial" w:cs="Arial"/>
          <w:color w:val="464849"/>
          <w:sz w:val="22"/>
          <w:szCs w:val="22"/>
        </w:rPr>
        <w:footnoteReference w:id="19"/>
      </w:r>
      <w:r w:rsidRPr="0028721D">
        <w:rPr>
          <w:rFonts w:ascii="Arial" w:hAnsi="Arial" w:cs="Arial"/>
          <w:color w:val="464849"/>
          <w:sz w:val="22"/>
          <w:szCs w:val="22"/>
        </w:rPr>
        <w:t xml:space="preserve"> report </w:t>
      </w:r>
      <w:r w:rsidR="00391694" w:rsidRPr="0028721D">
        <w:rPr>
          <w:rFonts w:ascii="Arial" w:hAnsi="Arial" w:cs="Arial"/>
          <w:color w:val="464849"/>
          <w:sz w:val="22"/>
          <w:szCs w:val="22"/>
        </w:rPr>
        <w:t xml:space="preserve">MP3 </w:t>
      </w:r>
      <w:r w:rsidR="003F32FB" w:rsidRPr="0028721D">
        <w:rPr>
          <w:rFonts w:ascii="Arial" w:hAnsi="Arial" w:cs="Arial"/>
          <w:color w:val="464849"/>
          <w:sz w:val="22"/>
          <w:szCs w:val="22"/>
        </w:rPr>
        <w:t>were</w:t>
      </w:r>
      <w:r w:rsidRPr="0028721D">
        <w:rPr>
          <w:rFonts w:ascii="Arial" w:hAnsi="Arial" w:cs="Arial"/>
          <w:color w:val="464849"/>
          <w:sz w:val="22"/>
          <w:szCs w:val="22"/>
        </w:rPr>
        <w:t xml:space="preserve"> addressed as below</w:t>
      </w:r>
    </w:p>
    <w:p w14:paraId="0DEA5BDF" w14:textId="77777777" w:rsidR="006D60E9" w:rsidRPr="0028721D" w:rsidRDefault="006D60E9" w:rsidP="006D60E9">
      <w:pPr>
        <w:pStyle w:val="Caption"/>
        <w:jc w:val="center"/>
        <w:rPr>
          <w:rFonts w:ascii="Arial" w:hAnsi="Arial" w:cs="Arial"/>
          <w:color w:val="464849"/>
          <w:sz w:val="22"/>
          <w:szCs w:val="22"/>
        </w:rPr>
      </w:pPr>
    </w:p>
    <w:p w14:paraId="72D32A43" w14:textId="6886C44E" w:rsidR="006D60E9" w:rsidRPr="0028721D" w:rsidRDefault="006D60E9" w:rsidP="006D60E9">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8</w:t>
      </w:r>
      <w:r w:rsidRPr="0028721D">
        <w:rPr>
          <w:rFonts w:ascii="Arial" w:hAnsi="Arial" w:cs="Arial"/>
          <w:color w:val="464849"/>
          <w:sz w:val="22"/>
          <w:szCs w:val="22"/>
        </w:rPr>
        <w:fldChar w:fldCharType="end"/>
      </w:r>
      <w:r w:rsidRPr="0028721D">
        <w:rPr>
          <w:rFonts w:ascii="Arial" w:hAnsi="Arial" w:cs="Arial"/>
          <w:color w:val="464849"/>
          <w:sz w:val="22"/>
          <w:szCs w:val="22"/>
        </w:rPr>
        <w:t>: FARs from GS issuance review report</w:t>
      </w:r>
      <w:r w:rsidR="003F32FB" w:rsidRPr="0028721D">
        <w:rPr>
          <w:rFonts w:ascii="Arial" w:hAnsi="Arial" w:cs="Arial"/>
          <w:color w:val="464849"/>
          <w:sz w:val="22"/>
          <w:szCs w:val="22"/>
        </w:rPr>
        <w:t xml:space="preserve"> </w:t>
      </w:r>
      <w:r w:rsidR="00E02F00" w:rsidRPr="0028721D">
        <w:rPr>
          <w:rFonts w:ascii="Arial" w:hAnsi="Arial" w:cs="Arial"/>
          <w:color w:val="464849"/>
          <w:sz w:val="22"/>
          <w:szCs w:val="22"/>
        </w:rPr>
        <w:t>MP3</w:t>
      </w:r>
    </w:p>
    <w:tbl>
      <w:tblPr>
        <w:tblW w:w="0" w:type="auto"/>
        <w:tblLook w:val="04A0" w:firstRow="1" w:lastRow="0" w:firstColumn="1" w:lastColumn="0" w:noHBand="0" w:noVBand="1"/>
      </w:tblPr>
      <w:tblGrid>
        <w:gridCol w:w="3070"/>
        <w:gridCol w:w="5956"/>
      </w:tblGrid>
      <w:tr w:rsidR="006D60E9" w:rsidRPr="0028721D" w14:paraId="5C0F2E31" w14:textId="77777777" w:rsidTr="00E02F00">
        <w:tc>
          <w:tcPr>
            <w:tcW w:w="3485" w:type="dxa"/>
            <w:shd w:val="clear" w:color="auto" w:fill="FFA053"/>
          </w:tcPr>
          <w:p w14:paraId="2A094BA5" w14:textId="77777777" w:rsidR="006D60E9" w:rsidRPr="0028721D" w:rsidRDefault="006D60E9" w:rsidP="003717D7">
            <w:pPr>
              <w:jc w:val="center"/>
              <w:rPr>
                <w:rFonts w:ascii="Arial" w:hAnsi="Arial" w:cs="Arial"/>
                <w:b/>
                <w:color w:val="FFFFFF"/>
                <w:sz w:val="22"/>
                <w:szCs w:val="22"/>
              </w:rPr>
            </w:pPr>
            <w:r w:rsidRPr="0028721D">
              <w:rPr>
                <w:rFonts w:ascii="Arial" w:hAnsi="Arial" w:cs="Arial"/>
                <w:b/>
                <w:color w:val="FFFFFF"/>
                <w:sz w:val="22"/>
                <w:szCs w:val="22"/>
              </w:rPr>
              <w:t>Contents</w:t>
            </w:r>
          </w:p>
        </w:tc>
        <w:tc>
          <w:tcPr>
            <w:tcW w:w="5541" w:type="dxa"/>
            <w:shd w:val="clear" w:color="auto" w:fill="FFA053"/>
          </w:tcPr>
          <w:p w14:paraId="41A7C3CC" w14:textId="77777777" w:rsidR="006D60E9" w:rsidRPr="0028721D" w:rsidRDefault="006D60E9" w:rsidP="003717D7">
            <w:pPr>
              <w:jc w:val="center"/>
              <w:rPr>
                <w:rFonts w:ascii="Arial" w:hAnsi="Arial" w:cs="Arial"/>
                <w:b/>
                <w:color w:val="FFFFFF"/>
                <w:sz w:val="22"/>
                <w:szCs w:val="22"/>
              </w:rPr>
            </w:pPr>
            <w:r w:rsidRPr="0028721D">
              <w:rPr>
                <w:rFonts w:ascii="Arial" w:hAnsi="Arial" w:cs="Arial"/>
                <w:b/>
                <w:color w:val="FFFFFF"/>
                <w:sz w:val="22"/>
                <w:szCs w:val="22"/>
              </w:rPr>
              <w:t>Summary of project participants’ response</w:t>
            </w:r>
          </w:p>
        </w:tc>
      </w:tr>
      <w:tr w:rsidR="00E02F00" w:rsidRPr="0028721D" w14:paraId="2A2AFEE3" w14:textId="77777777" w:rsidTr="00E02F00">
        <w:tc>
          <w:tcPr>
            <w:tcW w:w="3485" w:type="dxa"/>
            <w:shd w:val="clear" w:color="auto" w:fill="A5D7D5"/>
          </w:tcPr>
          <w:p w14:paraId="47764E93" w14:textId="77777777" w:rsidR="00A448EC" w:rsidRPr="0028721D" w:rsidRDefault="00E02F00" w:rsidP="00E02F00">
            <w:pPr>
              <w:jc w:val="both"/>
              <w:rPr>
                <w:rFonts w:ascii="Arial" w:hAnsi="Arial" w:cs="Arial"/>
                <w:sz w:val="22"/>
                <w:szCs w:val="22"/>
              </w:rPr>
            </w:pPr>
            <w:r w:rsidRPr="0028721D">
              <w:rPr>
                <w:rFonts w:ascii="Arial" w:hAnsi="Arial" w:cs="Arial"/>
                <w:b/>
                <w:sz w:val="22"/>
                <w:szCs w:val="22"/>
              </w:rPr>
              <w:t>Forward Action Request # 1:</w:t>
            </w:r>
            <w:r w:rsidRPr="0028721D">
              <w:rPr>
                <w:rFonts w:ascii="Arial" w:hAnsi="Arial" w:cs="Arial"/>
                <w:sz w:val="22"/>
                <w:szCs w:val="22"/>
              </w:rPr>
              <w:t xml:space="preserve"> </w:t>
            </w:r>
          </w:p>
          <w:p w14:paraId="4D6BF9C6" w14:textId="12B295AF" w:rsidR="00E02F00" w:rsidRPr="0028721D" w:rsidRDefault="00E02F00" w:rsidP="00E02F00">
            <w:pPr>
              <w:jc w:val="both"/>
              <w:rPr>
                <w:rFonts w:ascii="Arial" w:hAnsi="Arial" w:cs="Arial"/>
                <w:color w:val="464849"/>
                <w:sz w:val="22"/>
                <w:szCs w:val="22"/>
              </w:rPr>
            </w:pPr>
            <w:r w:rsidRPr="0028721D">
              <w:rPr>
                <w:rFonts w:ascii="Arial" w:hAnsi="Arial" w:cs="Arial"/>
                <w:sz w:val="22"/>
                <w:szCs w:val="22"/>
              </w:rPr>
              <w:t>The PP is requested to provide information on the schedule for future implementation for this project. Please note if there is an increase of more than 20% in annual emission reduction comparing with ex ante estimated ER, the PP shall follow GS design change process to update the project implementation and justify the impact.</w:t>
            </w:r>
          </w:p>
        </w:tc>
        <w:tc>
          <w:tcPr>
            <w:tcW w:w="5541" w:type="dxa"/>
            <w:shd w:val="clear" w:color="auto" w:fill="A5D7D5"/>
          </w:tcPr>
          <w:p w14:paraId="5E636784" w14:textId="77777777" w:rsidR="000C01BB" w:rsidRDefault="000C01BB" w:rsidP="009B113E">
            <w:pPr>
              <w:jc w:val="both"/>
              <w:rPr>
                <w:ins w:id="312" w:author="Hoang Thanh Ha" w:date="2019-12-17T15:15:00Z"/>
                <w:rFonts w:ascii="Arial" w:hAnsi="Arial" w:cs="Arial"/>
                <w:sz w:val="22"/>
                <w:szCs w:val="22"/>
              </w:rPr>
            </w:pPr>
            <w:ins w:id="313" w:author="Hoang Thanh Ha" w:date="2019-12-17T15:15:00Z">
              <w:r>
                <w:rPr>
                  <w:rFonts w:ascii="Arial" w:hAnsi="Arial" w:cs="Arial"/>
                  <w:sz w:val="22"/>
                  <w:szCs w:val="22"/>
                </w:rPr>
                <w:t>Future implementation for the project:</w:t>
              </w:r>
            </w:ins>
          </w:p>
          <w:p w14:paraId="268712B7" w14:textId="477FE5C4" w:rsidR="000C01BB" w:rsidRDefault="000C01BB" w:rsidP="009B113E">
            <w:pPr>
              <w:jc w:val="both"/>
              <w:rPr>
                <w:ins w:id="314" w:author="Hoang Thanh Ha" w:date="2019-12-17T15:15:00Z"/>
                <w:rFonts w:ascii="Arial" w:hAnsi="Arial" w:cs="Arial"/>
                <w:sz w:val="22"/>
                <w:szCs w:val="22"/>
              </w:rPr>
            </w:pPr>
            <w:ins w:id="315" w:author="Hoang Thanh Ha" w:date="2019-12-17T15:15:00Z">
              <w:r>
                <w:rPr>
                  <w:rFonts w:ascii="Arial" w:hAnsi="Arial" w:cs="Arial"/>
                  <w:sz w:val="22"/>
                  <w:szCs w:val="22"/>
                </w:rPr>
                <w:t xml:space="preserve">The PP is expected to install about 5,000 to 6,000 </w:t>
              </w:r>
              <w:proofErr w:type="spellStart"/>
              <w:r>
                <w:rPr>
                  <w:rFonts w:ascii="Arial" w:hAnsi="Arial" w:cs="Arial"/>
                  <w:sz w:val="22"/>
                  <w:szCs w:val="22"/>
                </w:rPr>
                <w:t>disgester</w:t>
              </w:r>
            </w:ins>
            <w:ins w:id="316" w:author="Hoang Thanh Ha" w:date="2019-12-18T14:39:00Z">
              <w:r w:rsidR="0061102C">
                <w:rPr>
                  <w:rFonts w:ascii="Arial" w:hAnsi="Arial" w:cs="Arial"/>
                  <w:sz w:val="22"/>
                  <w:szCs w:val="22"/>
                </w:rPr>
                <w:t>s</w:t>
              </w:r>
            </w:ins>
            <w:proofErr w:type="spellEnd"/>
            <w:ins w:id="317" w:author="Hoang Thanh Ha" w:date="2019-12-17T15:15:00Z">
              <w:r>
                <w:rPr>
                  <w:rFonts w:ascii="Arial" w:hAnsi="Arial" w:cs="Arial"/>
                  <w:sz w:val="22"/>
                  <w:szCs w:val="22"/>
                </w:rPr>
                <w:t xml:space="preserve"> per year. </w:t>
              </w:r>
            </w:ins>
            <w:ins w:id="318" w:author="Hoang Thanh Ha" w:date="2019-12-17T15:16:00Z">
              <w:r>
                <w:rPr>
                  <w:rFonts w:ascii="Arial" w:hAnsi="Arial" w:cs="Arial"/>
                  <w:sz w:val="22"/>
                  <w:szCs w:val="22"/>
                </w:rPr>
                <w:t xml:space="preserve">This amount of newly constructed biogas plant will be </w:t>
              </w:r>
            </w:ins>
            <w:ins w:id="319" w:author="Hoang Thanh Ha" w:date="2019-12-17T15:17:00Z">
              <w:r>
                <w:rPr>
                  <w:rFonts w:ascii="Arial" w:hAnsi="Arial" w:cs="Arial"/>
                  <w:sz w:val="22"/>
                  <w:szCs w:val="22"/>
                </w:rPr>
                <w:t>compensated</w:t>
              </w:r>
            </w:ins>
            <w:ins w:id="320" w:author="Hoang Thanh Ha" w:date="2019-12-17T15:16:00Z">
              <w:r>
                <w:rPr>
                  <w:rFonts w:ascii="Arial" w:hAnsi="Arial" w:cs="Arial"/>
                  <w:sz w:val="22"/>
                  <w:szCs w:val="22"/>
                </w:rPr>
                <w:t xml:space="preserve"> </w:t>
              </w:r>
            </w:ins>
            <w:ins w:id="321" w:author="Hoang Thanh Ha" w:date="2019-12-17T15:17:00Z">
              <w:r>
                <w:rPr>
                  <w:rFonts w:ascii="Arial" w:hAnsi="Arial" w:cs="Arial"/>
                  <w:sz w:val="22"/>
                  <w:szCs w:val="22"/>
                </w:rPr>
                <w:t>for the drop-out digester.</w:t>
              </w:r>
            </w:ins>
          </w:p>
          <w:p w14:paraId="547F249F" w14:textId="77777777" w:rsidR="000C01BB" w:rsidRDefault="000C01BB" w:rsidP="009B113E">
            <w:pPr>
              <w:jc w:val="both"/>
              <w:rPr>
                <w:ins w:id="322" w:author="Hoang Thanh Ha" w:date="2019-12-17T15:15:00Z"/>
                <w:rFonts w:ascii="Arial" w:hAnsi="Arial" w:cs="Arial"/>
                <w:sz w:val="22"/>
                <w:szCs w:val="22"/>
              </w:rPr>
            </w:pPr>
          </w:p>
          <w:p w14:paraId="6090B2DF" w14:textId="1A9C1ABC" w:rsidR="009507BB" w:rsidRPr="0028721D" w:rsidRDefault="009507BB" w:rsidP="009B113E">
            <w:pPr>
              <w:jc w:val="both"/>
              <w:rPr>
                <w:rFonts w:ascii="Arial" w:hAnsi="Arial" w:cs="Arial"/>
                <w:color w:val="464849"/>
                <w:sz w:val="22"/>
                <w:szCs w:val="22"/>
              </w:rPr>
            </w:pPr>
            <w:r w:rsidRPr="009B113E">
              <w:rPr>
                <w:rFonts w:ascii="Arial" w:hAnsi="Arial" w:cs="Arial"/>
                <w:sz w:val="22"/>
                <w:szCs w:val="22"/>
              </w:rPr>
              <w:t>The project has been implemented as described in the section B.1 above. Please note that compare to the ex-ante emission reduction at registration stage, the emission reduction for this monitoring period reduced 27%. Therefore, the design change as required in this FAR is not applicable.</w:t>
            </w:r>
          </w:p>
        </w:tc>
      </w:tr>
      <w:tr w:rsidR="00E02F00" w:rsidRPr="0028721D" w14:paraId="6A1DC14D" w14:textId="77777777" w:rsidTr="00E02F00">
        <w:tc>
          <w:tcPr>
            <w:tcW w:w="3485" w:type="dxa"/>
            <w:shd w:val="clear" w:color="auto" w:fill="C9E7E6"/>
          </w:tcPr>
          <w:p w14:paraId="4B13E683" w14:textId="26E5AF34" w:rsidR="00A448EC" w:rsidRPr="0028721D" w:rsidRDefault="00E02F00" w:rsidP="00E02F00">
            <w:pPr>
              <w:jc w:val="both"/>
              <w:rPr>
                <w:rFonts w:ascii="Arial" w:hAnsi="Arial" w:cs="Arial"/>
                <w:sz w:val="22"/>
                <w:szCs w:val="22"/>
              </w:rPr>
            </w:pPr>
            <w:r w:rsidRPr="0028721D">
              <w:rPr>
                <w:rFonts w:ascii="Arial" w:hAnsi="Arial" w:cs="Arial"/>
                <w:b/>
                <w:sz w:val="22"/>
                <w:szCs w:val="22"/>
              </w:rPr>
              <w:t>Forward Action Request #2:</w:t>
            </w:r>
            <w:r w:rsidRPr="0028721D">
              <w:rPr>
                <w:rFonts w:ascii="Arial" w:hAnsi="Arial" w:cs="Arial"/>
                <w:sz w:val="22"/>
                <w:szCs w:val="22"/>
              </w:rPr>
              <w:t xml:space="preserve"> </w:t>
            </w:r>
          </w:p>
          <w:p w14:paraId="66712500" w14:textId="5AF29E55" w:rsidR="00E02F00" w:rsidRPr="0028721D" w:rsidRDefault="00E02F00" w:rsidP="00E02F00">
            <w:pPr>
              <w:jc w:val="both"/>
              <w:rPr>
                <w:rFonts w:ascii="Arial" w:hAnsi="Arial" w:cs="Arial"/>
                <w:color w:val="464849"/>
                <w:sz w:val="22"/>
                <w:szCs w:val="22"/>
              </w:rPr>
            </w:pPr>
            <w:r w:rsidRPr="0028721D">
              <w:rPr>
                <w:rFonts w:ascii="Arial" w:hAnsi="Arial" w:cs="Arial"/>
                <w:sz w:val="22"/>
                <w:szCs w:val="22"/>
              </w:rPr>
              <w:t xml:space="preserve">For future issuances, PP shall justify that the project scenario energy use does not drastically increase when compared to the baseline. For future issuances, DOE shall provide an opinion on this issue and ensure that this aspect is verified including carrying out necessary </w:t>
            </w:r>
            <w:r w:rsidRPr="0028721D">
              <w:rPr>
                <w:rFonts w:ascii="Arial" w:hAnsi="Arial" w:cs="Arial"/>
                <w:sz w:val="22"/>
                <w:szCs w:val="22"/>
              </w:rPr>
              <w:lastRenderedPageBreak/>
              <w:t>interviews during the site visit pertaining to other uses of biogas as mentioned in PP’s response above</w:t>
            </w:r>
          </w:p>
        </w:tc>
        <w:tc>
          <w:tcPr>
            <w:tcW w:w="5541" w:type="dxa"/>
            <w:shd w:val="clear" w:color="auto" w:fill="C9E7E6"/>
          </w:tcPr>
          <w:p w14:paraId="6C71B26C" w14:textId="08B96ABE" w:rsidR="009507BB" w:rsidRPr="0028721D" w:rsidRDefault="001E660A" w:rsidP="00E02F00">
            <w:pPr>
              <w:spacing w:after="60"/>
              <w:rPr>
                <w:rFonts w:ascii="Arial" w:hAnsi="Arial" w:cs="Arial"/>
                <w:bCs/>
                <w:sz w:val="22"/>
                <w:szCs w:val="22"/>
              </w:rPr>
            </w:pPr>
            <w:r w:rsidRPr="0028721D">
              <w:rPr>
                <w:rFonts w:ascii="Arial" w:hAnsi="Arial" w:cs="Arial"/>
                <w:bCs/>
                <w:sz w:val="22"/>
                <w:szCs w:val="22"/>
              </w:rPr>
              <w:lastRenderedPageBreak/>
              <w:t>There are 3 baseline scenarios (BS) under this project activities which are:</w:t>
            </w:r>
          </w:p>
          <w:p w14:paraId="5DBBD3D8" w14:textId="6EBA0885" w:rsidR="001E660A" w:rsidRPr="0028721D" w:rsidRDefault="001E660A" w:rsidP="001E660A">
            <w:pPr>
              <w:pStyle w:val="ListParagraph"/>
              <w:numPr>
                <w:ilvl w:val="0"/>
                <w:numId w:val="45"/>
              </w:numPr>
              <w:spacing w:after="60"/>
              <w:ind w:left="360"/>
              <w:rPr>
                <w:rFonts w:ascii="Arial" w:hAnsi="Arial" w:cs="Arial"/>
                <w:bCs/>
                <w:szCs w:val="22"/>
              </w:rPr>
            </w:pPr>
            <w:r w:rsidRPr="0028721D">
              <w:rPr>
                <w:rFonts w:ascii="Arial" w:hAnsi="Arial" w:cs="Arial"/>
                <w:bCs/>
                <w:szCs w:val="22"/>
              </w:rPr>
              <w:t>BS1: LPG only households</w:t>
            </w:r>
          </w:p>
          <w:p w14:paraId="09BAE887" w14:textId="5F0D6A20" w:rsidR="001E660A" w:rsidRPr="0028721D" w:rsidRDefault="001E660A" w:rsidP="001E660A">
            <w:pPr>
              <w:pStyle w:val="ListParagraph"/>
              <w:numPr>
                <w:ilvl w:val="0"/>
                <w:numId w:val="45"/>
              </w:numPr>
              <w:spacing w:after="60"/>
              <w:ind w:left="360"/>
              <w:rPr>
                <w:rFonts w:ascii="Arial" w:hAnsi="Arial" w:cs="Arial"/>
                <w:bCs/>
                <w:szCs w:val="22"/>
              </w:rPr>
            </w:pPr>
            <w:r w:rsidRPr="0028721D">
              <w:rPr>
                <w:rFonts w:ascii="Arial" w:hAnsi="Arial" w:cs="Arial"/>
                <w:bCs/>
                <w:szCs w:val="22"/>
              </w:rPr>
              <w:t xml:space="preserve">BS2: Biomass (fuel wood or agricultural residues) only households. </w:t>
            </w:r>
          </w:p>
          <w:p w14:paraId="6FE9AD2A" w14:textId="103DFC2C" w:rsidR="001E660A" w:rsidRPr="0028721D" w:rsidRDefault="001E660A" w:rsidP="001E660A">
            <w:pPr>
              <w:pStyle w:val="ListParagraph"/>
              <w:numPr>
                <w:ilvl w:val="0"/>
                <w:numId w:val="45"/>
              </w:numPr>
              <w:spacing w:after="60"/>
              <w:ind w:left="360"/>
              <w:rPr>
                <w:rFonts w:ascii="Arial" w:hAnsi="Arial" w:cs="Arial"/>
                <w:bCs/>
                <w:szCs w:val="22"/>
              </w:rPr>
            </w:pPr>
            <w:r w:rsidRPr="0028721D">
              <w:rPr>
                <w:rFonts w:ascii="Arial" w:hAnsi="Arial" w:cs="Arial"/>
                <w:bCs/>
                <w:szCs w:val="22"/>
              </w:rPr>
              <w:t>BS3: Mix fuel (LPG and biomass) households.</w:t>
            </w:r>
          </w:p>
          <w:p w14:paraId="2E3217D7" w14:textId="558878CC" w:rsidR="001E660A" w:rsidRPr="0028721D" w:rsidRDefault="001E660A" w:rsidP="009B113E">
            <w:pPr>
              <w:spacing w:after="60"/>
              <w:jc w:val="both"/>
              <w:rPr>
                <w:rFonts w:ascii="Arial" w:hAnsi="Arial" w:cs="Arial"/>
                <w:bCs/>
                <w:sz w:val="22"/>
                <w:szCs w:val="22"/>
              </w:rPr>
            </w:pPr>
            <w:r w:rsidRPr="0028721D">
              <w:rPr>
                <w:rFonts w:ascii="Arial" w:hAnsi="Arial" w:cs="Arial"/>
                <w:bCs/>
                <w:sz w:val="22"/>
                <w:szCs w:val="22"/>
              </w:rPr>
              <w:t xml:space="preserve">Due to LPG is a low emission fuel so from this monitoring period, the PP does not claim the emission reduction from the BS1 group (in which the household in the baseline use LPG only for cooking and later install the bio-digester). The emission reduction for this baseline scenario is observable because </w:t>
            </w:r>
            <w:proofErr w:type="gramStart"/>
            <w:r w:rsidRPr="0028721D">
              <w:rPr>
                <w:rFonts w:ascii="Arial" w:hAnsi="Arial" w:cs="Arial"/>
                <w:bCs/>
                <w:sz w:val="22"/>
                <w:szCs w:val="22"/>
              </w:rPr>
              <w:t>it is clear that all</w:t>
            </w:r>
            <w:proofErr w:type="gramEnd"/>
            <w:r w:rsidRPr="0028721D">
              <w:rPr>
                <w:rFonts w:ascii="Arial" w:hAnsi="Arial" w:cs="Arial"/>
                <w:bCs/>
                <w:sz w:val="22"/>
                <w:szCs w:val="22"/>
              </w:rPr>
              <w:t xml:space="preserve"> (or part) of LPG consumption in </w:t>
            </w:r>
            <w:r w:rsidRPr="0028721D">
              <w:rPr>
                <w:rFonts w:ascii="Arial" w:hAnsi="Arial" w:cs="Arial"/>
                <w:bCs/>
                <w:sz w:val="22"/>
                <w:szCs w:val="22"/>
              </w:rPr>
              <w:lastRenderedPageBreak/>
              <w:t>BS1 household was replaced by biogas as renewable energy source. However, the emission reduction is not significant, so the emission reduction is ignored from this MP4. Therefore, only 2 baseline scenarios were included in this project activities.</w:t>
            </w:r>
          </w:p>
          <w:p w14:paraId="62C39CEE" w14:textId="5F539D23" w:rsidR="001E660A" w:rsidRPr="0028721D" w:rsidRDefault="001E660A" w:rsidP="001E660A">
            <w:pPr>
              <w:spacing w:after="60"/>
              <w:rPr>
                <w:rFonts w:ascii="Arial" w:hAnsi="Arial" w:cs="Arial"/>
                <w:bCs/>
                <w:sz w:val="22"/>
                <w:szCs w:val="22"/>
              </w:rPr>
            </w:pPr>
            <w:r w:rsidRPr="0028721D">
              <w:rPr>
                <w:rFonts w:ascii="Arial" w:hAnsi="Arial" w:cs="Arial"/>
                <w:bCs/>
                <w:sz w:val="22"/>
                <w:szCs w:val="22"/>
              </w:rPr>
              <w:t>The energy balance for baseline and project situation were analyzed and summarized</w:t>
            </w:r>
            <w:r w:rsidR="00045F40">
              <w:rPr>
                <w:rStyle w:val="FootnoteReference"/>
                <w:rFonts w:ascii="Arial" w:hAnsi="Arial" w:cs="Arial"/>
                <w:bCs/>
                <w:sz w:val="22"/>
                <w:szCs w:val="22"/>
              </w:rPr>
              <w:footnoteReference w:id="20"/>
            </w:r>
            <w:r w:rsidRPr="0028721D">
              <w:rPr>
                <w:rFonts w:ascii="Arial" w:hAnsi="Arial" w:cs="Arial"/>
                <w:bCs/>
                <w:sz w:val="22"/>
                <w:szCs w:val="22"/>
              </w:rPr>
              <w:t xml:space="preserve"> as below:</w:t>
            </w:r>
          </w:p>
          <w:tbl>
            <w:tblPr>
              <w:tblW w:w="5740" w:type="dxa"/>
              <w:tblLook w:val="04A0" w:firstRow="1" w:lastRow="0" w:firstColumn="1" w:lastColumn="0" w:noHBand="0" w:noVBand="1"/>
            </w:tblPr>
            <w:tblGrid>
              <w:gridCol w:w="650"/>
              <w:gridCol w:w="1060"/>
              <w:gridCol w:w="1166"/>
              <w:gridCol w:w="1645"/>
              <w:gridCol w:w="1219"/>
            </w:tblGrid>
            <w:tr w:rsidR="001E660A" w:rsidRPr="001E660A" w14:paraId="015E3162" w14:textId="77777777" w:rsidTr="001E660A">
              <w:trPr>
                <w:trHeight w:val="300"/>
              </w:trPr>
              <w:tc>
                <w:tcPr>
                  <w:tcW w:w="658" w:type="dxa"/>
                  <w:tcBorders>
                    <w:top w:val="nil"/>
                    <w:left w:val="nil"/>
                    <w:bottom w:val="nil"/>
                    <w:right w:val="nil"/>
                  </w:tcBorders>
                  <w:shd w:val="clear" w:color="auto" w:fill="auto"/>
                  <w:vAlign w:val="center"/>
                  <w:hideMark/>
                </w:tcPr>
                <w:p w14:paraId="33C62385" w14:textId="77777777" w:rsidR="001E660A" w:rsidRPr="001E660A" w:rsidRDefault="001E660A" w:rsidP="001E660A">
                  <w:pPr>
                    <w:rPr>
                      <w:rFonts w:ascii="Arial" w:hAnsi="Arial" w:cs="Arial"/>
                      <w:sz w:val="22"/>
                      <w:szCs w:val="22"/>
                    </w:rPr>
                  </w:pPr>
                </w:p>
              </w:tc>
              <w:tc>
                <w:tcPr>
                  <w:tcW w:w="958" w:type="dxa"/>
                  <w:tcBorders>
                    <w:top w:val="nil"/>
                    <w:left w:val="nil"/>
                    <w:bottom w:val="nil"/>
                    <w:right w:val="nil"/>
                  </w:tcBorders>
                  <w:shd w:val="clear" w:color="auto" w:fill="auto"/>
                  <w:vAlign w:val="center"/>
                  <w:hideMark/>
                </w:tcPr>
                <w:p w14:paraId="534D6DB2" w14:textId="77777777" w:rsidR="001E660A" w:rsidRPr="001E660A" w:rsidRDefault="001E660A" w:rsidP="001E660A">
                  <w:pPr>
                    <w:rPr>
                      <w:rFonts w:ascii="Arial" w:hAnsi="Arial" w:cs="Arial"/>
                      <w:sz w:val="22"/>
                      <w:szCs w:val="22"/>
                    </w:rPr>
                  </w:pPr>
                </w:p>
              </w:tc>
              <w:tc>
                <w:tcPr>
                  <w:tcW w:w="1295" w:type="dxa"/>
                  <w:tcBorders>
                    <w:top w:val="nil"/>
                    <w:left w:val="nil"/>
                    <w:bottom w:val="nil"/>
                    <w:right w:val="nil"/>
                  </w:tcBorders>
                  <w:shd w:val="clear" w:color="auto" w:fill="auto"/>
                  <w:vAlign w:val="center"/>
                  <w:hideMark/>
                </w:tcPr>
                <w:p w14:paraId="5C763156" w14:textId="77777777" w:rsidR="001E660A" w:rsidRPr="001E660A" w:rsidRDefault="001E660A" w:rsidP="001E660A">
                  <w:pPr>
                    <w:rPr>
                      <w:rFonts w:ascii="Arial" w:hAnsi="Arial" w:cs="Arial"/>
                      <w:sz w:val="22"/>
                      <w:szCs w:val="22"/>
                    </w:rPr>
                  </w:pPr>
                </w:p>
              </w:tc>
              <w:tc>
                <w:tcPr>
                  <w:tcW w:w="1853" w:type="dxa"/>
                  <w:tcBorders>
                    <w:top w:val="nil"/>
                    <w:left w:val="nil"/>
                    <w:bottom w:val="nil"/>
                    <w:right w:val="nil"/>
                  </w:tcBorders>
                  <w:shd w:val="clear" w:color="auto" w:fill="auto"/>
                  <w:vAlign w:val="center"/>
                  <w:hideMark/>
                </w:tcPr>
                <w:p w14:paraId="3D4F8AC2" w14:textId="77777777" w:rsidR="001E660A" w:rsidRPr="001E660A" w:rsidRDefault="001E660A" w:rsidP="001E660A">
                  <w:pPr>
                    <w:jc w:val="right"/>
                    <w:rPr>
                      <w:rFonts w:ascii="Arial" w:hAnsi="Arial" w:cs="Arial"/>
                      <w:i/>
                      <w:iCs/>
                      <w:color w:val="000000"/>
                      <w:sz w:val="22"/>
                      <w:szCs w:val="22"/>
                    </w:rPr>
                  </w:pPr>
                  <w:r w:rsidRPr="001E660A">
                    <w:rPr>
                      <w:rFonts w:ascii="Arial" w:hAnsi="Arial" w:cs="Arial"/>
                      <w:i/>
                      <w:iCs/>
                      <w:color w:val="000000"/>
                      <w:sz w:val="22"/>
                      <w:szCs w:val="22"/>
                    </w:rPr>
                    <w:t>Unit: MJ/year</w:t>
                  </w:r>
                </w:p>
              </w:tc>
              <w:tc>
                <w:tcPr>
                  <w:tcW w:w="976" w:type="dxa"/>
                  <w:tcBorders>
                    <w:top w:val="nil"/>
                    <w:left w:val="nil"/>
                    <w:bottom w:val="nil"/>
                    <w:right w:val="nil"/>
                  </w:tcBorders>
                  <w:shd w:val="clear" w:color="auto" w:fill="auto"/>
                  <w:noWrap/>
                  <w:vAlign w:val="center"/>
                  <w:hideMark/>
                </w:tcPr>
                <w:p w14:paraId="2F8AF823" w14:textId="77777777" w:rsidR="001E660A" w:rsidRPr="001E660A" w:rsidRDefault="001E660A" w:rsidP="001E660A">
                  <w:pPr>
                    <w:jc w:val="right"/>
                    <w:rPr>
                      <w:rFonts w:ascii="Arial" w:hAnsi="Arial" w:cs="Arial"/>
                      <w:i/>
                      <w:iCs/>
                      <w:color w:val="000000"/>
                      <w:sz w:val="22"/>
                      <w:szCs w:val="22"/>
                    </w:rPr>
                  </w:pPr>
                </w:p>
              </w:tc>
            </w:tr>
            <w:tr w:rsidR="00A304C9" w:rsidRPr="0028721D" w14:paraId="3B640F00" w14:textId="77777777" w:rsidTr="001E660A">
              <w:trPr>
                <w:trHeight w:val="1200"/>
              </w:trPr>
              <w:tc>
                <w:tcPr>
                  <w:tcW w:w="658" w:type="dxa"/>
                  <w:tcBorders>
                    <w:top w:val="nil"/>
                    <w:left w:val="nil"/>
                    <w:bottom w:val="nil"/>
                    <w:right w:val="nil"/>
                  </w:tcBorders>
                  <w:shd w:val="clear" w:color="000000" w:fill="E16400"/>
                  <w:vAlign w:val="center"/>
                  <w:hideMark/>
                </w:tcPr>
                <w:p w14:paraId="159927D7" w14:textId="77777777" w:rsidR="001E660A" w:rsidRPr="001E660A" w:rsidRDefault="001E660A" w:rsidP="001E660A">
                  <w:pPr>
                    <w:rPr>
                      <w:rFonts w:ascii="Arial" w:hAnsi="Arial" w:cs="Arial"/>
                      <w:b/>
                      <w:bCs/>
                      <w:color w:val="FFFFFF"/>
                      <w:sz w:val="22"/>
                      <w:szCs w:val="22"/>
                    </w:rPr>
                  </w:pPr>
                  <w:r w:rsidRPr="001E660A">
                    <w:rPr>
                      <w:rFonts w:ascii="Arial" w:hAnsi="Arial" w:cs="Arial"/>
                      <w:b/>
                      <w:bCs/>
                      <w:color w:val="FFFFFF"/>
                      <w:sz w:val="22"/>
                      <w:szCs w:val="22"/>
                    </w:rPr>
                    <w:t> </w:t>
                  </w:r>
                </w:p>
              </w:tc>
              <w:tc>
                <w:tcPr>
                  <w:tcW w:w="958" w:type="dxa"/>
                  <w:tcBorders>
                    <w:top w:val="nil"/>
                    <w:left w:val="nil"/>
                    <w:bottom w:val="nil"/>
                    <w:right w:val="nil"/>
                  </w:tcBorders>
                  <w:shd w:val="clear" w:color="000000" w:fill="E16400"/>
                  <w:vAlign w:val="center"/>
                  <w:hideMark/>
                </w:tcPr>
                <w:p w14:paraId="2F9A0F2A" w14:textId="77777777" w:rsidR="001E660A" w:rsidRPr="001E660A" w:rsidRDefault="001E660A" w:rsidP="001E660A">
                  <w:pPr>
                    <w:jc w:val="center"/>
                    <w:rPr>
                      <w:rFonts w:ascii="Arial" w:hAnsi="Arial" w:cs="Arial"/>
                      <w:color w:val="FFFFFF"/>
                      <w:sz w:val="22"/>
                      <w:szCs w:val="22"/>
                    </w:rPr>
                  </w:pPr>
                  <w:r w:rsidRPr="001E660A">
                    <w:rPr>
                      <w:rFonts w:ascii="Arial" w:hAnsi="Arial" w:cs="Arial"/>
                      <w:color w:val="FFFFFF"/>
                      <w:sz w:val="22"/>
                      <w:szCs w:val="22"/>
                    </w:rPr>
                    <w:t>Baseline HH</w:t>
                  </w:r>
                </w:p>
              </w:tc>
              <w:tc>
                <w:tcPr>
                  <w:tcW w:w="1295" w:type="dxa"/>
                  <w:tcBorders>
                    <w:top w:val="nil"/>
                    <w:left w:val="nil"/>
                    <w:bottom w:val="nil"/>
                    <w:right w:val="nil"/>
                  </w:tcBorders>
                  <w:shd w:val="clear" w:color="000000" w:fill="E16400"/>
                  <w:vAlign w:val="center"/>
                  <w:hideMark/>
                </w:tcPr>
                <w:p w14:paraId="44449C1B" w14:textId="77777777" w:rsidR="001E660A" w:rsidRPr="001E660A" w:rsidRDefault="001E660A" w:rsidP="001E660A">
                  <w:pPr>
                    <w:jc w:val="center"/>
                    <w:rPr>
                      <w:rFonts w:ascii="Arial" w:hAnsi="Arial" w:cs="Arial"/>
                      <w:color w:val="FFFFFF"/>
                      <w:sz w:val="22"/>
                      <w:szCs w:val="22"/>
                    </w:rPr>
                  </w:pPr>
                  <w:r w:rsidRPr="001E660A">
                    <w:rPr>
                      <w:rFonts w:ascii="Arial" w:hAnsi="Arial" w:cs="Arial"/>
                      <w:color w:val="FFFFFF"/>
                      <w:sz w:val="22"/>
                      <w:szCs w:val="22"/>
                    </w:rPr>
                    <w:t>Project HH</w:t>
                  </w:r>
                </w:p>
              </w:tc>
              <w:tc>
                <w:tcPr>
                  <w:tcW w:w="1853" w:type="dxa"/>
                  <w:tcBorders>
                    <w:top w:val="nil"/>
                    <w:left w:val="nil"/>
                    <w:bottom w:val="nil"/>
                    <w:right w:val="nil"/>
                  </w:tcBorders>
                  <w:shd w:val="clear" w:color="000000" w:fill="E16400"/>
                  <w:vAlign w:val="center"/>
                  <w:hideMark/>
                </w:tcPr>
                <w:p w14:paraId="172591D6" w14:textId="77777777" w:rsidR="001E660A" w:rsidRPr="001E660A" w:rsidRDefault="001E660A" w:rsidP="001E660A">
                  <w:pPr>
                    <w:jc w:val="center"/>
                    <w:rPr>
                      <w:rFonts w:ascii="Arial" w:hAnsi="Arial" w:cs="Arial"/>
                      <w:color w:val="FFFFFF"/>
                      <w:sz w:val="22"/>
                      <w:szCs w:val="22"/>
                    </w:rPr>
                  </w:pPr>
                  <w:r w:rsidRPr="001E660A">
                    <w:rPr>
                      <w:rFonts w:ascii="Arial" w:hAnsi="Arial" w:cs="Arial"/>
                      <w:color w:val="FFFFFF"/>
                      <w:sz w:val="22"/>
                      <w:szCs w:val="22"/>
                    </w:rPr>
                    <w:t>Difference between Project HH and Baseline HH</w:t>
                  </w:r>
                </w:p>
              </w:tc>
              <w:tc>
                <w:tcPr>
                  <w:tcW w:w="976" w:type="dxa"/>
                  <w:tcBorders>
                    <w:top w:val="nil"/>
                    <w:left w:val="nil"/>
                    <w:bottom w:val="nil"/>
                    <w:right w:val="nil"/>
                  </w:tcBorders>
                  <w:shd w:val="clear" w:color="000000" w:fill="E16400"/>
                  <w:vAlign w:val="center"/>
                  <w:hideMark/>
                </w:tcPr>
                <w:p w14:paraId="17588E9E" w14:textId="77777777" w:rsidR="001E660A" w:rsidRPr="001E660A" w:rsidRDefault="001E660A" w:rsidP="001E660A">
                  <w:pPr>
                    <w:jc w:val="center"/>
                    <w:rPr>
                      <w:rFonts w:ascii="Arial" w:hAnsi="Arial" w:cs="Arial"/>
                      <w:color w:val="FFFFFF"/>
                      <w:sz w:val="22"/>
                      <w:szCs w:val="22"/>
                    </w:rPr>
                  </w:pPr>
                  <w:r w:rsidRPr="001E660A">
                    <w:rPr>
                      <w:rFonts w:ascii="Arial" w:hAnsi="Arial" w:cs="Arial"/>
                      <w:color w:val="FFFFFF"/>
                      <w:sz w:val="22"/>
                      <w:szCs w:val="22"/>
                    </w:rPr>
                    <w:t>Difference in %</w:t>
                  </w:r>
                </w:p>
              </w:tc>
            </w:tr>
            <w:tr w:rsidR="00A304C9" w:rsidRPr="0028721D" w14:paraId="43A5D5DB" w14:textId="77777777" w:rsidTr="001E660A">
              <w:trPr>
                <w:trHeight w:val="300"/>
              </w:trPr>
              <w:tc>
                <w:tcPr>
                  <w:tcW w:w="658" w:type="dxa"/>
                  <w:tcBorders>
                    <w:top w:val="nil"/>
                    <w:left w:val="nil"/>
                    <w:bottom w:val="nil"/>
                    <w:right w:val="nil"/>
                  </w:tcBorders>
                  <w:shd w:val="clear" w:color="000000" w:fill="E16400"/>
                  <w:vAlign w:val="center"/>
                  <w:hideMark/>
                </w:tcPr>
                <w:p w14:paraId="08A05768" w14:textId="77777777" w:rsidR="001E660A" w:rsidRPr="001E660A" w:rsidRDefault="001E660A" w:rsidP="001E660A">
                  <w:pPr>
                    <w:rPr>
                      <w:rFonts w:ascii="Arial" w:hAnsi="Arial" w:cs="Arial"/>
                      <w:color w:val="FFFFFF"/>
                      <w:sz w:val="22"/>
                      <w:szCs w:val="22"/>
                    </w:rPr>
                  </w:pPr>
                  <w:r w:rsidRPr="001E660A">
                    <w:rPr>
                      <w:rFonts w:ascii="Arial" w:hAnsi="Arial" w:cs="Arial"/>
                      <w:color w:val="FFFFFF"/>
                      <w:sz w:val="22"/>
                      <w:szCs w:val="22"/>
                    </w:rPr>
                    <w:t>BS2</w:t>
                  </w:r>
                </w:p>
              </w:tc>
              <w:tc>
                <w:tcPr>
                  <w:tcW w:w="958" w:type="dxa"/>
                  <w:tcBorders>
                    <w:top w:val="nil"/>
                    <w:left w:val="nil"/>
                    <w:bottom w:val="nil"/>
                    <w:right w:val="nil"/>
                  </w:tcBorders>
                  <w:shd w:val="clear" w:color="000000" w:fill="C9E7E6"/>
                  <w:vAlign w:val="center"/>
                  <w:hideMark/>
                </w:tcPr>
                <w:p w14:paraId="0A45F38C" w14:textId="77777777" w:rsidR="001E660A" w:rsidRPr="001E660A" w:rsidRDefault="001E660A" w:rsidP="001E660A">
                  <w:pPr>
                    <w:jc w:val="center"/>
                    <w:rPr>
                      <w:rFonts w:ascii="Arial" w:hAnsi="Arial" w:cs="Arial"/>
                      <w:color w:val="000000"/>
                      <w:sz w:val="22"/>
                      <w:szCs w:val="22"/>
                    </w:rPr>
                  </w:pPr>
                  <w:r w:rsidRPr="001E660A">
                    <w:rPr>
                      <w:rFonts w:ascii="Arial" w:hAnsi="Arial" w:cs="Arial"/>
                      <w:color w:val="000000"/>
                      <w:sz w:val="22"/>
                      <w:szCs w:val="22"/>
                    </w:rPr>
                    <w:t>7,028</w:t>
                  </w:r>
                </w:p>
              </w:tc>
              <w:tc>
                <w:tcPr>
                  <w:tcW w:w="1295" w:type="dxa"/>
                  <w:tcBorders>
                    <w:top w:val="nil"/>
                    <w:left w:val="nil"/>
                    <w:bottom w:val="nil"/>
                    <w:right w:val="nil"/>
                  </w:tcBorders>
                  <w:shd w:val="clear" w:color="000000" w:fill="C9E7E6"/>
                  <w:vAlign w:val="center"/>
                  <w:hideMark/>
                </w:tcPr>
                <w:p w14:paraId="389CEF44" w14:textId="77777777" w:rsidR="001E660A" w:rsidRPr="001E660A" w:rsidRDefault="001E660A" w:rsidP="001E660A">
                  <w:pPr>
                    <w:jc w:val="center"/>
                    <w:rPr>
                      <w:rFonts w:ascii="Arial" w:hAnsi="Arial" w:cs="Arial"/>
                      <w:color w:val="000000"/>
                      <w:sz w:val="22"/>
                      <w:szCs w:val="22"/>
                    </w:rPr>
                  </w:pPr>
                  <w:r w:rsidRPr="001E660A">
                    <w:rPr>
                      <w:rFonts w:ascii="Arial" w:hAnsi="Arial" w:cs="Arial"/>
                      <w:color w:val="000000"/>
                      <w:sz w:val="22"/>
                      <w:szCs w:val="22"/>
                    </w:rPr>
                    <w:t>7,636</w:t>
                  </w:r>
                </w:p>
              </w:tc>
              <w:tc>
                <w:tcPr>
                  <w:tcW w:w="1853" w:type="dxa"/>
                  <w:tcBorders>
                    <w:top w:val="nil"/>
                    <w:left w:val="nil"/>
                    <w:bottom w:val="nil"/>
                    <w:right w:val="nil"/>
                  </w:tcBorders>
                  <w:shd w:val="clear" w:color="000000" w:fill="C9E7E6"/>
                  <w:vAlign w:val="center"/>
                  <w:hideMark/>
                </w:tcPr>
                <w:p w14:paraId="7793E063" w14:textId="77777777" w:rsidR="001E660A" w:rsidRPr="001E660A" w:rsidRDefault="001E660A" w:rsidP="001E660A">
                  <w:pPr>
                    <w:jc w:val="center"/>
                    <w:rPr>
                      <w:rFonts w:ascii="Arial" w:hAnsi="Arial" w:cs="Arial"/>
                      <w:color w:val="000000"/>
                      <w:sz w:val="22"/>
                      <w:szCs w:val="22"/>
                    </w:rPr>
                  </w:pPr>
                  <w:r w:rsidRPr="001E660A">
                    <w:rPr>
                      <w:rFonts w:ascii="Arial" w:hAnsi="Arial" w:cs="Arial"/>
                      <w:color w:val="000000"/>
                      <w:sz w:val="22"/>
                      <w:szCs w:val="22"/>
                    </w:rPr>
                    <w:t>607</w:t>
                  </w:r>
                </w:p>
              </w:tc>
              <w:tc>
                <w:tcPr>
                  <w:tcW w:w="976" w:type="dxa"/>
                  <w:tcBorders>
                    <w:top w:val="nil"/>
                    <w:left w:val="nil"/>
                    <w:bottom w:val="nil"/>
                    <w:right w:val="nil"/>
                  </w:tcBorders>
                  <w:shd w:val="clear" w:color="000000" w:fill="C9E7E6"/>
                  <w:vAlign w:val="center"/>
                  <w:hideMark/>
                </w:tcPr>
                <w:p w14:paraId="7F142A40" w14:textId="77777777" w:rsidR="001E660A" w:rsidRPr="001E660A" w:rsidRDefault="001E660A" w:rsidP="001E660A">
                  <w:pPr>
                    <w:jc w:val="center"/>
                    <w:rPr>
                      <w:rFonts w:ascii="Arial" w:hAnsi="Arial" w:cs="Arial"/>
                      <w:color w:val="000000"/>
                      <w:sz w:val="22"/>
                      <w:szCs w:val="22"/>
                    </w:rPr>
                  </w:pPr>
                  <w:r w:rsidRPr="001E660A">
                    <w:rPr>
                      <w:rFonts w:ascii="Arial" w:hAnsi="Arial" w:cs="Arial"/>
                      <w:color w:val="000000"/>
                      <w:sz w:val="22"/>
                      <w:szCs w:val="22"/>
                    </w:rPr>
                    <w:t>8%</w:t>
                  </w:r>
                </w:p>
              </w:tc>
            </w:tr>
            <w:tr w:rsidR="00A304C9" w:rsidRPr="0028721D" w14:paraId="2579C011" w14:textId="77777777" w:rsidTr="001E660A">
              <w:trPr>
                <w:trHeight w:val="300"/>
              </w:trPr>
              <w:tc>
                <w:tcPr>
                  <w:tcW w:w="658" w:type="dxa"/>
                  <w:tcBorders>
                    <w:top w:val="nil"/>
                    <w:left w:val="nil"/>
                    <w:bottom w:val="nil"/>
                    <w:right w:val="nil"/>
                  </w:tcBorders>
                  <w:shd w:val="clear" w:color="000000" w:fill="E16400"/>
                  <w:vAlign w:val="center"/>
                  <w:hideMark/>
                </w:tcPr>
                <w:p w14:paraId="4C0A0F18" w14:textId="77777777" w:rsidR="001E660A" w:rsidRPr="001E660A" w:rsidRDefault="001E660A" w:rsidP="001E660A">
                  <w:pPr>
                    <w:rPr>
                      <w:rFonts w:ascii="Arial" w:hAnsi="Arial" w:cs="Arial"/>
                      <w:color w:val="FFFFFF"/>
                      <w:sz w:val="22"/>
                      <w:szCs w:val="22"/>
                    </w:rPr>
                  </w:pPr>
                  <w:r w:rsidRPr="001E660A">
                    <w:rPr>
                      <w:rFonts w:ascii="Arial" w:hAnsi="Arial" w:cs="Arial"/>
                      <w:color w:val="FFFFFF"/>
                      <w:sz w:val="22"/>
                      <w:szCs w:val="22"/>
                    </w:rPr>
                    <w:t>BS3</w:t>
                  </w:r>
                </w:p>
              </w:tc>
              <w:tc>
                <w:tcPr>
                  <w:tcW w:w="958" w:type="dxa"/>
                  <w:tcBorders>
                    <w:top w:val="nil"/>
                    <w:left w:val="nil"/>
                    <w:bottom w:val="nil"/>
                    <w:right w:val="nil"/>
                  </w:tcBorders>
                  <w:shd w:val="clear" w:color="000000" w:fill="A5D7D5"/>
                  <w:vAlign w:val="center"/>
                  <w:hideMark/>
                </w:tcPr>
                <w:p w14:paraId="38F1F212" w14:textId="77777777" w:rsidR="001E660A" w:rsidRPr="001E660A" w:rsidRDefault="001E660A" w:rsidP="001E660A">
                  <w:pPr>
                    <w:jc w:val="center"/>
                    <w:rPr>
                      <w:rFonts w:ascii="Arial" w:hAnsi="Arial" w:cs="Arial"/>
                      <w:color w:val="000000"/>
                      <w:sz w:val="22"/>
                      <w:szCs w:val="22"/>
                    </w:rPr>
                  </w:pPr>
                  <w:r w:rsidRPr="001E660A">
                    <w:rPr>
                      <w:rFonts w:ascii="Arial" w:hAnsi="Arial" w:cs="Arial"/>
                      <w:color w:val="000000"/>
                      <w:sz w:val="22"/>
                      <w:szCs w:val="22"/>
                    </w:rPr>
                    <w:t>7,525</w:t>
                  </w:r>
                </w:p>
              </w:tc>
              <w:tc>
                <w:tcPr>
                  <w:tcW w:w="1295" w:type="dxa"/>
                  <w:tcBorders>
                    <w:top w:val="nil"/>
                    <w:left w:val="nil"/>
                    <w:bottom w:val="nil"/>
                    <w:right w:val="nil"/>
                  </w:tcBorders>
                  <w:shd w:val="clear" w:color="000000" w:fill="A5D7D5"/>
                  <w:vAlign w:val="center"/>
                  <w:hideMark/>
                </w:tcPr>
                <w:p w14:paraId="34E07B06" w14:textId="77777777" w:rsidR="001E660A" w:rsidRPr="001E660A" w:rsidRDefault="001E660A" w:rsidP="001E660A">
                  <w:pPr>
                    <w:jc w:val="center"/>
                    <w:rPr>
                      <w:rFonts w:ascii="Arial" w:hAnsi="Arial" w:cs="Arial"/>
                      <w:color w:val="000000"/>
                      <w:sz w:val="22"/>
                      <w:szCs w:val="22"/>
                    </w:rPr>
                  </w:pPr>
                  <w:r w:rsidRPr="001E660A">
                    <w:rPr>
                      <w:rFonts w:ascii="Arial" w:hAnsi="Arial" w:cs="Arial"/>
                      <w:color w:val="000000"/>
                      <w:sz w:val="22"/>
                      <w:szCs w:val="22"/>
                    </w:rPr>
                    <w:t>7,636</w:t>
                  </w:r>
                </w:p>
              </w:tc>
              <w:tc>
                <w:tcPr>
                  <w:tcW w:w="1853" w:type="dxa"/>
                  <w:tcBorders>
                    <w:top w:val="nil"/>
                    <w:left w:val="nil"/>
                    <w:bottom w:val="nil"/>
                    <w:right w:val="nil"/>
                  </w:tcBorders>
                  <w:shd w:val="clear" w:color="000000" w:fill="A5D7D5"/>
                  <w:vAlign w:val="center"/>
                  <w:hideMark/>
                </w:tcPr>
                <w:p w14:paraId="22DC70E5" w14:textId="77777777" w:rsidR="001E660A" w:rsidRPr="001E660A" w:rsidRDefault="001E660A" w:rsidP="001E660A">
                  <w:pPr>
                    <w:jc w:val="center"/>
                    <w:rPr>
                      <w:rFonts w:ascii="Arial" w:hAnsi="Arial" w:cs="Arial"/>
                      <w:color w:val="000000"/>
                      <w:sz w:val="22"/>
                      <w:szCs w:val="22"/>
                    </w:rPr>
                  </w:pPr>
                  <w:r w:rsidRPr="001E660A">
                    <w:rPr>
                      <w:rFonts w:ascii="Arial" w:hAnsi="Arial" w:cs="Arial"/>
                      <w:color w:val="000000"/>
                      <w:sz w:val="22"/>
                      <w:szCs w:val="22"/>
                    </w:rPr>
                    <w:t>110</w:t>
                  </w:r>
                </w:p>
              </w:tc>
              <w:tc>
                <w:tcPr>
                  <w:tcW w:w="976" w:type="dxa"/>
                  <w:tcBorders>
                    <w:top w:val="nil"/>
                    <w:left w:val="nil"/>
                    <w:bottom w:val="nil"/>
                    <w:right w:val="nil"/>
                  </w:tcBorders>
                  <w:shd w:val="clear" w:color="000000" w:fill="A5D7D5"/>
                  <w:vAlign w:val="center"/>
                  <w:hideMark/>
                </w:tcPr>
                <w:p w14:paraId="7DE3C140" w14:textId="77777777" w:rsidR="001E660A" w:rsidRPr="001E660A" w:rsidRDefault="001E660A" w:rsidP="001E660A">
                  <w:pPr>
                    <w:jc w:val="center"/>
                    <w:rPr>
                      <w:rFonts w:ascii="Arial" w:hAnsi="Arial" w:cs="Arial"/>
                      <w:color w:val="000000"/>
                      <w:sz w:val="22"/>
                      <w:szCs w:val="22"/>
                    </w:rPr>
                  </w:pPr>
                  <w:r w:rsidRPr="001E660A">
                    <w:rPr>
                      <w:rFonts w:ascii="Arial" w:hAnsi="Arial" w:cs="Arial"/>
                      <w:color w:val="000000"/>
                      <w:sz w:val="22"/>
                      <w:szCs w:val="22"/>
                    </w:rPr>
                    <w:t>1%</w:t>
                  </w:r>
                </w:p>
              </w:tc>
            </w:tr>
          </w:tbl>
          <w:p w14:paraId="0E786D71" w14:textId="77777777" w:rsidR="001E660A" w:rsidRPr="0028721D" w:rsidRDefault="001E660A" w:rsidP="001E660A">
            <w:pPr>
              <w:spacing w:after="60"/>
              <w:rPr>
                <w:rFonts w:ascii="Arial" w:hAnsi="Arial" w:cs="Arial"/>
                <w:bCs/>
                <w:sz w:val="22"/>
                <w:szCs w:val="22"/>
              </w:rPr>
            </w:pPr>
          </w:p>
          <w:p w14:paraId="1DA550E9" w14:textId="47805284" w:rsidR="00E02F00" w:rsidRPr="0028721D" w:rsidRDefault="001E660A" w:rsidP="000B017E">
            <w:pPr>
              <w:spacing w:after="60"/>
              <w:jc w:val="both"/>
              <w:rPr>
                <w:rFonts w:ascii="Arial" w:hAnsi="Arial" w:cs="Arial"/>
                <w:color w:val="464849"/>
                <w:sz w:val="22"/>
                <w:szCs w:val="22"/>
              </w:rPr>
            </w:pPr>
            <w:r w:rsidRPr="0028721D">
              <w:rPr>
                <w:rFonts w:ascii="Arial" w:hAnsi="Arial" w:cs="Arial"/>
                <w:bCs/>
                <w:sz w:val="22"/>
                <w:szCs w:val="22"/>
              </w:rPr>
              <w:t>The difference in energy consumption for cooking (MJ/year) is only 1% for BS3 and 8% for BS2</w:t>
            </w:r>
            <w:r w:rsidR="00A304C9" w:rsidRPr="0028721D">
              <w:rPr>
                <w:rFonts w:ascii="Arial" w:hAnsi="Arial" w:cs="Arial"/>
                <w:bCs/>
                <w:sz w:val="22"/>
                <w:szCs w:val="22"/>
              </w:rPr>
              <w:t>. Hence it could be confirmed that the project scenario energy use does not drastically increase when compared to the baseline.</w:t>
            </w:r>
          </w:p>
        </w:tc>
      </w:tr>
    </w:tbl>
    <w:p w14:paraId="4E811731" w14:textId="77777777" w:rsidR="006D60E9" w:rsidRPr="0028721D" w:rsidRDefault="006D60E9" w:rsidP="006D60E9">
      <w:pPr>
        <w:rPr>
          <w:rFonts w:ascii="Arial" w:hAnsi="Arial" w:cs="Arial"/>
          <w:sz w:val="22"/>
          <w:szCs w:val="22"/>
        </w:rPr>
      </w:pPr>
    </w:p>
    <w:p w14:paraId="5192DF51" w14:textId="77777777" w:rsidR="00520D07" w:rsidRPr="0028721D" w:rsidRDefault="00520D07" w:rsidP="0028721D">
      <w:pPr>
        <w:pStyle w:val="Heading1"/>
      </w:pPr>
      <w:bookmarkStart w:id="323" w:name="_Toc397093510"/>
      <w:bookmarkStart w:id="324" w:name="_Toc454270488"/>
      <w:bookmarkStart w:id="325" w:name="_Toc28007289"/>
      <w:r w:rsidRPr="0028721D">
        <w:t>SECTION C. Description of monitoring system</w:t>
      </w:r>
      <w:bookmarkEnd w:id="311"/>
      <w:bookmarkEnd w:id="323"/>
      <w:bookmarkEnd w:id="324"/>
      <w:bookmarkEnd w:id="325"/>
    </w:p>
    <w:p w14:paraId="0A8E0464" w14:textId="77777777" w:rsidR="00116A5C" w:rsidRPr="0028721D" w:rsidRDefault="00116A5C" w:rsidP="00FB3525">
      <w:pPr>
        <w:spacing w:line="276" w:lineRule="auto"/>
        <w:jc w:val="both"/>
        <w:rPr>
          <w:rFonts w:ascii="Arial" w:hAnsi="Arial" w:cs="Arial"/>
          <w:color w:val="464849"/>
          <w:sz w:val="22"/>
          <w:szCs w:val="22"/>
        </w:rPr>
      </w:pPr>
      <w:r w:rsidRPr="0028721D">
        <w:rPr>
          <w:rFonts w:ascii="Arial" w:hAnsi="Arial" w:cs="Arial"/>
          <w:color w:val="464849"/>
          <w:sz w:val="22"/>
          <w:szCs w:val="22"/>
        </w:rPr>
        <w:t xml:space="preserve">BPD applies three monitoring methods </w:t>
      </w:r>
    </w:p>
    <w:p w14:paraId="054B1B44" w14:textId="77777777" w:rsidR="00116A5C" w:rsidRPr="0028721D" w:rsidRDefault="00116A5C" w:rsidP="00C92F8E">
      <w:pPr>
        <w:pStyle w:val="ListParagraph"/>
        <w:numPr>
          <w:ilvl w:val="0"/>
          <w:numId w:val="26"/>
        </w:numPr>
        <w:spacing w:line="276" w:lineRule="auto"/>
        <w:jc w:val="both"/>
        <w:rPr>
          <w:rFonts w:ascii="Arial" w:hAnsi="Arial" w:cs="Arial"/>
          <w:color w:val="464849"/>
          <w:szCs w:val="22"/>
        </w:rPr>
      </w:pPr>
      <w:r w:rsidRPr="0028721D">
        <w:rPr>
          <w:rFonts w:ascii="Arial" w:hAnsi="Arial" w:cs="Arial"/>
          <w:color w:val="464849"/>
          <w:szCs w:val="22"/>
        </w:rPr>
        <w:t xml:space="preserve">Quality control measures </w:t>
      </w:r>
    </w:p>
    <w:p w14:paraId="2D61B641" w14:textId="77777777" w:rsidR="00116A5C" w:rsidRPr="0028721D" w:rsidRDefault="00116A5C" w:rsidP="00C92F8E">
      <w:pPr>
        <w:pStyle w:val="ListParagraph"/>
        <w:numPr>
          <w:ilvl w:val="0"/>
          <w:numId w:val="26"/>
        </w:numPr>
        <w:spacing w:line="276" w:lineRule="auto"/>
        <w:jc w:val="both"/>
        <w:rPr>
          <w:rFonts w:ascii="Arial" w:hAnsi="Arial" w:cs="Arial"/>
          <w:color w:val="464849"/>
          <w:szCs w:val="22"/>
        </w:rPr>
      </w:pPr>
      <w:r w:rsidRPr="0028721D">
        <w:rPr>
          <w:rFonts w:ascii="Arial" w:hAnsi="Arial" w:cs="Arial"/>
          <w:color w:val="464849"/>
          <w:szCs w:val="22"/>
        </w:rPr>
        <w:t xml:space="preserve">Carbon monitoring survey </w:t>
      </w:r>
    </w:p>
    <w:p w14:paraId="18999815" w14:textId="77777777" w:rsidR="00116A5C" w:rsidRPr="0028721D" w:rsidRDefault="00116A5C" w:rsidP="00C92F8E">
      <w:pPr>
        <w:pStyle w:val="ListParagraph"/>
        <w:numPr>
          <w:ilvl w:val="0"/>
          <w:numId w:val="26"/>
        </w:numPr>
        <w:spacing w:line="276" w:lineRule="auto"/>
        <w:jc w:val="both"/>
        <w:rPr>
          <w:rFonts w:ascii="Arial" w:hAnsi="Arial" w:cs="Arial"/>
          <w:color w:val="464849"/>
          <w:szCs w:val="22"/>
        </w:rPr>
      </w:pPr>
      <w:r w:rsidRPr="0028721D">
        <w:rPr>
          <w:rFonts w:ascii="Arial" w:hAnsi="Arial" w:cs="Arial"/>
          <w:color w:val="464849"/>
          <w:szCs w:val="22"/>
        </w:rPr>
        <w:t xml:space="preserve">Usage survey </w:t>
      </w:r>
    </w:p>
    <w:p w14:paraId="576C2782" w14:textId="77777777" w:rsidR="00116A5C" w:rsidRPr="0028721D" w:rsidRDefault="00116A5C" w:rsidP="00FB3525">
      <w:pPr>
        <w:spacing w:line="276" w:lineRule="auto"/>
        <w:jc w:val="both"/>
        <w:rPr>
          <w:rFonts w:ascii="Arial" w:hAnsi="Arial" w:cs="Arial"/>
          <w:color w:val="464849"/>
          <w:sz w:val="22"/>
          <w:szCs w:val="22"/>
        </w:rPr>
      </w:pPr>
    </w:p>
    <w:p w14:paraId="6B3483CF" w14:textId="77777777" w:rsidR="00116A5C" w:rsidRPr="0028721D" w:rsidRDefault="00116A5C" w:rsidP="005F2CCA">
      <w:pPr>
        <w:pStyle w:val="Heading2"/>
      </w:pPr>
      <w:bookmarkStart w:id="326" w:name="_Toc397093511"/>
      <w:bookmarkStart w:id="327" w:name="_Toc454270489"/>
      <w:bookmarkStart w:id="328" w:name="_Toc28007290"/>
      <w:r w:rsidRPr="0028721D">
        <w:t>C.1. Quality control monitoring</w:t>
      </w:r>
      <w:bookmarkEnd w:id="326"/>
      <w:bookmarkEnd w:id="327"/>
      <w:bookmarkEnd w:id="328"/>
    </w:p>
    <w:p w14:paraId="58B19761" w14:textId="0CA3A004" w:rsidR="00116A5C" w:rsidRPr="0028721D" w:rsidRDefault="00116A5C" w:rsidP="00FB3525">
      <w:pPr>
        <w:spacing w:line="276" w:lineRule="auto"/>
        <w:jc w:val="both"/>
        <w:rPr>
          <w:rFonts w:ascii="Arial" w:hAnsi="Arial" w:cs="Arial"/>
          <w:color w:val="464849"/>
          <w:sz w:val="22"/>
          <w:szCs w:val="22"/>
        </w:rPr>
      </w:pPr>
      <w:r w:rsidRPr="0028721D">
        <w:rPr>
          <w:rFonts w:ascii="Arial" w:hAnsi="Arial" w:cs="Arial"/>
          <w:color w:val="464849"/>
          <w:sz w:val="22"/>
          <w:szCs w:val="22"/>
        </w:rPr>
        <w:t>The Quality control (QC) on construction is executed by a number of persons: DT (</w:t>
      </w:r>
      <w:r w:rsidR="00FB6CD1" w:rsidRPr="0028721D">
        <w:rPr>
          <w:rFonts w:ascii="Arial" w:hAnsi="Arial" w:cs="Arial"/>
          <w:color w:val="464849"/>
          <w:sz w:val="22"/>
          <w:szCs w:val="22"/>
        </w:rPr>
        <w:t>D</w:t>
      </w:r>
      <w:r w:rsidRPr="0028721D">
        <w:rPr>
          <w:rFonts w:ascii="Arial" w:hAnsi="Arial" w:cs="Arial"/>
          <w:color w:val="464849"/>
          <w:sz w:val="22"/>
          <w:szCs w:val="22"/>
        </w:rPr>
        <w:t xml:space="preserve">istrict </w:t>
      </w:r>
      <w:r w:rsidR="00FB6CD1" w:rsidRPr="0028721D">
        <w:rPr>
          <w:rFonts w:ascii="Arial" w:hAnsi="Arial" w:cs="Arial"/>
          <w:color w:val="464849"/>
          <w:sz w:val="22"/>
          <w:szCs w:val="22"/>
        </w:rPr>
        <w:t>T</w:t>
      </w:r>
      <w:r w:rsidRPr="0028721D">
        <w:rPr>
          <w:rFonts w:ascii="Arial" w:hAnsi="Arial" w:cs="Arial"/>
          <w:color w:val="464849"/>
          <w:sz w:val="22"/>
          <w:szCs w:val="22"/>
        </w:rPr>
        <w:t>echnician), PT (</w:t>
      </w:r>
      <w:r w:rsidR="00FB6CD1" w:rsidRPr="0028721D">
        <w:rPr>
          <w:rFonts w:ascii="Arial" w:hAnsi="Arial" w:cs="Arial"/>
          <w:color w:val="464849"/>
          <w:sz w:val="22"/>
          <w:szCs w:val="22"/>
        </w:rPr>
        <w:t>P</w:t>
      </w:r>
      <w:r w:rsidRPr="0028721D">
        <w:rPr>
          <w:rFonts w:ascii="Arial" w:hAnsi="Arial" w:cs="Arial"/>
          <w:color w:val="464849"/>
          <w:sz w:val="22"/>
          <w:szCs w:val="22"/>
        </w:rPr>
        <w:t xml:space="preserve">rovincial </w:t>
      </w:r>
      <w:r w:rsidR="00FB6CD1" w:rsidRPr="0028721D">
        <w:rPr>
          <w:rFonts w:ascii="Arial" w:hAnsi="Arial" w:cs="Arial"/>
          <w:color w:val="464849"/>
          <w:sz w:val="22"/>
          <w:szCs w:val="22"/>
        </w:rPr>
        <w:t>T</w:t>
      </w:r>
      <w:r w:rsidRPr="0028721D">
        <w:rPr>
          <w:rFonts w:ascii="Arial" w:hAnsi="Arial" w:cs="Arial"/>
          <w:color w:val="464849"/>
          <w:sz w:val="22"/>
          <w:szCs w:val="22"/>
        </w:rPr>
        <w:t xml:space="preserve">echnician), BPD (Biogas Project </w:t>
      </w:r>
      <w:r w:rsidR="00ED4E12" w:rsidRPr="0028721D">
        <w:rPr>
          <w:rFonts w:ascii="Arial" w:hAnsi="Arial" w:cs="Arial"/>
          <w:color w:val="464849"/>
          <w:sz w:val="22"/>
          <w:szCs w:val="22"/>
        </w:rPr>
        <w:t>D</w:t>
      </w:r>
      <w:r w:rsidRPr="0028721D">
        <w:rPr>
          <w:rFonts w:ascii="Arial" w:hAnsi="Arial" w:cs="Arial"/>
          <w:color w:val="464849"/>
          <w:sz w:val="22"/>
          <w:szCs w:val="22"/>
        </w:rPr>
        <w:t>ivision), PBPD (</w:t>
      </w:r>
      <w:r w:rsidR="00FB6CD1" w:rsidRPr="0028721D">
        <w:rPr>
          <w:rFonts w:ascii="Arial" w:hAnsi="Arial" w:cs="Arial"/>
          <w:color w:val="464849"/>
          <w:sz w:val="22"/>
          <w:szCs w:val="22"/>
        </w:rPr>
        <w:t>P</w:t>
      </w:r>
      <w:r w:rsidRPr="0028721D">
        <w:rPr>
          <w:rFonts w:ascii="Arial" w:hAnsi="Arial" w:cs="Arial"/>
          <w:color w:val="464849"/>
          <w:sz w:val="22"/>
          <w:szCs w:val="22"/>
        </w:rPr>
        <w:t xml:space="preserve">rovincial </w:t>
      </w:r>
      <w:r w:rsidR="00FB6CD1" w:rsidRPr="0028721D">
        <w:rPr>
          <w:rFonts w:ascii="Arial" w:hAnsi="Arial" w:cs="Arial"/>
          <w:color w:val="464849"/>
          <w:sz w:val="22"/>
          <w:szCs w:val="22"/>
        </w:rPr>
        <w:t>B</w:t>
      </w:r>
      <w:r w:rsidRPr="0028721D">
        <w:rPr>
          <w:rFonts w:ascii="Arial" w:hAnsi="Arial" w:cs="Arial"/>
          <w:color w:val="464849"/>
          <w:sz w:val="22"/>
          <w:szCs w:val="22"/>
        </w:rPr>
        <w:t xml:space="preserve">iogas </w:t>
      </w:r>
      <w:r w:rsidR="00FB6CD1" w:rsidRPr="0028721D">
        <w:rPr>
          <w:rFonts w:ascii="Arial" w:hAnsi="Arial" w:cs="Arial"/>
          <w:color w:val="464849"/>
          <w:sz w:val="22"/>
          <w:szCs w:val="22"/>
        </w:rPr>
        <w:t>P</w:t>
      </w:r>
      <w:r w:rsidRPr="0028721D">
        <w:rPr>
          <w:rFonts w:ascii="Arial" w:hAnsi="Arial" w:cs="Arial"/>
          <w:color w:val="464849"/>
          <w:sz w:val="22"/>
          <w:szCs w:val="22"/>
        </w:rPr>
        <w:t xml:space="preserve">roject </w:t>
      </w:r>
      <w:r w:rsidR="00FB6CD1" w:rsidRPr="0028721D">
        <w:rPr>
          <w:rFonts w:ascii="Arial" w:hAnsi="Arial" w:cs="Arial"/>
          <w:color w:val="464849"/>
          <w:sz w:val="22"/>
          <w:szCs w:val="22"/>
        </w:rPr>
        <w:t>D</w:t>
      </w:r>
      <w:r w:rsidRPr="0028721D">
        <w:rPr>
          <w:rFonts w:ascii="Arial" w:hAnsi="Arial" w:cs="Arial"/>
          <w:color w:val="464849"/>
          <w:sz w:val="22"/>
          <w:szCs w:val="22"/>
        </w:rPr>
        <w:t>ivision)</w:t>
      </w:r>
      <w:r w:rsidR="002C1915" w:rsidRPr="0028721D">
        <w:rPr>
          <w:rFonts w:ascii="Arial" w:hAnsi="Arial" w:cs="Arial"/>
          <w:color w:val="464849"/>
          <w:sz w:val="22"/>
          <w:szCs w:val="22"/>
        </w:rPr>
        <w:t>,</w:t>
      </w:r>
      <w:r w:rsidR="00ED4E12" w:rsidRPr="0028721D">
        <w:rPr>
          <w:rFonts w:ascii="Arial" w:hAnsi="Arial" w:cs="Arial"/>
          <w:color w:val="464849"/>
          <w:sz w:val="22"/>
          <w:szCs w:val="22"/>
        </w:rPr>
        <w:t xml:space="preserve"> </w:t>
      </w:r>
      <w:r w:rsidR="00F23FE6" w:rsidRPr="0028721D">
        <w:rPr>
          <w:rFonts w:ascii="Arial" w:hAnsi="Arial" w:cs="Arial"/>
          <w:color w:val="464849"/>
          <w:sz w:val="22"/>
          <w:szCs w:val="22"/>
        </w:rPr>
        <w:t xml:space="preserve">IQC (Independent Quality Control), </w:t>
      </w:r>
      <w:r w:rsidRPr="0028721D">
        <w:rPr>
          <w:rFonts w:ascii="Arial" w:hAnsi="Arial" w:cs="Arial"/>
          <w:color w:val="464849"/>
          <w:sz w:val="22"/>
          <w:szCs w:val="22"/>
        </w:rPr>
        <w:t>the masons</w:t>
      </w:r>
      <w:r w:rsidR="002C1915" w:rsidRPr="0028721D">
        <w:rPr>
          <w:rFonts w:ascii="Arial" w:hAnsi="Arial" w:cs="Arial"/>
          <w:color w:val="464849"/>
          <w:sz w:val="22"/>
          <w:szCs w:val="22"/>
        </w:rPr>
        <w:t xml:space="preserve"> and through the independent Biogas user survey</w:t>
      </w:r>
      <w:r w:rsidRPr="0028721D">
        <w:rPr>
          <w:rFonts w:ascii="Arial" w:hAnsi="Arial" w:cs="Arial"/>
          <w:color w:val="464849"/>
          <w:sz w:val="22"/>
          <w:szCs w:val="22"/>
        </w:rPr>
        <w:t>. The objectives are:</w:t>
      </w:r>
    </w:p>
    <w:p w14:paraId="300955C2" w14:textId="77777777" w:rsidR="00116A5C" w:rsidRPr="0028721D" w:rsidRDefault="00116A5C" w:rsidP="00C92F8E">
      <w:pPr>
        <w:pStyle w:val="NoSpacing"/>
        <w:numPr>
          <w:ilvl w:val="0"/>
          <w:numId w:val="25"/>
        </w:numPr>
        <w:rPr>
          <w:color w:val="464849"/>
          <w:szCs w:val="22"/>
          <w:lang w:val="en-US"/>
        </w:rPr>
      </w:pPr>
      <w:r w:rsidRPr="0028721D">
        <w:rPr>
          <w:color w:val="464849"/>
          <w:szCs w:val="22"/>
          <w:lang w:val="en-US"/>
        </w:rPr>
        <w:t xml:space="preserve">Guarantee the accomplishment of a unique standard for the unification of all steps of QC at all </w:t>
      </w:r>
      <w:proofErr w:type="gramStart"/>
      <w:r w:rsidRPr="0028721D">
        <w:rPr>
          <w:color w:val="464849"/>
          <w:szCs w:val="22"/>
          <w:lang w:val="en-US"/>
        </w:rPr>
        <w:t>levels;</w:t>
      </w:r>
      <w:proofErr w:type="gramEnd"/>
    </w:p>
    <w:p w14:paraId="712BAE11" w14:textId="77777777" w:rsidR="00116A5C" w:rsidRPr="0028721D" w:rsidRDefault="00116A5C" w:rsidP="00C92F8E">
      <w:pPr>
        <w:pStyle w:val="NoSpacing"/>
        <w:numPr>
          <w:ilvl w:val="0"/>
          <w:numId w:val="25"/>
        </w:numPr>
        <w:rPr>
          <w:color w:val="464849"/>
          <w:szCs w:val="22"/>
          <w:lang w:val="en-US"/>
        </w:rPr>
      </w:pPr>
      <w:r w:rsidRPr="0028721D">
        <w:rPr>
          <w:color w:val="464849"/>
          <w:szCs w:val="22"/>
          <w:lang w:val="en-US"/>
        </w:rPr>
        <w:t xml:space="preserve">Manage QC in accordance with the project requirements, at all </w:t>
      </w:r>
      <w:proofErr w:type="gramStart"/>
      <w:r w:rsidRPr="0028721D">
        <w:rPr>
          <w:color w:val="464849"/>
          <w:szCs w:val="22"/>
          <w:lang w:val="en-US"/>
        </w:rPr>
        <w:t>levels;</w:t>
      </w:r>
      <w:proofErr w:type="gramEnd"/>
    </w:p>
    <w:p w14:paraId="33C1C407" w14:textId="77777777" w:rsidR="00116A5C" w:rsidRPr="0028721D" w:rsidRDefault="00116A5C" w:rsidP="00C92F8E">
      <w:pPr>
        <w:pStyle w:val="NoSpacing"/>
        <w:numPr>
          <w:ilvl w:val="0"/>
          <w:numId w:val="25"/>
        </w:numPr>
        <w:rPr>
          <w:color w:val="464849"/>
          <w:szCs w:val="22"/>
          <w:lang w:val="en-US"/>
        </w:rPr>
      </w:pPr>
      <w:r w:rsidRPr="0028721D">
        <w:rPr>
          <w:color w:val="464849"/>
          <w:szCs w:val="22"/>
          <w:lang w:val="en-US"/>
        </w:rPr>
        <w:t xml:space="preserve">Make sure that biogas plants are constructed under the project standard in terms of </w:t>
      </w:r>
      <w:proofErr w:type="gramStart"/>
      <w:r w:rsidRPr="0028721D">
        <w:rPr>
          <w:color w:val="464849"/>
          <w:szCs w:val="22"/>
          <w:lang w:val="en-US"/>
        </w:rPr>
        <w:t>design;</w:t>
      </w:r>
      <w:proofErr w:type="gramEnd"/>
    </w:p>
    <w:p w14:paraId="2B8A1224" w14:textId="77777777" w:rsidR="00116A5C" w:rsidRPr="0028721D" w:rsidRDefault="00116A5C" w:rsidP="00C92F8E">
      <w:pPr>
        <w:pStyle w:val="NoSpacing"/>
        <w:numPr>
          <w:ilvl w:val="0"/>
          <w:numId w:val="25"/>
        </w:numPr>
        <w:rPr>
          <w:color w:val="464849"/>
          <w:szCs w:val="22"/>
          <w:lang w:val="en-US"/>
        </w:rPr>
      </w:pPr>
      <w:r w:rsidRPr="0028721D">
        <w:rPr>
          <w:color w:val="464849"/>
          <w:szCs w:val="22"/>
          <w:lang w:val="en-US"/>
        </w:rPr>
        <w:t>Ensure subsidy provision for each household.</w:t>
      </w:r>
    </w:p>
    <w:p w14:paraId="6AE6C17F" w14:textId="77777777" w:rsidR="009C330D" w:rsidRPr="0028721D" w:rsidRDefault="009C330D" w:rsidP="00EB23DC">
      <w:pPr>
        <w:ind w:left="144"/>
        <w:jc w:val="both"/>
        <w:rPr>
          <w:rFonts w:ascii="Arial" w:hAnsi="Arial" w:cs="Arial"/>
          <w:b/>
          <w:color w:val="006E7A"/>
          <w:sz w:val="22"/>
          <w:szCs w:val="22"/>
        </w:rPr>
      </w:pPr>
    </w:p>
    <w:p w14:paraId="319A1DD9" w14:textId="24ADD7BA" w:rsidR="009C330D" w:rsidRPr="0028721D" w:rsidRDefault="009C330D" w:rsidP="008D036C">
      <w:pPr>
        <w:jc w:val="both"/>
        <w:rPr>
          <w:rFonts w:ascii="Arial" w:hAnsi="Arial" w:cs="Arial"/>
          <w:b/>
          <w:color w:val="006E7A"/>
          <w:sz w:val="22"/>
          <w:szCs w:val="22"/>
        </w:rPr>
      </w:pPr>
      <w:r w:rsidRPr="0028721D">
        <w:rPr>
          <w:rFonts w:ascii="Arial" w:hAnsi="Arial" w:cs="Arial"/>
          <w:b/>
          <w:color w:val="006E7A"/>
          <w:sz w:val="22"/>
          <w:szCs w:val="22"/>
        </w:rPr>
        <w:t>Roles and responsibilities for monitoring</w:t>
      </w:r>
    </w:p>
    <w:p w14:paraId="0077D94A" w14:textId="3C39BBD5" w:rsidR="009C330D" w:rsidRPr="0028721D" w:rsidRDefault="009C330D" w:rsidP="00EB23DC">
      <w:pPr>
        <w:pStyle w:val="a"/>
        <w:spacing w:beforeLines="0" w:before="0" w:afterLines="0" w:after="60"/>
        <w:ind w:firstLineChars="0" w:firstLine="0"/>
        <w:rPr>
          <w:rFonts w:ascii="Arial" w:hAnsi="Arial" w:cs="Arial"/>
          <w:b w:val="0"/>
          <w:color w:val="464849"/>
          <w:sz w:val="22"/>
          <w:szCs w:val="22"/>
          <w:lang w:val="en-US"/>
        </w:rPr>
      </w:pPr>
      <w:r w:rsidRPr="0028721D">
        <w:rPr>
          <w:rFonts w:ascii="Arial" w:hAnsi="Arial" w:cs="Arial"/>
          <w:b w:val="0"/>
          <w:color w:val="464849"/>
          <w:sz w:val="22"/>
          <w:szCs w:val="22"/>
          <w:lang w:val="en-US"/>
        </w:rPr>
        <w:t>The structure of the monitoring group is as follows:</w:t>
      </w:r>
    </w:p>
    <w:p w14:paraId="10D79BFD" w14:textId="77777777" w:rsidR="009C330D" w:rsidRPr="0028721D" w:rsidRDefault="00522E9F" w:rsidP="009C330D">
      <w:pPr>
        <w:pStyle w:val="a"/>
        <w:spacing w:beforeLines="0" w:before="0" w:afterLines="0" w:after="60"/>
        <w:ind w:firstLineChars="0" w:firstLine="0"/>
        <w:rPr>
          <w:rFonts w:ascii="Arial" w:hAnsi="Arial" w:cs="Arial"/>
          <w:b w:val="0"/>
          <w:color w:val="464849"/>
          <w:sz w:val="22"/>
          <w:szCs w:val="22"/>
          <w:lang w:val="en-US"/>
        </w:rPr>
      </w:pPr>
      <w:r w:rsidRPr="0028721D">
        <w:rPr>
          <w:rFonts w:ascii="Arial" w:hAnsi="Arial" w:cs="Arial"/>
          <w:b w:val="0"/>
          <w:noProof/>
          <w:color w:val="464849"/>
          <w:sz w:val="22"/>
          <w:szCs w:val="22"/>
          <w:lang w:val="en-US" w:eastAsia="en-US"/>
        </w:rPr>
        <w:lastRenderedPageBreak/>
        <mc:AlternateContent>
          <mc:Choice Requires="wpc">
            <w:drawing>
              <wp:inline distT="0" distB="0" distL="0" distR="0" wp14:anchorId="418F0B69" wp14:editId="0D41D78A">
                <wp:extent cx="5715000" cy="1619251"/>
                <wp:effectExtent l="0" t="0" r="0" b="0"/>
                <wp:docPr id="77" name="Canvas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60" name="AutoShape 80"/>
                        <wps:cNvSpPr>
                          <a:spLocks noChangeArrowheads="1"/>
                        </wps:cNvSpPr>
                        <wps:spPr bwMode="auto">
                          <a:xfrm>
                            <a:off x="2169160" y="166370"/>
                            <a:ext cx="1459865" cy="35052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517620" w14:textId="77777777" w:rsidR="00896A9D" w:rsidRPr="00596742" w:rsidRDefault="00896A9D" w:rsidP="009C330D">
                              <w:pPr>
                                <w:jc w:val="center"/>
                                <w:rPr>
                                  <w:rFonts w:ascii="Calibri" w:hAnsi="Calibri"/>
                                  <w:color w:val="464849"/>
                                  <w:sz w:val="22"/>
                                </w:rPr>
                              </w:pPr>
                              <w:r w:rsidRPr="00596742">
                                <w:rPr>
                                  <w:rFonts w:ascii="Calibri" w:hAnsi="Calibri"/>
                                  <w:color w:val="464849"/>
                                  <w:sz w:val="22"/>
                                </w:rPr>
                                <w:t>BP</w:t>
                              </w:r>
                            </w:p>
                          </w:txbxContent>
                        </wps:txbx>
                        <wps:bodyPr rot="0" vert="horz" wrap="square" lIns="91440" tIns="45720" rIns="91440" bIns="45720" anchor="t" anchorCtr="0" upright="1">
                          <a:noAutofit/>
                        </wps:bodyPr>
                      </wps:wsp>
                      <wps:wsp>
                        <wps:cNvPr id="1061" name="AutoShape 81"/>
                        <wps:cNvSpPr>
                          <a:spLocks noChangeArrowheads="1"/>
                        </wps:cNvSpPr>
                        <wps:spPr bwMode="auto">
                          <a:xfrm>
                            <a:off x="2171700" y="966470"/>
                            <a:ext cx="1371600" cy="34290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460B6A" w14:textId="77777777" w:rsidR="00896A9D" w:rsidRPr="00596742" w:rsidRDefault="00896A9D" w:rsidP="009C330D">
                              <w:pPr>
                                <w:jc w:val="center"/>
                                <w:rPr>
                                  <w:rFonts w:ascii="Calibri" w:hAnsi="Calibri"/>
                                  <w:color w:val="464849"/>
                                  <w:sz w:val="22"/>
                                </w:rPr>
                              </w:pPr>
                              <w:r w:rsidRPr="00596742">
                                <w:rPr>
                                  <w:rFonts w:ascii="Calibri" w:hAnsi="Calibri"/>
                                  <w:color w:val="464849"/>
                                  <w:sz w:val="22"/>
                                </w:rPr>
                                <w:t>Province technicians</w:t>
                              </w:r>
                            </w:p>
                          </w:txbxContent>
                        </wps:txbx>
                        <wps:bodyPr rot="0" vert="horz" wrap="square" lIns="91440" tIns="45720" rIns="91440" bIns="45720" anchor="t" anchorCtr="0" upright="1">
                          <a:noAutofit/>
                        </wps:bodyPr>
                      </wps:wsp>
                      <wps:wsp>
                        <wps:cNvPr id="1062" name="AutoShape 82"/>
                        <wps:cNvSpPr>
                          <a:spLocks noChangeArrowheads="1"/>
                        </wps:cNvSpPr>
                        <wps:spPr bwMode="auto">
                          <a:xfrm>
                            <a:off x="133349" y="809625"/>
                            <a:ext cx="1800225" cy="657225"/>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E3CA45" w14:textId="62F27C0B" w:rsidR="00896A9D" w:rsidRPr="00596742" w:rsidRDefault="00896A9D" w:rsidP="009C330D">
                              <w:pPr>
                                <w:jc w:val="center"/>
                                <w:rPr>
                                  <w:rFonts w:ascii="Calibri" w:hAnsi="Calibri"/>
                                  <w:color w:val="464849"/>
                                  <w:sz w:val="22"/>
                                </w:rPr>
                              </w:pPr>
                              <w:r w:rsidRPr="00596742">
                                <w:rPr>
                                  <w:rFonts w:ascii="Calibri" w:hAnsi="Calibri"/>
                                  <w:color w:val="464849"/>
                                  <w:sz w:val="22"/>
                                </w:rPr>
                                <w:t>District technicians</w:t>
                              </w:r>
                              <w:r>
                                <w:rPr>
                                  <w:rFonts w:ascii="Calibri" w:hAnsi="Calibri"/>
                                  <w:color w:val="464849"/>
                                  <w:sz w:val="22"/>
                                </w:rPr>
                                <w:t>/</w:t>
                              </w:r>
                              <w:r w:rsidRPr="00F23FE6">
                                <w:t xml:space="preserve"> </w:t>
                              </w:r>
                              <w:r w:rsidRPr="00F23FE6">
                                <w:rPr>
                                  <w:rFonts w:ascii="Calibri" w:hAnsi="Calibri"/>
                                  <w:color w:val="464849"/>
                                  <w:sz w:val="22"/>
                                </w:rPr>
                                <w:t>Independent Quality Control</w:t>
                              </w:r>
                            </w:p>
                          </w:txbxContent>
                        </wps:txbx>
                        <wps:bodyPr rot="0" vert="horz" wrap="square" lIns="91440" tIns="45720" rIns="91440" bIns="45720" anchor="t" anchorCtr="0" upright="1">
                          <a:noAutofit/>
                        </wps:bodyPr>
                      </wps:wsp>
                      <wps:wsp>
                        <wps:cNvPr id="1063" name="AutoShape 83"/>
                        <wps:cNvSpPr>
                          <a:spLocks noChangeArrowheads="1"/>
                        </wps:cNvSpPr>
                        <wps:spPr bwMode="auto">
                          <a:xfrm>
                            <a:off x="3886200" y="966470"/>
                            <a:ext cx="1651000" cy="34290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6EBE21" w14:textId="77777777" w:rsidR="00896A9D" w:rsidRDefault="00896A9D" w:rsidP="009C330D">
                              <w:pPr>
                                <w:jc w:val="center"/>
                              </w:pPr>
                              <w:r w:rsidRPr="001639F7">
                                <w:rPr>
                                  <w:rFonts w:ascii="Calibri" w:hAnsi="Calibri" w:cs="Calibri"/>
                                  <w:color w:val="464849"/>
                                  <w:sz w:val="22"/>
                                </w:rPr>
                                <w:t>External Consultant</w:t>
                              </w:r>
                            </w:p>
                          </w:txbxContent>
                        </wps:txbx>
                        <wps:bodyPr rot="0" vert="horz" wrap="square" lIns="91440" tIns="45720" rIns="91440" bIns="45720" anchor="t" anchorCtr="0" upright="1">
                          <a:noAutofit/>
                        </wps:bodyPr>
                      </wps:wsp>
                      <wps:wsp>
                        <wps:cNvPr id="1064" name="AutoShape 84"/>
                        <wps:cNvCnPr>
                          <a:cxnSpLocks noChangeShapeType="1"/>
                          <a:stCxn id="1060" idx="2"/>
                        </wps:cNvCnPr>
                        <wps:spPr bwMode="auto">
                          <a:xfrm>
                            <a:off x="2899410" y="516890"/>
                            <a:ext cx="635" cy="44958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5" name="AutoShape 85"/>
                        <wps:cNvCnPr>
                          <a:cxnSpLocks noChangeShapeType="1"/>
                          <a:stCxn id="1060" idx="2"/>
                          <a:endCxn id="1063" idx="0"/>
                        </wps:cNvCnPr>
                        <wps:spPr bwMode="auto">
                          <a:xfrm rot="16200000" flipH="1">
                            <a:off x="3580765" y="-164465"/>
                            <a:ext cx="449580" cy="1812290"/>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 name="AutoShape 86"/>
                        <wps:cNvCnPr>
                          <a:cxnSpLocks noChangeShapeType="1"/>
                          <a:stCxn id="1061" idx="1"/>
                          <a:endCxn id="1062" idx="3"/>
                        </wps:cNvCnPr>
                        <wps:spPr bwMode="auto">
                          <a:xfrm flipH="1">
                            <a:off x="1933574" y="1137920"/>
                            <a:ext cx="238126" cy="31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 name="AutoShape 87"/>
                        <wps:cNvSpPr>
                          <a:spLocks noChangeArrowheads="1"/>
                        </wps:cNvSpPr>
                        <wps:spPr bwMode="auto">
                          <a:xfrm>
                            <a:off x="4019550" y="173990"/>
                            <a:ext cx="1371600" cy="342900"/>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07D158" w14:textId="77777777" w:rsidR="00896A9D" w:rsidRPr="00596742" w:rsidRDefault="00896A9D" w:rsidP="009C330D">
                              <w:pPr>
                                <w:jc w:val="center"/>
                                <w:rPr>
                                  <w:rFonts w:ascii="Calibri" w:hAnsi="Calibri"/>
                                  <w:color w:val="464849"/>
                                  <w:sz w:val="22"/>
                                </w:rPr>
                              </w:pPr>
                              <w:r w:rsidRPr="00596742">
                                <w:rPr>
                                  <w:rFonts w:ascii="Calibri" w:hAnsi="Calibri"/>
                                  <w:color w:val="464849"/>
                                  <w:sz w:val="22"/>
                                </w:rPr>
                                <w:t>Nexus</w:t>
                              </w:r>
                            </w:p>
                          </w:txbxContent>
                        </wps:txbx>
                        <wps:bodyPr rot="0" vert="horz" wrap="square" lIns="91440" tIns="45720" rIns="91440" bIns="45720" anchor="t" anchorCtr="0" upright="1">
                          <a:noAutofit/>
                        </wps:bodyPr>
                      </wps:wsp>
                      <wps:wsp>
                        <wps:cNvPr id="1068" name="AutoShape 88"/>
                        <wps:cNvCnPr>
                          <a:cxnSpLocks noChangeShapeType="1"/>
                          <a:stCxn id="1067" idx="1"/>
                        </wps:cNvCnPr>
                        <wps:spPr bwMode="auto">
                          <a:xfrm flipH="1">
                            <a:off x="3626485" y="345440"/>
                            <a:ext cx="3930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18F0B69" id="Canvas 77" o:spid="_x0000_s1103" editas="canvas" style="width:450pt;height:127.5pt;mso-position-horizontal-relative:char;mso-position-vertical-relative:line" coordsize="57150,16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">
                <v:shape id="_x0000_s1104" type="#_x0000_t75" style="position:absolute;width:57150;height:16192;visibility:visible;mso-wrap-style:square">
                  <v:fill o:detectmouseclick="t"/>
                  <v:path o:connecttype="none"/>
                </v:shape>
                <v:shape id="AutoShape 80" o:spid="_x0000_s1105" type="#_x0000_t109" style="position:absolute;left:21691;top:1663;width:14599;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QMccA&#10;AADdAAAADwAAAGRycy9kb3ducmV2LnhtbESPQWvCQBCF70L/wzKFXkQ3WisSXaUUUvTQg6kXb2N2&#10;TEKzsyG7jem/dw5CbzO8N+99s9kNrlE9daH2bGA2TUARF97WXBo4fWeTFagQkS02nsnAHwXYbZ9G&#10;G0ytv/GR+jyWSkI4pGigirFNtQ5FRQ7D1LfEol195zDK2pXadniTcNfoeZIstcOapaHClj4qKn7y&#10;X2dgvhrnn/yV7ReXg83wbXbux68HY16eh/c1qEhD/Dc/rvdW8JOl8Ms3MoL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VkDHHAAAA3QAAAA8AAAAAAAAAAAAAAAAAmAIAAGRy&#10;cy9kb3ducmV2LnhtbFBLBQYAAAAABAAEAPUAAACMAwAAAAA=&#10;">
                  <v:textbox>
                    <w:txbxContent>
                      <w:p w14:paraId="78517620" w14:textId="77777777" w:rsidR="00896A9D" w:rsidRPr="00596742" w:rsidRDefault="00896A9D" w:rsidP="009C330D">
                        <w:pPr>
                          <w:jc w:val="center"/>
                          <w:rPr>
                            <w:rFonts w:ascii="Calibri" w:hAnsi="Calibri"/>
                            <w:color w:val="464849"/>
                            <w:sz w:val="22"/>
                          </w:rPr>
                        </w:pPr>
                        <w:r w:rsidRPr="00596742">
                          <w:rPr>
                            <w:rFonts w:ascii="Calibri" w:hAnsi="Calibri"/>
                            <w:color w:val="464849"/>
                            <w:sz w:val="22"/>
                          </w:rPr>
                          <w:t>BP</w:t>
                        </w:r>
                      </w:p>
                    </w:txbxContent>
                  </v:textbox>
                </v:shape>
                <v:shape id="AutoShape 81" o:spid="_x0000_s1106" type="#_x0000_t109" style="position:absolute;left:21717;top:9664;width:1371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k1qsUA&#10;AADdAAAADwAAAGRycy9kb3ducmV2LnhtbERPTWvCQBC9F/wPywi9iG5iW5GYjZRCih56aPTibcyO&#10;STA7G7LbmP77riD0No/3Oel2NK0YqHeNZQXxIgJBXFrdcKXgeMjnaxDOI2tsLZOCX3KwzSZPKSba&#10;3vibhsJXIoSwS1BB7X2XSOnKmgy6he2IA3exvUEfYF9J3eMthJtWLqNoJQ02HBpq7OijpvJa/BgF&#10;y/Ws+OSvfPd63usc3+LTMHvZK/U8Hd83IDyN/l/8cO90mB+tYrh/E06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mTWqxQAAAN0AAAAPAAAAAAAAAAAAAAAAAJgCAABkcnMv&#10;ZG93bnJldi54bWxQSwUGAAAAAAQABAD1AAAAigMAAAAA&#10;">
                  <v:textbox>
                    <w:txbxContent>
                      <w:p w14:paraId="3C460B6A" w14:textId="77777777" w:rsidR="00896A9D" w:rsidRPr="00596742" w:rsidRDefault="00896A9D" w:rsidP="009C330D">
                        <w:pPr>
                          <w:jc w:val="center"/>
                          <w:rPr>
                            <w:rFonts w:ascii="Calibri" w:hAnsi="Calibri"/>
                            <w:color w:val="464849"/>
                            <w:sz w:val="22"/>
                          </w:rPr>
                        </w:pPr>
                        <w:r w:rsidRPr="00596742">
                          <w:rPr>
                            <w:rFonts w:ascii="Calibri" w:hAnsi="Calibri"/>
                            <w:color w:val="464849"/>
                            <w:sz w:val="22"/>
                          </w:rPr>
                          <w:t>Province technicians</w:t>
                        </w:r>
                      </w:p>
                    </w:txbxContent>
                  </v:textbox>
                </v:shape>
                <v:shape id="AutoShape 82" o:spid="_x0000_s1107" type="#_x0000_t109" style="position:absolute;left:1333;top:8096;width:18002;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r3cUA&#10;AADdAAAADwAAAGRycy9kb3ducmV2LnhtbERPTWvCQBC9C/0PyxS8SN0Yq0iajYgQ0UMPpr30Ns1O&#10;k9DsbMiuMf57t1DwNo/3Oel2NK0YqHeNZQWLeQSCuLS64UrB50f+sgHhPLLG1jIpuJGDbfY0STHR&#10;9spnGgpfiRDCLkEFtfddIqUrazLo5rYjDtyP7Q36APtK6h6vIdy0Mo6itTTYcGiosaN9TeVvcTEK&#10;4s2sOPB7fnz9PukcV4uvYbY8KTV9HndvIDyN/iH+dx91mB+tY/j7Jpw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6vdxQAAAN0AAAAPAAAAAAAAAAAAAAAAAJgCAABkcnMv&#10;ZG93bnJldi54bWxQSwUGAAAAAAQABAD1AAAAigMAAAAA&#10;">
                  <v:textbox>
                    <w:txbxContent>
                      <w:p w14:paraId="74E3CA45" w14:textId="62F27C0B" w:rsidR="00896A9D" w:rsidRPr="00596742" w:rsidRDefault="00896A9D" w:rsidP="009C330D">
                        <w:pPr>
                          <w:jc w:val="center"/>
                          <w:rPr>
                            <w:rFonts w:ascii="Calibri" w:hAnsi="Calibri"/>
                            <w:color w:val="464849"/>
                            <w:sz w:val="22"/>
                          </w:rPr>
                        </w:pPr>
                        <w:r w:rsidRPr="00596742">
                          <w:rPr>
                            <w:rFonts w:ascii="Calibri" w:hAnsi="Calibri"/>
                            <w:color w:val="464849"/>
                            <w:sz w:val="22"/>
                          </w:rPr>
                          <w:t>District technicians</w:t>
                        </w:r>
                        <w:r>
                          <w:rPr>
                            <w:rFonts w:ascii="Calibri" w:hAnsi="Calibri"/>
                            <w:color w:val="464849"/>
                            <w:sz w:val="22"/>
                          </w:rPr>
                          <w:t>/</w:t>
                        </w:r>
                        <w:r w:rsidRPr="00F23FE6">
                          <w:t xml:space="preserve"> </w:t>
                        </w:r>
                        <w:r w:rsidRPr="00F23FE6">
                          <w:rPr>
                            <w:rFonts w:ascii="Calibri" w:hAnsi="Calibri"/>
                            <w:color w:val="464849"/>
                            <w:sz w:val="22"/>
                          </w:rPr>
                          <w:t>Independent Quality Control</w:t>
                        </w:r>
                      </w:p>
                    </w:txbxContent>
                  </v:textbox>
                </v:shape>
                <v:shape id="AutoShape 83" o:spid="_x0000_s1108" type="#_x0000_t109" style="position:absolute;left:38862;top:9664;width:165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ORsUA&#10;AADdAAAADwAAAGRycy9kb3ducmV2LnhtbERPS2uDQBC+B/oflin0EuqaR0OwbkIJWMwhh9heepu6&#10;U5W6s+Ju1P77biCQ23x8z0n3k2nFQL1rLCtYRDEI4tLqhisFnx/Z8xaE88gaW8uk4I8c7HcPsxQT&#10;bUc+01D4SoQQdgkqqL3vEildWZNBF9mOOHA/tjfoA+wrqXscQ7hp5TKON9Jgw6Ghxo4ONZW/xcUo&#10;WG7nxTufsnz9fdQZviy+hvnqqNTT4/T2CsLT5O/imzvXYX68WcH1m3CC3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Bw5GxQAAAN0AAAAPAAAAAAAAAAAAAAAAAJgCAABkcnMv&#10;ZG93bnJldi54bWxQSwUGAAAAAAQABAD1AAAAigMAAAAA&#10;">
                  <v:textbox>
                    <w:txbxContent>
                      <w:p w14:paraId="126EBE21" w14:textId="77777777" w:rsidR="00896A9D" w:rsidRDefault="00896A9D" w:rsidP="009C330D">
                        <w:pPr>
                          <w:jc w:val="center"/>
                        </w:pPr>
                        <w:r w:rsidRPr="001639F7">
                          <w:rPr>
                            <w:rFonts w:ascii="Calibri" w:hAnsi="Calibri" w:cs="Calibri"/>
                            <w:color w:val="464849"/>
                            <w:sz w:val="22"/>
                          </w:rPr>
                          <w:t>External Consultant</w:t>
                        </w:r>
                      </w:p>
                    </w:txbxContent>
                  </v:textbox>
                </v:shape>
                <v:shape id="AutoShape 84" o:spid="_x0000_s1109" type="#_x0000_t32" style="position:absolute;left:28994;top:5168;width:6;height:44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WVAsQAAADdAAAADwAAAGRycy9kb3ducmV2LnhtbERPTWvCQBC9F/wPywi91U1KkRpdRQRL&#10;sfRQLUFvQ3ZMgtnZsLua6K93C0Jv83ifM1v0phEXcr62rCAdJSCIC6trLhX87tYv7yB8QNbYWCYF&#10;V/KwmA+eZphp2/EPXbahFDGEfYYKqhDaTEpfVGTQj2xLHLmjdQZDhK6U2mEXw00jX5NkLA3WHBsq&#10;bGlVUXHano2C/dfknF/zb9rk6WRzQGf8bfeh1POwX05BBOrDv/jh/tRxfjJ+g79v4gl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NZUCxAAAAN0AAAAPAAAAAAAAAAAA&#10;AAAAAKECAABkcnMvZG93bnJldi54bWxQSwUGAAAAAAQABAD5AAAAkgMAAAAA&#10;">
                  <v:stroke endarrow="block"/>
                </v:shape>
                <v:shape id="AutoShape 85" o:spid="_x0000_s1110" type="#_x0000_t34" style="position:absolute;left:35808;top:-1646;width:4496;height:1812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4AAMMAAADdAAAADwAAAGRycy9kb3ducmV2LnhtbERP22rCQBB9F/yHZQq+md2GVmPqGqRQ&#10;9KXgpR8wzY5JaHY2ZLca/fpuQfBtDuc6y2KwrThT7xvHGp4TBYK4dKbhSsPX8WOagfAB2WDrmDRc&#10;yUOxGo+WmBt34T2dD6ESMYR9jhrqELpcSl/WZNEnriOO3Mn1FkOEfSVNj5cYbluZKjWTFhuODTV2&#10;9F5T+XP4tRpern5/o89MprtqsSi9mm9O/K315GlYv4EINISH+O7emjhfzV7h/5t4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AADDAAAA3QAAAA8AAAAAAAAAAAAA&#10;AAAAoQIAAGRycy9kb3ducmV2LnhtbFBLBQYAAAAABAAEAPkAAACRAwAAAAA=&#10;">
                  <v:stroke endarrow="block"/>
                </v:shape>
                <v:shape id="AutoShape 86" o:spid="_x0000_s1111" type="#_x0000_t32" style="position:absolute;left:19335;top:11379;width:2382;height: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BdhMIAAADdAAAADwAAAGRycy9kb3ducmV2LnhtbERPTWvDMAy9D/ofjAq7Lc4KCyOtG7pA&#10;oewy2hW2o4jVxDSWQ+zF6b+fC4Pd9Hif2lSz7cVEozeOFTxnOQjixmnDrYLz5/7pFYQPyBp7x6Tg&#10;Rh6q7eJhg6V2kY80nUIrUgj7EhV0IQyllL7pyKLP3ECcuIsbLYYEx1bqEWMKt71c5XkhLRpODR0O&#10;VHfUXE8/VoGJH2YaDnV8e//69jqSub04o9Tjct6tQQSaw7/4z33QaX5eFHD/Jp0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cBdhMIAAADdAAAADwAAAAAAAAAAAAAA&#10;AAChAgAAZHJzL2Rvd25yZXYueG1sUEsFBgAAAAAEAAQA+QAAAJADAAAAAA==&#10;">
                  <v:stroke endarrow="block"/>
                </v:shape>
                <v:shape id="AutoShape 87" o:spid="_x0000_s1112" type="#_x0000_t109" style="position:absolute;left:40195;top:1739;width:1371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IRcQA&#10;AADdAAAADwAAAGRycy9kb3ducmV2LnhtbERPS2vCQBC+C/0PyxS8SN1ofZG6ShEievBg6sXbmJ0m&#10;odnZkF1j+u9dQfA2H99zluvOVKKlxpWWFYyGEQjizOqScwWnn+RjAcJ5ZI2VZVLwTw7Wq7feEmNt&#10;b3ykNvW5CCHsYlRQeF/HUrqsIINuaGviwP3axqAPsMmlbvAWwk0lx1E0kwZLDg0F1rQpKPtLr0bB&#10;eDFIt3xIdpPLXic4HZ3bwedeqf579/0FwlPnX+Kne6fD/Gg2h8c34QS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8CEXEAAAA3QAAAA8AAAAAAAAAAAAAAAAAmAIAAGRycy9k&#10;b3ducmV2LnhtbFBLBQYAAAAABAAEAPUAAACJAwAAAAA=&#10;">
                  <v:textbox>
                    <w:txbxContent>
                      <w:p w14:paraId="0E07D158" w14:textId="77777777" w:rsidR="00896A9D" w:rsidRPr="00596742" w:rsidRDefault="00896A9D" w:rsidP="009C330D">
                        <w:pPr>
                          <w:jc w:val="center"/>
                          <w:rPr>
                            <w:rFonts w:ascii="Calibri" w:hAnsi="Calibri"/>
                            <w:color w:val="464849"/>
                            <w:sz w:val="22"/>
                          </w:rPr>
                        </w:pPr>
                        <w:r w:rsidRPr="00596742">
                          <w:rPr>
                            <w:rFonts w:ascii="Calibri" w:hAnsi="Calibri"/>
                            <w:color w:val="464849"/>
                            <w:sz w:val="22"/>
                          </w:rPr>
                          <w:t>Nexus</w:t>
                        </w:r>
                      </w:p>
                    </w:txbxContent>
                  </v:textbox>
                </v:shape>
                <v:shape id="AutoShape 88" o:spid="_x0000_s1113" type="#_x0000_t32" style="position:absolute;left:36264;top:3454;width:3931;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sbcQAAADdAAAADwAAAGRycy9kb3ducmV2LnhtbESPQWsCMRCF7wX/Qxiht5pVUMpqlFYQ&#10;xEvRFupx2Ex3QzeTZRM367/vHAreZnhv3vtmsxt9qwbqowtsYD4rQBFXwTquDXx9Hl5eQcWEbLEN&#10;TAbuFGG3nTxtsLQh85mGS6qVhHAs0UCTUldqHauGPMZZ6IhF+wm9xyRrX2vbY5Zw3+pFUay0R8fS&#10;0GBH+4aq38vNG3D5ww3dcZ/fT9/XaDO5+zI4Y56n49saVKIxPcz/10cr+MVKcOUbGUF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E2xtxAAAAN0AAAAPAAAAAAAAAAAA&#10;AAAAAKECAABkcnMvZG93bnJldi54bWxQSwUGAAAAAAQABAD5AAAAkgMAAAAA&#10;">
                  <v:stroke endarrow="block"/>
                </v:shape>
                <w10:anchorlock/>
              </v:group>
            </w:pict>
          </mc:Fallback>
        </mc:AlternateContent>
      </w:r>
    </w:p>
    <w:p w14:paraId="3A8803EA" w14:textId="37239407" w:rsidR="009C330D" w:rsidRPr="0028721D" w:rsidRDefault="009C330D" w:rsidP="009C330D">
      <w:pPr>
        <w:spacing w:after="120"/>
        <w:jc w:val="center"/>
        <w:rPr>
          <w:rFonts w:ascii="Arial" w:hAnsi="Arial" w:cs="Arial"/>
          <w:b/>
          <w:color w:val="464849"/>
          <w:sz w:val="22"/>
          <w:szCs w:val="22"/>
        </w:rPr>
      </w:pPr>
      <w:r w:rsidRPr="0028721D">
        <w:rPr>
          <w:rFonts w:ascii="Arial" w:hAnsi="Arial" w:cs="Arial"/>
          <w:b/>
          <w:color w:val="464849"/>
          <w:sz w:val="22"/>
          <w:szCs w:val="22"/>
        </w:rPr>
        <w:t xml:space="preserve">Figure </w:t>
      </w:r>
      <w:r w:rsidRPr="0028721D">
        <w:rPr>
          <w:rFonts w:ascii="Arial" w:hAnsi="Arial" w:cs="Arial"/>
          <w:b/>
          <w:color w:val="464849"/>
          <w:sz w:val="22"/>
          <w:szCs w:val="22"/>
        </w:rPr>
        <w:fldChar w:fldCharType="begin"/>
      </w:r>
      <w:r w:rsidRPr="0028721D">
        <w:rPr>
          <w:rFonts w:ascii="Arial" w:hAnsi="Arial" w:cs="Arial"/>
          <w:b/>
          <w:color w:val="464849"/>
          <w:sz w:val="22"/>
          <w:szCs w:val="22"/>
        </w:rPr>
        <w:instrText xml:space="preserve"> SEQ Figure \* ARABIC </w:instrText>
      </w:r>
      <w:r w:rsidRPr="0028721D">
        <w:rPr>
          <w:rFonts w:ascii="Arial" w:hAnsi="Arial" w:cs="Arial"/>
          <w:b/>
          <w:color w:val="464849"/>
          <w:sz w:val="22"/>
          <w:szCs w:val="22"/>
        </w:rPr>
        <w:fldChar w:fldCharType="separate"/>
      </w:r>
      <w:ins w:id="329" w:author="Ha Hoang Thanh" w:date="2019-12-23T15:29:00Z">
        <w:r w:rsidR="005238E5">
          <w:rPr>
            <w:rFonts w:ascii="Arial" w:hAnsi="Arial" w:cs="Arial"/>
            <w:b/>
            <w:noProof/>
            <w:color w:val="464849"/>
            <w:sz w:val="22"/>
            <w:szCs w:val="22"/>
          </w:rPr>
          <w:t>9</w:t>
        </w:r>
      </w:ins>
      <w:del w:id="330" w:author="Ha Hoang Thanh" w:date="2019-12-23T15:26:00Z">
        <w:r w:rsidR="00775156" w:rsidDel="005238E5">
          <w:rPr>
            <w:rFonts w:ascii="Arial" w:hAnsi="Arial" w:cs="Arial"/>
            <w:b/>
            <w:noProof/>
            <w:color w:val="464849"/>
            <w:sz w:val="22"/>
            <w:szCs w:val="22"/>
          </w:rPr>
          <w:delText>8</w:delText>
        </w:r>
      </w:del>
      <w:r w:rsidRPr="0028721D">
        <w:rPr>
          <w:rFonts w:ascii="Arial" w:hAnsi="Arial" w:cs="Arial"/>
          <w:b/>
          <w:color w:val="464849"/>
          <w:sz w:val="22"/>
          <w:szCs w:val="22"/>
        </w:rPr>
        <w:fldChar w:fldCharType="end"/>
      </w:r>
      <w:r w:rsidRPr="0028721D">
        <w:rPr>
          <w:rFonts w:ascii="Arial" w:hAnsi="Arial" w:cs="Arial"/>
          <w:b/>
          <w:color w:val="464849"/>
          <w:sz w:val="22"/>
          <w:szCs w:val="22"/>
        </w:rPr>
        <w:t>: Structure of the monitoring group</w:t>
      </w:r>
    </w:p>
    <w:p w14:paraId="0F0B0688" w14:textId="77777777" w:rsidR="009C330D" w:rsidRPr="0028721D" w:rsidRDefault="009C330D" w:rsidP="009C330D">
      <w:pPr>
        <w:ind w:left="144"/>
        <w:jc w:val="both"/>
        <w:rPr>
          <w:rFonts w:ascii="Arial" w:hAnsi="Arial" w:cs="Arial"/>
          <w:color w:val="464849"/>
          <w:sz w:val="22"/>
          <w:szCs w:val="22"/>
        </w:rPr>
      </w:pPr>
    </w:p>
    <w:p w14:paraId="5BFC8342" w14:textId="4457EF0D" w:rsidR="00772703" w:rsidRPr="0028721D" w:rsidRDefault="00772703" w:rsidP="00772703">
      <w:pPr>
        <w:spacing w:line="276" w:lineRule="auto"/>
        <w:jc w:val="both"/>
        <w:rPr>
          <w:rFonts w:ascii="Arial" w:hAnsi="Arial" w:cs="Arial"/>
          <w:sz w:val="22"/>
          <w:szCs w:val="22"/>
        </w:rPr>
      </w:pPr>
      <w:r w:rsidRPr="0028721D">
        <w:rPr>
          <w:rFonts w:ascii="Arial" w:hAnsi="Arial" w:cs="Arial"/>
          <w:sz w:val="22"/>
          <w:szCs w:val="22"/>
        </w:rPr>
        <w:t>From 2014, due to the need in modernizing the monitoring system and move from a paper-based system to an online Monitoring system – which means phasing out the physical QC Forms for each plant, the adapted quality control system has been introduced in the piloted provinces.</w:t>
      </w:r>
    </w:p>
    <w:p w14:paraId="014462AE" w14:textId="77777777" w:rsidR="00772703" w:rsidRPr="0028721D" w:rsidRDefault="00772703" w:rsidP="00772703">
      <w:pPr>
        <w:spacing w:line="276" w:lineRule="auto"/>
        <w:jc w:val="both"/>
        <w:rPr>
          <w:rFonts w:ascii="Arial" w:hAnsi="Arial" w:cs="Arial"/>
          <w:sz w:val="22"/>
          <w:szCs w:val="22"/>
        </w:rPr>
      </w:pPr>
    </w:p>
    <w:p w14:paraId="378A6FAC" w14:textId="77777777" w:rsidR="00772703" w:rsidRPr="0028721D" w:rsidRDefault="00772703" w:rsidP="00772703">
      <w:pPr>
        <w:jc w:val="both"/>
        <w:rPr>
          <w:rFonts w:ascii="Arial" w:hAnsi="Arial" w:cs="Arial"/>
          <w:b/>
          <w:sz w:val="22"/>
          <w:szCs w:val="22"/>
        </w:rPr>
      </w:pPr>
      <w:r w:rsidRPr="0028721D">
        <w:rPr>
          <w:rFonts w:ascii="Arial" w:hAnsi="Arial" w:cs="Arial"/>
          <w:b/>
          <w:sz w:val="22"/>
          <w:szCs w:val="22"/>
        </w:rPr>
        <w:t>Result based finance instead of subsidy</w:t>
      </w:r>
    </w:p>
    <w:p w14:paraId="54EAF7BF" w14:textId="5CDC4FD8" w:rsidR="00772703" w:rsidRPr="0028721D" w:rsidRDefault="00772703" w:rsidP="00772703">
      <w:pPr>
        <w:jc w:val="both"/>
        <w:rPr>
          <w:rFonts w:ascii="Arial" w:hAnsi="Arial" w:cs="Arial"/>
          <w:sz w:val="22"/>
          <w:szCs w:val="22"/>
        </w:rPr>
      </w:pPr>
      <w:r w:rsidRPr="0028721D">
        <w:rPr>
          <w:rFonts w:ascii="Arial" w:hAnsi="Arial" w:cs="Arial"/>
          <w:sz w:val="22"/>
          <w:szCs w:val="22"/>
        </w:rPr>
        <w:t>In order to make the final step towards a sustainable biogas sector in Vietnam the subsidies for end users are slowly phased out. The households in provinces that operate under the RBF mechanism currently receive a discount of 350,000VND</w:t>
      </w:r>
      <w:r w:rsidRPr="0028721D">
        <w:rPr>
          <w:rStyle w:val="FootnoteReference"/>
          <w:rFonts w:ascii="Arial" w:hAnsi="Arial" w:cs="Arial"/>
          <w:sz w:val="22"/>
          <w:szCs w:val="22"/>
        </w:rPr>
        <w:footnoteReference w:id="21"/>
      </w:r>
      <w:r w:rsidRPr="0028721D">
        <w:rPr>
          <w:rFonts w:ascii="Arial" w:hAnsi="Arial" w:cs="Arial"/>
          <w:sz w:val="22"/>
          <w:szCs w:val="22"/>
        </w:rPr>
        <w:t xml:space="preserve"> on a biogas appliance of choice from the biogas enterprise but no longer receive the 1.2 million VND subsidy. The former end user investment subsidy is now provided to the biogas enterprise in the form of a </w:t>
      </w:r>
      <w:r w:rsidR="00A304C9" w:rsidRPr="0028721D">
        <w:rPr>
          <w:rFonts w:ascii="Arial" w:hAnsi="Arial" w:cs="Arial"/>
          <w:sz w:val="22"/>
          <w:szCs w:val="22"/>
        </w:rPr>
        <w:t>result-based</w:t>
      </w:r>
      <w:r w:rsidRPr="0028721D">
        <w:rPr>
          <w:rFonts w:ascii="Arial" w:hAnsi="Arial" w:cs="Arial"/>
          <w:sz w:val="22"/>
          <w:szCs w:val="22"/>
        </w:rPr>
        <w:t xml:space="preserve"> finance incentive of 1.2 million VND after the enterprise has delivered a </w:t>
      </w:r>
      <w:r w:rsidR="003F4E40" w:rsidRPr="0028721D">
        <w:rPr>
          <w:rFonts w:ascii="Arial" w:hAnsi="Arial" w:cs="Arial"/>
          <w:sz w:val="22"/>
          <w:szCs w:val="22"/>
        </w:rPr>
        <w:t>high-quality</w:t>
      </w:r>
      <w:r w:rsidRPr="0028721D">
        <w:rPr>
          <w:rFonts w:ascii="Arial" w:hAnsi="Arial" w:cs="Arial"/>
          <w:sz w:val="22"/>
          <w:szCs w:val="22"/>
        </w:rPr>
        <w:t xml:space="preserve"> biogas plant and provided end user training. This is done in order to transfer responsibilities from the biogas </w:t>
      </w:r>
      <w:proofErr w:type="spellStart"/>
      <w:r w:rsidRPr="0028721D">
        <w:rPr>
          <w:rFonts w:ascii="Arial" w:hAnsi="Arial" w:cs="Arial"/>
          <w:sz w:val="22"/>
          <w:szCs w:val="22"/>
        </w:rPr>
        <w:t>programme</w:t>
      </w:r>
      <w:proofErr w:type="spellEnd"/>
      <w:r w:rsidRPr="0028721D">
        <w:rPr>
          <w:rFonts w:ascii="Arial" w:hAnsi="Arial" w:cs="Arial"/>
          <w:sz w:val="22"/>
          <w:szCs w:val="22"/>
        </w:rPr>
        <w:t xml:space="preserve"> to the biogas enterprises and to increase the capacity of these biogas enterprises. </w:t>
      </w:r>
    </w:p>
    <w:p w14:paraId="552F2CA8" w14:textId="77777777" w:rsidR="00772703" w:rsidRPr="0028721D" w:rsidRDefault="00772703" w:rsidP="00772703">
      <w:pPr>
        <w:jc w:val="both"/>
        <w:rPr>
          <w:rFonts w:ascii="Arial" w:hAnsi="Arial" w:cs="Arial"/>
          <w:b/>
          <w:sz w:val="22"/>
          <w:szCs w:val="22"/>
        </w:rPr>
      </w:pPr>
    </w:p>
    <w:p w14:paraId="6E4CC4DD" w14:textId="49DDB63F" w:rsidR="00772703" w:rsidRPr="0028721D" w:rsidRDefault="00772703" w:rsidP="00772703">
      <w:pPr>
        <w:rPr>
          <w:rFonts w:ascii="Arial" w:hAnsi="Arial" w:cs="Arial"/>
          <w:b/>
          <w:sz w:val="22"/>
          <w:szCs w:val="22"/>
        </w:rPr>
      </w:pPr>
      <w:r w:rsidRPr="0028721D">
        <w:rPr>
          <w:rFonts w:ascii="Arial" w:hAnsi="Arial" w:cs="Arial"/>
          <w:b/>
          <w:sz w:val="22"/>
          <w:szCs w:val="22"/>
        </w:rPr>
        <w:t xml:space="preserve">QC system </w:t>
      </w:r>
    </w:p>
    <w:p w14:paraId="12293FAF" w14:textId="77777777" w:rsidR="00772703" w:rsidRPr="0028721D" w:rsidRDefault="00772703" w:rsidP="00772703">
      <w:pPr>
        <w:jc w:val="both"/>
        <w:rPr>
          <w:rFonts w:ascii="Arial" w:hAnsi="Arial" w:cs="Arial"/>
          <w:sz w:val="22"/>
          <w:szCs w:val="22"/>
        </w:rPr>
      </w:pPr>
    </w:p>
    <w:p w14:paraId="537CD78B" w14:textId="51690040" w:rsidR="00772703" w:rsidRPr="0028721D" w:rsidRDefault="00A304C9" w:rsidP="00772703">
      <w:pPr>
        <w:jc w:val="both"/>
        <w:rPr>
          <w:rFonts w:ascii="Arial" w:hAnsi="Arial" w:cs="Arial"/>
          <w:sz w:val="22"/>
          <w:szCs w:val="22"/>
        </w:rPr>
      </w:pPr>
      <w:r w:rsidRPr="0028721D">
        <w:rPr>
          <w:rFonts w:ascii="Arial" w:hAnsi="Arial" w:cs="Arial"/>
          <w:sz w:val="22"/>
          <w:szCs w:val="22"/>
        </w:rPr>
        <w:t>T</w:t>
      </w:r>
      <w:r w:rsidR="00772703" w:rsidRPr="0028721D">
        <w:rPr>
          <w:rFonts w:ascii="Arial" w:hAnsi="Arial" w:cs="Arial"/>
          <w:sz w:val="22"/>
          <w:szCs w:val="22"/>
        </w:rPr>
        <w:t xml:space="preserve">he intensity of QC checks for each mason is decided based on the experience and </w:t>
      </w:r>
      <w:r w:rsidR="00EA6B95" w:rsidRPr="0028721D">
        <w:rPr>
          <w:rFonts w:ascii="Arial" w:hAnsi="Arial" w:cs="Arial"/>
          <w:sz w:val="22"/>
          <w:szCs w:val="22"/>
        </w:rPr>
        <w:t>number</w:t>
      </w:r>
      <w:r w:rsidR="00772703" w:rsidRPr="0028721D">
        <w:rPr>
          <w:rFonts w:ascii="Arial" w:hAnsi="Arial" w:cs="Arial"/>
          <w:sz w:val="22"/>
          <w:szCs w:val="22"/>
        </w:rPr>
        <w:t xml:space="preserve"> of digesters constructed by that specific mason. This is done because more experienced masons have a proven track record of constructing high quality biogas plants while junior masons may still make construction mistakes that can directly be addressed by the quality controller. In the table below the specific quality control percentages from both independent quality controllers and provincial technicians is described for each seniority level for the masons. A division has been made between KT digesters and composite (</w:t>
      </w:r>
      <w:r w:rsidR="00EA6B95" w:rsidRPr="0028721D">
        <w:rPr>
          <w:rFonts w:ascii="Arial" w:hAnsi="Arial" w:cs="Arial"/>
          <w:sz w:val="22"/>
          <w:szCs w:val="22"/>
        </w:rPr>
        <w:t>fiberglass</w:t>
      </w:r>
      <w:r w:rsidR="00772703" w:rsidRPr="0028721D">
        <w:rPr>
          <w:rFonts w:ascii="Arial" w:hAnsi="Arial" w:cs="Arial"/>
          <w:sz w:val="22"/>
          <w:szCs w:val="22"/>
        </w:rPr>
        <w:t xml:space="preserve"> reinforced plastic) biogas digesters. </w:t>
      </w:r>
    </w:p>
    <w:p w14:paraId="7765C775" w14:textId="77777777" w:rsidR="00772703" w:rsidRPr="0028721D" w:rsidRDefault="00772703" w:rsidP="00772703">
      <w:pPr>
        <w:jc w:val="both"/>
        <w:rPr>
          <w:rFonts w:ascii="Arial" w:hAnsi="Arial" w:cs="Arial"/>
          <w:sz w:val="22"/>
          <w:szCs w:val="22"/>
        </w:rPr>
      </w:pPr>
    </w:p>
    <w:tbl>
      <w:tblPr>
        <w:tblStyle w:val="ListTable3-Accent11"/>
        <w:tblW w:w="9000" w:type="dxa"/>
        <w:tblInd w:w="10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22"/>
        <w:gridCol w:w="822"/>
        <w:gridCol w:w="1098"/>
        <w:gridCol w:w="2002"/>
        <w:gridCol w:w="1235"/>
        <w:gridCol w:w="1488"/>
        <w:gridCol w:w="1633"/>
      </w:tblGrid>
      <w:tr w:rsidR="00772703" w:rsidRPr="0028721D" w14:paraId="69D742B7" w14:textId="77777777" w:rsidTr="00772703">
        <w:trPr>
          <w:cnfStyle w:val="100000000000" w:firstRow="1" w:lastRow="0" w:firstColumn="0" w:lastColumn="0" w:oddVBand="0" w:evenVBand="0" w:oddHBand="0" w:evenHBand="0" w:firstRowFirstColumn="0" w:firstRowLastColumn="0" w:lastRowFirstColumn="0" w:lastRowLastColumn="0"/>
          <w:trHeight w:val="555"/>
        </w:trPr>
        <w:tc>
          <w:tcPr>
            <w:cnfStyle w:val="001000000100" w:firstRow="0" w:lastRow="0" w:firstColumn="1" w:lastColumn="0" w:oddVBand="0" w:evenVBand="0" w:oddHBand="0" w:evenHBand="0" w:firstRowFirstColumn="1" w:firstRowLastColumn="0" w:lastRowFirstColumn="0" w:lastRowLastColumn="0"/>
            <w:tcW w:w="723" w:type="dxa"/>
            <w:shd w:val="clear" w:color="auto" w:fill="FFA053"/>
            <w:vAlign w:val="center"/>
          </w:tcPr>
          <w:p w14:paraId="16A1DD26" w14:textId="77777777" w:rsidR="00772703" w:rsidRPr="0028721D" w:rsidRDefault="00772703">
            <w:pPr>
              <w:jc w:val="center"/>
              <w:rPr>
                <w:rFonts w:ascii="Arial" w:hAnsi="Arial" w:cs="Arial"/>
                <w:sz w:val="22"/>
                <w:szCs w:val="22"/>
                <w:lang w:val="en-US"/>
              </w:rPr>
            </w:pPr>
          </w:p>
        </w:tc>
        <w:tc>
          <w:tcPr>
            <w:tcW w:w="823" w:type="dxa"/>
            <w:shd w:val="clear" w:color="auto" w:fill="FFA053"/>
            <w:vAlign w:val="center"/>
            <w:hideMark/>
          </w:tcPr>
          <w:p w14:paraId="5AADC834" w14:textId="77777777" w:rsidR="00772703" w:rsidRPr="0028721D" w:rsidRDefault="007727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Experience in years</w:t>
            </w:r>
          </w:p>
        </w:tc>
        <w:tc>
          <w:tcPr>
            <w:tcW w:w="1098" w:type="dxa"/>
            <w:shd w:val="clear" w:color="auto" w:fill="FFA053"/>
            <w:vAlign w:val="center"/>
            <w:hideMark/>
          </w:tcPr>
          <w:p w14:paraId="57E66515" w14:textId="77777777" w:rsidR="00772703" w:rsidRPr="0028721D" w:rsidRDefault="007727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 of digesters built</w:t>
            </w:r>
          </w:p>
        </w:tc>
        <w:tc>
          <w:tcPr>
            <w:tcW w:w="2002" w:type="dxa"/>
            <w:shd w:val="clear" w:color="auto" w:fill="FFA053"/>
            <w:vAlign w:val="center"/>
            <w:hideMark/>
          </w:tcPr>
          <w:p w14:paraId="3CC0A993" w14:textId="77777777" w:rsidR="00772703" w:rsidRPr="0028721D" w:rsidRDefault="007727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IQC quality check KT</w:t>
            </w:r>
          </w:p>
        </w:tc>
        <w:tc>
          <w:tcPr>
            <w:tcW w:w="1235" w:type="dxa"/>
            <w:shd w:val="clear" w:color="auto" w:fill="FFA053"/>
            <w:vAlign w:val="center"/>
            <w:hideMark/>
          </w:tcPr>
          <w:p w14:paraId="4636492A" w14:textId="77777777" w:rsidR="00772703" w:rsidRPr="0028721D" w:rsidRDefault="007727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IQC quality check composite</w:t>
            </w:r>
          </w:p>
        </w:tc>
        <w:tc>
          <w:tcPr>
            <w:tcW w:w="1488" w:type="dxa"/>
            <w:shd w:val="clear" w:color="auto" w:fill="FFA053"/>
            <w:vAlign w:val="center"/>
            <w:hideMark/>
          </w:tcPr>
          <w:p w14:paraId="2BA1A527" w14:textId="77777777" w:rsidR="00772703" w:rsidRPr="0028721D" w:rsidRDefault="007727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Provincial technician quality check KT</w:t>
            </w:r>
          </w:p>
        </w:tc>
        <w:tc>
          <w:tcPr>
            <w:tcW w:w="1633" w:type="dxa"/>
            <w:shd w:val="clear" w:color="auto" w:fill="FFA053"/>
            <w:vAlign w:val="center"/>
            <w:hideMark/>
          </w:tcPr>
          <w:p w14:paraId="73499B49" w14:textId="77777777" w:rsidR="00772703" w:rsidRPr="0028721D" w:rsidRDefault="007727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Provincial technician quality check Composite</w:t>
            </w:r>
          </w:p>
        </w:tc>
      </w:tr>
      <w:tr w:rsidR="00772703" w:rsidRPr="0028721D" w14:paraId="44B23076" w14:textId="77777777" w:rsidTr="0077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3" w:type="dxa"/>
            <w:shd w:val="clear" w:color="auto" w:fill="A5D7D5"/>
            <w:vAlign w:val="center"/>
            <w:hideMark/>
          </w:tcPr>
          <w:p w14:paraId="022768C9" w14:textId="77777777" w:rsidR="00772703" w:rsidRPr="0028721D" w:rsidRDefault="00772703">
            <w:pPr>
              <w:jc w:val="both"/>
              <w:rPr>
                <w:rFonts w:ascii="Arial" w:hAnsi="Arial" w:cs="Arial"/>
                <w:sz w:val="22"/>
                <w:szCs w:val="22"/>
                <w:lang w:val="en-US"/>
              </w:rPr>
            </w:pPr>
            <w:r w:rsidRPr="0028721D">
              <w:rPr>
                <w:rFonts w:ascii="Arial" w:hAnsi="Arial" w:cs="Arial"/>
                <w:sz w:val="22"/>
                <w:szCs w:val="22"/>
                <w:lang w:val="en-US"/>
              </w:rPr>
              <w:t>Junior</w:t>
            </w:r>
          </w:p>
        </w:tc>
        <w:tc>
          <w:tcPr>
            <w:tcW w:w="823" w:type="dxa"/>
            <w:shd w:val="clear" w:color="auto" w:fill="A5D7D5"/>
            <w:vAlign w:val="center"/>
            <w:hideMark/>
          </w:tcPr>
          <w:p w14:paraId="3CEB95A0"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&lt;2</w:t>
            </w:r>
          </w:p>
        </w:tc>
        <w:tc>
          <w:tcPr>
            <w:tcW w:w="1098" w:type="dxa"/>
            <w:shd w:val="clear" w:color="auto" w:fill="A5D7D5"/>
            <w:vAlign w:val="center"/>
            <w:hideMark/>
          </w:tcPr>
          <w:p w14:paraId="34D7F438"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≤50</w:t>
            </w:r>
          </w:p>
        </w:tc>
        <w:tc>
          <w:tcPr>
            <w:tcW w:w="2002" w:type="dxa"/>
            <w:shd w:val="clear" w:color="auto" w:fill="A5D7D5"/>
            <w:vAlign w:val="center"/>
            <w:hideMark/>
          </w:tcPr>
          <w:p w14:paraId="5BC0D1B2"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Under construction (UC): 30%</w:t>
            </w:r>
          </w:p>
          <w:p w14:paraId="0F399333"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After Construction (AC): 100%</w:t>
            </w:r>
          </w:p>
        </w:tc>
        <w:tc>
          <w:tcPr>
            <w:tcW w:w="1235" w:type="dxa"/>
            <w:shd w:val="clear" w:color="auto" w:fill="A5D7D5"/>
            <w:vAlign w:val="center"/>
            <w:hideMark/>
          </w:tcPr>
          <w:p w14:paraId="2ED0D6D5"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10%</w:t>
            </w:r>
          </w:p>
          <w:p w14:paraId="1CCE71E9"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AC: 100%</w:t>
            </w:r>
          </w:p>
        </w:tc>
        <w:tc>
          <w:tcPr>
            <w:tcW w:w="1488" w:type="dxa"/>
            <w:shd w:val="clear" w:color="auto" w:fill="A5D7D5"/>
            <w:vAlign w:val="center"/>
            <w:hideMark/>
          </w:tcPr>
          <w:p w14:paraId="36F4CAE4"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5%</w:t>
            </w:r>
          </w:p>
          <w:p w14:paraId="68185F19"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AC: 10%</w:t>
            </w:r>
          </w:p>
        </w:tc>
        <w:tc>
          <w:tcPr>
            <w:tcW w:w="1633" w:type="dxa"/>
            <w:shd w:val="clear" w:color="auto" w:fill="A5D7D5"/>
            <w:vAlign w:val="center"/>
            <w:hideMark/>
          </w:tcPr>
          <w:p w14:paraId="0A052CDC"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Not required</w:t>
            </w:r>
          </w:p>
          <w:p w14:paraId="0396A12F"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AC: 10%</w:t>
            </w:r>
          </w:p>
        </w:tc>
      </w:tr>
      <w:tr w:rsidR="00772703" w:rsidRPr="0028721D" w14:paraId="5D70060D" w14:textId="77777777" w:rsidTr="00772703">
        <w:trPr>
          <w:trHeight w:val="158"/>
        </w:trPr>
        <w:tc>
          <w:tcPr>
            <w:cnfStyle w:val="001000000000" w:firstRow="0" w:lastRow="0" w:firstColumn="1" w:lastColumn="0" w:oddVBand="0" w:evenVBand="0" w:oddHBand="0" w:evenHBand="0" w:firstRowFirstColumn="0" w:firstRowLastColumn="0" w:lastRowFirstColumn="0" w:lastRowLastColumn="0"/>
            <w:tcW w:w="723" w:type="dxa"/>
            <w:shd w:val="clear" w:color="auto" w:fill="C9E7E6"/>
            <w:vAlign w:val="center"/>
            <w:hideMark/>
          </w:tcPr>
          <w:p w14:paraId="02F9F50A" w14:textId="77777777" w:rsidR="00772703" w:rsidRPr="0028721D" w:rsidRDefault="00772703">
            <w:pPr>
              <w:jc w:val="both"/>
              <w:rPr>
                <w:rFonts w:ascii="Arial" w:hAnsi="Arial" w:cs="Arial"/>
                <w:sz w:val="22"/>
                <w:szCs w:val="22"/>
                <w:lang w:val="en-US"/>
              </w:rPr>
            </w:pPr>
            <w:r w:rsidRPr="0028721D">
              <w:rPr>
                <w:rFonts w:ascii="Arial" w:hAnsi="Arial" w:cs="Arial"/>
                <w:sz w:val="22"/>
                <w:szCs w:val="22"/>
                <w:lang w:val="en-US"/>
              </w:rPr>
              <w:t>Mid-level</w:t>
            </w:r>
          </w:p>
        </w:tc>
        <w:tc>
          <w:tcPr>
            <w:tcW w:w="823" w:type="dxa"/>
            <w:shd w:val="clear" w:color="auto" w:fill="C9E7E6"/>
            <w:vAlign w:val="center"/>
            <w:hideMark/>
          </w:tcPr>
          <w:p w14:paraId="4A3A2FC3"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&gt;2</w:t>
            </w:r>
          </w:p>
          <w:p w14:paraId="35472F59"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&lt;5</w:t>
            </w:r>
          </w:p>
        </w:tc>
        <w:tc>
          <w:tcPr>
            <w:tcW w:w="1098" w:type="dxa"/>
            <w:shd w:val="clear" w:color="auto" w:fill="C9E7E6"/>
            <w:vAlign w:val="center"/>
            <w:hideMark/>
          </w:tcPr>
          <w:p w14:paraId="06F03C35"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&gt;50</w:t>
            </w:r>
          </w:p>
          <w:p w14:paraId="49426CAF"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&lt;200</w:t>
            </w:r>
          </w:p>
        </w:tc>
        <w:tc>
          <w:tcPr>
            <w:tcW w:w="2002" w:type="dxa"/>
            <w:shd w:val="clear" w:color="auto" w:fill="C9E7E6"/>
            <w:vAlign w:val="center"/>
            <w:hideMark/>
          </w:tcPr>
          <w:p w14:paraId="14504E98"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10%</w:t>
            </w:r>
          </w:p>
          <w:p w14:paraId="67E3C89A"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AC: 25%</w:t>
            </w:r>
          </w:p>
        </w:tc>
        <w:tc>
          <w:tcPr>
            <w:tcW w:w="1235" w:type="dxa"/>
            <w:shd w:val="clear" w:color="auto" w:fill="C9E7E6"/>
            <w:vAlign w:val="center"/>
            <w:hideMark/>
          </w:tcPr>
          <w:p w14:paraId="28939C4E"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5%</w:t>
            </w:r>
          </w:p>
          <w:p w14:paraId="41E02671"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AC: 25%</w:t>
            </w:r>
          </w:p>
        </w:tc>
        <w:tc>
          <w:tcPr>
            <w:tcW w:w="1488" w:type="dxa"/>
            <w:shd w:val="clear" w:color="auto" w:fill="C9E7E6"/>
            <w:vAlign w:val="center"/>
            <w:hideMark/>
          </w:tcPr>
          <w:p w14:paraId="4F2F892D"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5%</w:t>
            </w:r>
          </w:p>
          <w:p w14:paraId="6DAE722A"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AC: 10%</w:t>
            </w:r>
          </w:p>
        </w:tc>
        <w:tc>
          <w:tcPr>
            <w:tcW w:w="1633" w:type="dxa"/>
            <w:shd w:val="clear" w:color="auto" w:fill="C9E7E6"/>
            <w:vAlign w:val="center"/>
            <w:hideMark/>
          </w:tcPr>
          <w:p w14:paraId="585EA7E6"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Not required</w:t>
            </w:r>
          </w:p>
          <w:p w14:paraId="425BF919" w14:textId="77777777" w:rsidR="00772703" w:rsidRPr="0028721D" w:rsidRDefault="0077270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lastRenderedPageBreak/>
              <w:t>AC:5%</w:t>
            </w:r>
          </w:p>
        </w:tc>
      </w:tr>
      <w:tr w:rsidR="00772703" w:rsidRPr="0028721D" w14:paraId="64287C5B" w14:textId="77777777" w:rsidTr="00772703">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23" w:type="dxa"/>
            <w:shd w:val="clear" w:color="auto" w:fill="A5D7D5"/>
            <w:vAlign w:val="center"/>
            <w:hideMark/>
          </w:tcPr>
          <w:p w14:paraId="2DA515FD" w14:textId="77777777" w:rsidR="00772703" w:rsidRPr="0028721D" w:rsidRDefault="00772703">
            <w:pPr>
              <w:jc w:val="both"/>
              <w:rPr>
                <w:rFonts w:ascii="Arial" w:hAnsi="Arial" w:cs="Arial"/>
                <w:sz w:val="22"/>
                <w:szCs w:val="22"/>
                <w:lang w:val="en-US"/>
              </w:rPr>
            </w:pPr>
            <w:r w:rsidRPr="0028721D">
              <w:rPr>
                <w:rFonts w:ascii="Arial" w:hAnsi="Arial" w:cs="Arial"/>
                <w:sz w:val="22"/>
                <w:szCs w:val="22"/>
                <w:lang w:val="en-US"/>
              </w:rPr>
              <w:lastRenderedPageBreak/>
              <w:t>Senior</w:t>
            </w:r>
          </w:p>
        </w:tc>
        <w:tc>
          <w:tcPr>
            <w:tcW w:w="823" w:type="dxa"/>
            <w:shd w:val="clear" w:color="auto" w:fill="A5D7D5"/>
            <w:vAlign w:val="center"/>
            <w:hideMark/>
          </w:tcPr>
          <w:p w14:paraId="314948A7"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&gt;5</w:t>
            </w:r>
          </w:p>
        </w:tc>
        <w:tc>
          <w:tcPr>
            <w:tcW w:w="1098" w:type="dxa"/>
            <w:shd w:val="clear" w:color="auto" w:fill="A5D7D5"/>
            <w:vAlign w:val="center"/>
            <w:hideMark/>
          </w:tcPr>
          <w:p w14:paraId="6374FBEB"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&gt;200</w:t>
            </w:r>
          </w:p>
        </w:tc>
        <w:tc>
          <w:tcPr>
            <w:tcW w:w="2002" w:type="dxa"/>
            <w:shd w:val="clear" w:color="auto" w:fill="A5D7D5"/>
            <w:vAlign w:val="center"/>
            <w:hideMark/>
          </w:tcPr>
          <w:p w14:paraId="19F14AA1"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1/year</w:t>
            </w:r>
          </w:p>
          <w:p w14:paraId="58C8B750"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AC: 10%</w:t>
            </w:r>
          </w:p>
        </w:tc>
        <w:tc>
          <w:tcPr>
            <w:tcW w:w="1235" w:type="dxa"/>
            <w:shd w:val="clear" w:color="auto" w:fill="A5D7D5"/>
            <w:vAlign w:val="center"/>
            <w:hideMark/>
          </w:tcPr>
          <w:p w14:paraId="272D5414"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1/year</w:t>
            </w:r>
          </w:p>
          <w:p w14:paraId="10FF38D8"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AC: 10%</w:t>
            </w:r>
          </w:p>
        </w:tc>
        <w:tc>
          <w:tcPr>
            <w:tcW w:w="1488" w:type="dxa"/>
            <w:shd w:val="clear" w:color="auto" w:fill="A5D7D5"/>
            <w:vAlign w:val="center"/>
            <w:hideMark/>
          </w:tcPr>
          <w:p w14:paraId="2A346513"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1/year</w:t>
            </w:r>
          </w:p>
          <w:p w14:paraId="371662FE"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AC: 5%</w:t>
            </w:r>
          </w:p>
        </w:tc>
        <w:tc>
          <w:tcPr>
            <w:tcW w:w="1633" w:type="dxa"/>
            <w:shd w:val="clear" w:color="auto" w:fill="A5D7D5"/>
            <w:vAlign w:val="center"/>
            <w:hideMark/>
          </w:tcPr>
          <w:p w14:paraId="70E082FC"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UC: Not required</w:t>
            </w:r>
          </w:p>
          <w:p w14:paraId="700E0025" w14:textId="77777777" w:rsidR="00772703" w:rsidRPr="0028721D" w:rsidRDefault="0077270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28721D">
              <w:rPr>
                <w:rFonts w:ascii="Arial" w:hAnsi="Arial" w:cs="Arial"/>
                <w:sz w:val="22"/>
                <w:szCs w:val="22"/>
                <w:lang w:val="en-US"/>
              </w:rPr>
              <w:t>AC:2%</w:t>
            </w:r>
          </w:p>
        </w:tc>
      </w:tr>
    </w:tbl>
    <w:p w14:paraId="0037A513" w14:textId="77777777" w:rsidR="00772703" w:rsidRPr="0028721D" w:rsidRDefault="00772703" w:rsidP="00772703">
      <w:pPr>
        <w:jc w:val="both"/>
        <w:rPr>
          <w:rFonts w:ascii="Arial" w:hAnsi="Arial" w:cs="Arial"/>
          <w:b/>
          <w:sz w:val="22"/>
          <w:szCs w:val="22"/>
        </w:rPr>
      </w:pPr>
    </w:p>
    <w:p w14:paraId="71C48099" w14:textId="77777777" w:rsidR="00772703" w:rsidRPr="0028721D" w:rsidRDefault="00772703" w:rsidP="00772703">
      <w:pPr>
        <w:jc w:val="both"/>
        <w:rPr>
          <w:rFonts w:ascii="Arial" w:hAnsi="Arial" w:cs="Arial"/>
          <w:b/>
          <w:sz w:val="22"/>
          <w:szCs w:val="22"/>
        </w:rPr>
      </w:pPr>
      <w:r w:rsidRPr="0028721D">
        <w:rPr>
          <w:rFonts w:ascii="Arial" w:hAnsi="Arial" w:cs="Arial"/>
          <w:b/>
          <w:sz w:val="22"/>
          <w:szCs w:val="22"/>
        </w:rPr>
        <w:t>(IQC=Independent Quality Control / UC=Under Construction / AC=After Construction / KT=fixed dome digester)</w:t>
      </w:r>
    </w:p>
    <w:p w14:paraId="1A865E5A" w14:textId="77777777" w:rsidR="00772703" w:rsidRPr="0028721D" w:rsidRDefault="00772703" w:rsidP="00772703">
      <w:pPr>
        <w:jc w:val="both"/>
        <w:rPr>
          <w:rFonts w:ascii="Arial" w:hAnsi="Arial" w:cs="Arial"/>
          <w:sz w:val="22"/>
          <w:szCs w:val="22"/>
        </w:rPr>
      </w:pPr>
    </w:p>
    <w:p w14:paraId="03E6B642" w14:textId="33C25407" w:rsidR="00772703" w:rsidRPr="0028721D" w:rsidRDefault="00772703" w:rsidP="00772703">
      <w:pPr>
        <w:jc w:val="both"/>
        <w:rPr>
          <w:rFonts w:ascii="Arial" w:hAnsi="Arial" w:cs="Arial"/>
          <w:sz w:val="22"/>
          <w:szCs w:val="22"/>
        </w:rPr>
      </w:pPr>
      <w:r w:rsidRPr="0028721D">
        <w:rPr>
          <w:rFonts w:ascii="Arial" w:hAnsi="Arial" w:cs="Arial"/>
          <w:sz w:val="22"/>
          <w:szCs w:val="22"/>
        </w:rPr>
        <w:t xml:space="preserve">Biogas enterprises perform self-assessments on 100% of the plants. This self-assessment includes the date of commissioning and is signed by the household if they agree with the quality of the biogas plant. All households receive a quality control phone call from the independent quality controller. In this phone call the IQC verifies if the mason has indeed delivered a biogas digester and if it operates well. After the independent quality controller has performed the QC check, either physical or by phone, the quality control forms are forwarded to the provincial technician. The provincial technician inputs the data into the database after performing a </w:t>
      </w:r>
      <w:r w:rsidR="003F4E40" w:rsidRPr="0028721D">
        <w:rPr>
          <w:rFonts w:ascii="Arial" w:hAnsi="Arial" w:cs="Arial"/>
          <w:sz w:val="22"/>
          <w:szCs w:val="22"/>
        </w:rPr>
        <w:t>sample-based</w:t>
      </w:r>
      <w:r w:rsidRPr="0028721D">
        <w:rPr>
          <w:rFonts w:ascii="Arial" w:hAnsi="Arial" w:cs="Arial"/>
          <w:sz w:val="22"/>
          <w:szCs w:val="22"/>
        </w:rPr>
        <w:t xml:space="preserve"> phone check and verifying the QC forms. A final verification of the QC form and database entry complemented by a 20% phone check takes place at the PMU upon which the </w:t>
      </w:r>
      <w:r w:rsidR="003F4E40" w:rsidRPr="0028721D">
        <w:rPr>
          <w:rFonts w:ascii="Arial" w:hAnsi="Arial" w:cs="Arial"/>
          <w:sz w:val="22"/>
          <w:szCs w:val="22"/>
        </w:rPr>
        <w:t>result-based</w:t>
      </w:r>
      <w:r w:rsidRPr="0028721D">
        <w:rPr>
          <w:rFonts w:ascii="Arial" w:hAnsi="Arial" w:cs="Arial"/>
          <w:sz w:val="22"/>
          <w:szCs w:val="22"/>
        </w:rPr>
        <w:t xml:space="preserve"> incentive is transferred to the biogas enterprise. </w:t>
      </w:r>
    </w:p>
    <w:p w14:paraId="44EAB3A7" w14:textId="472EBFE9" w:rsidR="00772703" w:rsidRPr="0028721D" w:rsidRDefault="00772703" w:rsidP="00772703">
      <w:pPr>
        <w:jc w:val="both"/>
        <w:rPr>
          <w:rFonts w:ascii="Arial" w:hAnsi="Arial" w:cs="Arial"/>
          <w:sz w:val="22"/>
          <w:szCs w:val="22"/>
        </w:rPr>
      </w:pPr>
      <w:r w:rsidRPr="0028721D">
        <w:rPr>
          <w:rFonts w:ascii="Arial" w:hAnsi="Arial" w:cs="Arial"/>
          <w:sz w:val="22"/>
          <w:szCs w:val="22"/>
        </w:rPr>
        <w:t>In order to support all implementers in monitoring works, a phone/</w:t>
      </w:r>
      <w:r w:rsidR="003F4E40" w:rsidRPr="0028721D">
        <w:rPr>
          <w:rFonts w:ascii="Arial" w:hAnsi="Arial" w:cs="Arial"/>
          <w:sz w:val="22"/>
          <w:szCs w:val="22"/>
        </w:rPr>
        <w:t>table</w:t>
      </w:r>
      <w:r w:rsidR="003F4E40">
        <w:rPr>
          <w:rFonts w:ascii="Arial" w:hAnsi="Arial" w:cs="Arial"/>
          <w:sz w:val="22"/>
          <w:szCs w:val="22"/>
        </w:rPr>
        <w:t>t</w:t>
      </w:r>
      <w:r w:rsidR="003F4E40" w:rsidRPr="0028721D">
        <w:rPr>
          <w:rFonts w:ascii="Arial" w:hAnsi="Arial" w:cs="Arial"/>
          <w:sz w:val="22"/>
          <w:szCs w:val="22"/>
        </w:rPr>
        <w:t>-based</w:t>
      </w:r>
      <w:r w:rsidRPr="0028721D">
        <w:rPr>
          <w:rFonts w:ascii="Arial" w:hAnsi="Arial" w:cs="Arial"/>
          <w:sz w:val="22"/>
          <w:szCs w:val="22"/>
        </w:rPr>
        <w:t xml:space="preserve"> apps (</w:t>
      </w:r>
      <w:proofErr w:type="spellStart"/>
      <w:r w:rsidRPr="0028721D">
        <w:rPr>
          <w:rFonts w:ascii="Arial" w:hAnsi="Arial" w:cs="Arial"/>
          <w:sz w:val="22"/>
          <w:szCs w:val="22"/>
        </w:rPr>
        <w:t>Akvo</w:t>
      </w:r>
      <w:proofErr w:type="spellEnd"/>
      <w:r w:rsidRPr="0028721D">
        <w:rPr>
          <w:rFonts w:ascii="Arial" w:hAnsi="Arial" w:cs="Arial"/>
          <w:sz w:val="22"/>
          <w:szCs w:val="22"/>
        </w:rPr>
        <w:t xml:space="preserve"> flow) has been developed. The masons, IQC could fill in the digesters information (including photos, GPS location, etc.) which could not be done with the old </w:t>
      </w:r>
      <w:r w:rsidR="003F4E40" w:rsidRPr="0028721D">
        <w:rPr>
          <w:rFonts w:ascii="Arial" w:hAnsi="Arial" w:cs="Arial"/>
          <w:sz w:val="22"/>
          <w:szCs w:val="22"/>
        </w:rPr>
        <w:t>paper-based</w:t>
      </w:r>
      <w:r w:rsidRPr="0028721D">
        <w:rPr>
          <w:rFonts w:ascii="Arial" w:hAnsi="Arial" w:cs="Arial"/>
          <w:sz w:val="22"/>
          <w:szCs w:val="22"/>
        </w:rPr>
        <w:t xml:space="preserve"> QC system and upload them to the online database.</w:t>
      </w:r>
    </w:p>
    <w:p w14:paraId="7AFAF7EA" w14:textId="77777777" w:rsidR="00772703" w:rsidRPr="0028721D" w:rsidRDefault="00772703" w:rsidP="00772703">
      <w:pPr>
        <w:spacing w:line="360" w:lineRule="auto"/>
        <w:rPr>
          <w:rFonts w:ascii="Arial" w:hAnsi="Arial" w:cs="Arial"/>
          <w:color w:val="000000"/>
          <w:sz w:val="22"/>
          <w:szCs w:val="22"/>
        </w:rPr>
      </w:pPr>
    </w:p>
    <w:p w14:paraId="0905BB94" w14:textId="2AB7B781" w:rsidR="00772703" w:rsidRPr="0028721D" w:rsidRDefault="00772703" w:rsidP="00772703">
      <w:pPr>
        <w:spacing w:line="360" w:lineRule="auto"/>
        <w:rPr>
          <w:rFonts w:ascii="Arial" w:hAnsi="Arial" w:cs="Arial"/>
          <w:color w:val="000000"/>
          <w:sz w:val="22"/>
          <w:szCs w:val="22"/>
        </w:rPr>
      </w:pPr>
      <w:r w:rsidRPr="0028721D">
        <w:rPr>
          <w:rFonts w:ascii="Arial" w:hAnsi="Arial" w:cs="Arial"/>
          <w:noProof/>
          <w:sz w:val="22"/>
          <w:szCs w:val="22"/>
        </w:rPr>
        <mc:AlternateContent>
          <mc:Choice Requires="wps">
            <w:drawing>
              <wp:anchor distT="0" distB="0" distL="114300" distR="114300" simplePos="0" relativeHeight="251680256" behindDoc="0" locked="0" layoutInCell="1" allowOverlap="1" wp14:anchorId="0F29F239" wp14:editId="2B3BA863">
                <wp:simplePos x="0" y="0"/>
                <wp:positionH relativeFrom="column">
                  <wp:posOffset>2059305</wp:posOffset>
                </wp:positionH>
                <wp:positionV relativeFrom="paragraph">
                  <wp:posOffset>918845</wp:posOffset>
                </wp:positionV>
                <wp:extent cx="523875" cy="243840"/>
                <wp:effectExtent l="0" t="19050" r="47625" b="41910"/>
                <wp:wrapNone/>
                <wp:docPr id="1125" name="Arrow: Striped Right 1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3840"/>
                        </a:xfrm>
                        <a:prstGeom prst="stripedRightArrow">
                          <a:avLst>
                            <a:gd name="adj1" fmla="val 50000"/>
                            <a:gd name="adj2" fmla="val 537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7BE34" id="Arrow: Striped Right 1125" o:spid="_x0000_s1026" type="#_x0000_t93" style="position:absolute;left:0;text-align:left;margin-left:162.15pt;margin-top:72.35pt;width:41.25pt;height:19.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"/>
            </w:pict>
          </mc:Fallback>
        </mc:AlternateContent>
      </w:r>
      <w:r w:rsidRPr="0028721D">
        <w:rPr>
          <w:rFonts w:ascii="Arial" w:hAnsi="Arial" w:cs="Arial"/>
          <w:noProof/>
          <w:sz w:val="22"/>
          <w:szCs w:val="22"/>
        </w:rPr>
        <mc:AlternateContent>
          <mc:Choice Requires="wps">
            <w:drawing>
              <wp:anchor distT="0" distB="0" distL="114300" distR="114300" simplePos="0" relativeHeight="251685376" behindDoc="0" locked="0" layoutInCell="1" allowOverlap="1" wp14:anchorId="573E3A50" wp14:editId="4AACDC7D">
                <wp:simplePos x="0" y="0"/>
                <wp:positionH relativeFrom="column">
                  <wp:posOffset>3667125</wp:posOffset>
                </wp:positionH>
                <wp:positionV relativeFrom="paragraph">
                  <wp:posOffset>918845</wp:posOffset>
                </wp:positionV>
                <wp:extent cx="523875" cy="243840"/>
                <wp:effectExtent l="0" t="19050" r="47625" b="41910"/>
                <wp:wrapNone/>
                <wp:docPr id="1124" name="Arrow: Striped Right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43840"/>
                        </a:xfrm>
                        <a:prstGeom prst="stripedRightArrow">
                          <a:avLst>
                            <a:gd name="adj1" fmla="val 50000"/>
                            <a:gd name="adj2" fmla="val 537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07F1F" id="Arrow: Striped Right 1124" o:spid="_x0000_s1026" type="#_x0000_t93" style="position:absolute;left:0;text-align:left;margin-left:288.75pt;margin-top:72.35pt;width:41.25pt;height:19.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"/>
            </w:pict>
          </mc:Fallback>
        </mc:AlternateContent>
      </w:r>
      <w:r w:rsidRPr="0028721D">
        <w:rPr>
          <w:rFonts w:ascii="Arial" w:hAnsi="Arial" w:cs="Arial"/>
          <w:noProof/>
          <w:sz w:val="22"/>
          <w:szCs w:val="22"/>
        </w:rPr>
        <w:drawing>
          <wp:anchor distT="0" distB="0" distL="114300" distR="114300" simplePos="0" relativeHeight="251675136" behindDoc="1" locked="0" layoutInCell="1" allowOverlap="1" wp14:anchorId="09500574" wp14:editId="4B8A9C50">
            <wp:simplePos x="0" y="0"/>
            <wp:positionH relativeFrom="column">
              <wp:posOffset>2937510</wp:posOffset>
            </wp:positionH>
            <wp:positionV relativeFrom="paragraph">
              <wp:posOffset>863600</wp:posOffset>
            </wp:positionV>
            <wp:extent cx="361950" cy="205740"/>
            <wp:effectExtent l="0" t="0" r="0" b="3810"/>
            <wp:wrapNone/>
            <wp:docPr id="69" name="Picture 69" descr="Description: C:\Users\Le Duy Son\Dropbox\Hoi nghi 2016\Kick-off meeting 2016_phase 3\Printscreen of Akvo\Printscreen of Akvo\0. Start SN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Description: C:\Users\Le Duy Son\Dropbox\Hoi nghi 2016\Kick-off meeting 2016_phase 3\Printscreen of Akvo\Printscreen of Akvo\0. Start SNV.PNG"/>
                    <pic:cNvPicPr>
                      <a:picLocks noChangeAspect="1" noChangeArrowheads="1"/>
                    </pic:cNvPicPr>
                  </pic:nvPicPr>
                  <pic:blipFill>
                    <a:blip r:embed="rId27">
                      <a:extLst>
                        <a:ext uri="{28A0092B-C50C-407E-A947-70E740481C1C}">
                          <a14:useLocalDpi xmlns:a14="http://schemas.microsoft.com/office/drawing/2010/main" val="0"/>
                        </a:ext>
                      </a:extLst>
                    </a:blip>
                    <a:srcRect l="15686" t="28609" r="73389" b="67781"/>
                    <a:stretch>
                      <a:fillRect/>
                    </a:stretch>
                  </pic:blipFill>
                  <pic:spPr bwMode="auto">
                    <a:xfrm>
                      <a:off x="0" y="0"/>
                      <a:ext cx="361950" cy="205740"/>
                    </a:xfrm>
                    <a:prstGeom prst="rect">
                      <a:avLst/>
                    </a:prstGeom>
                    <a:noFill/>
                  </pic:spPr>
                </pic:pic>
              </a:graphicData>
            </a:graphic>
            <wp14:sizeRelH relativeFrom="page">
              <wp14:pctWidth>0</wp14:pctWidth>
            </wp14:sizeRelH>
            <wp14:sizeRelV relativeFrom="page">
              <wp14:pctHeight>0</wp14:pctHeight>
            </wp14:sizeRelV>
          </wp:anchor>
        </w:drawing>
      </w:r>
      <w:r w:rsidRPr="0028721D">
        <w:rPr>
          <w:rFonts w:ascii="Arial" w:hAnsi="Arial" w:cs="Arial"/>
          <w:noProof/>
          <w:sz w:val="22"/>
          <w:szCs w:val="22"/>
        </w:rPr>
        <w:drawing>
          <wp:anchor distT="0" distB="0" distL="114300" distR="114300" simplePos="0" relativeHeight="251670016" behindDoc="1" locked="0" layoutInCell="1" allowOverlap="1" wp14:anchorId="5DEDE651" wp14:editId="28BEAC56">
            <wp:simplePos x="0" y="0"/>
            <wp:positionH relativeFrom="column">
              <wp:posOffset>2785110</wp:posOffset>
            </wp:positionH>
            <wp:positionV relativeFrom="paragraph">
              <wp:posOffset>627380</wp:posOffset>
            </wp:positionV>
            <wp:extent cx="636270" cy="1752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28" cstate="print">
                      <a:extLst>
                        <a:ext uri="{28A0092B-C50C-407E-A947-70E740481C1C}">
                          <a14:useLocalDpi xmlns:a14="http://schemas.microsoft.com/office/drawing/2010/main" val="0"/>
                        </a:ext>
                      </a:extLst>
                    </a:blip>
                    <a:srcRect l="8614" t="30238" r="59010" b="58809"/>
                    <a:stretch>
                      <a:fillRect/>
                    </a:stretch>
                  </pic:blipFill>
                  <pic:spPr bwMode="auto">
                    <a:xfrm>
                      <a:off x="0" y="0"/>
                      <a:ext cx="636270" cy="175260"/>
                    </a:xfrm>
                    <a:prstGeom prst="rect">
                      <a:avLst/>
                    </a:prstGeom>
                    <a:noFill/>
                  </pic:spPr>
                </pic:pic>
              </a:graphicData>
            </a:graphic>
            <wp14:sizeRelH relativeFrom="page">
              <wp14:pctWidth>0</wp14:pctWidth>
            </wp14:sizeRelH>
            <wp14:sizeRelV relativeFrom="page">
              <wp14:pctHeight>0</wp14:pctHeight>
            </wp14:sizeRelV>
          </wp:anchor>
        </w:drawing>
      </w:r>
      <w:r w:rsidRPr="0028721D">
        <w:rPr>
          <w:rFonts w:ascii="Arial" w:hAnsi="Arial" w:cs="Arial"/>
          <w:noProof/>
          <w:sz w:val="22"/>
          <w:szCs w:val="22"/>
        </w:rPr>
        <w:drawing>
          <wp:anchor distT="0" distB="0" distL="114300" distR="114300" simplePos="0" relativeHeight="251664896" behindDoc="1" locked="0" layoutInCell="1" allowOverlap="1" wp14:anchorId="0AA98D97" wp14:editId="61CBB5AC">
            <wp:simplePos x="0" y="0"/>
            <wp:positionH relativeFrom="column">
              <wp:posOffset>171450</wp:posOffset>
            </wp:positionH>
            <wp:positionV relativeFrom="paragraph">
              <wp:posOffset>132080</wp:posOffset>
            </wp:positionV>
            <wp:extent cx="1725930" cy="1325880"/>
            <wp:effectExtent l="0" t="0" r="7620" b="7620"/>
            <wp:wrapNone/>
            <wp:docPr id="54" name="Picture 54" descr="Description: \\10.0.0.250\Administration\02.PMU Picture (yymmdd) - Huyen\2012\2012 Filming trip\Ha Nam 11.2012\ha nam 11.2012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Description: \\10.0.0.250\Administration\02.PMU Picture (yymmdd) - Huyen\2012\2012 Filming trip\Ha Nam 11.2012\ha nam 11.2012 02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5930" cy="1325880"/>
                    </a:xfrm>
                    <a:prstGeom prst="rect">
                      <a:avLst/>
                    </a:prstGeom>
                    <a:noFill/>
                  </pic:spPr>
                </pic:pic>
              </a:graphicData>
            </a:graphic>
            <wp14:sizeRelH relativeFrom="page">
              <wp14:pctWidth>0</wp14:pctWidth>
            </wp14:sizeRelH>
            <wp14:sizeRelV relativeFrom="page">
              <wp14:pctHeight>0</wp14:pctHeight>
            </wp14:sizeRelV>
          </wp:anchor>
        </w:drawing>
      </w:r>
      <w:r w:rsidRPr="0028721D">
        <w:rPr>
          <w:rFonts w:ascii="Arial" w:hAnsi="Arial" w:cs="Arial"/>
          <w:noProof/>
          <w:sz w:val="22"/>
          <w:szCs w:val="22"/>
        </w:rPr>
        <w:drawing>
          <wp:anchor distT="0" distB="0" distL="114300" distR="114300" simplePos="0" relativeHeight="251654656" behindDoc="1" locked="0" layoutInCell="1" allowOverlap="1" wp14:anchorId="25A99D5E" wp14:editId="25EEB492">
            <wp:simplePos x="0" y="0"/>
            <wp:positionH relativeFrom="column">
              <wp:posOffset>4194810</wp:posOffset>
            </wp:positionH>
            <wp:positionV relativeFrom="paragraph">
              <wp:posOffset>132080</wp:posOffset>
            </wp:positionV>
            <wp:extent cx="1771650" cy="1249680"/>
            <wp:effectExtent l="0" t="0" r="0" b="7620"/>
            <wp:wrapNone/>
            <wp:docPr id="43" name="Picture 43" descr="Description: Stock vector of 'Vector computer on white - Graphic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descr="Description: Stock vector of 'Vector computer on white - Graphic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1650" cy="1249680"/>
                    </a:xfrm>
                    <a:prstGeom prst="rect">
                      <a:avLst/>
                    </a:prstGeom>
                    <a:noFill/>
                  </pic:spPr>
                </pic:pic>
              </a:graphicData>
            </a:graphic>
            <wp14:sizeRelH relativeFrom="page">
              <wp14:pctWidth>0</wp14:pctWidth>
            </wp14:sizeRelH>
            <wp14:sizeRelV relativeFrom="page">
              <wp14:pctHeight>0</wp14:pctHeight>
            </wp14:sizeRelV>
          </wp:anchor>
        </w:drawing>
      </w:r>
      <w:r w:rsidRPr="0028721D">
        <w:rPr>
          <w:rFonts w:ascii="Arial" w:hAnsi="Arial" w:cs="Arial"/>
          <w:noProof/>
          <w:sz w:val="22"/>
          <w:szCs w:val="22"/>
        </w:rPr>
        <w:drawing>
          <wp:anchor distT="0" distB="0" distL="114300" distR="114300" simplePos="0" relativeHeight="251659776" behindDoc="1" locked="0" layoutInCell="1" allowOverlap="1" wp14:anchorId="7706EBDF" wp14:editId="46F36901">
            <wp:simplePos x="0" y="0"/>
            <wp:positionH relativeFrom="column">
              <wp:posOffset>4949190</wp:posOffset>
            </wp:positionH>
            <wp:positionV relativeFrom="paragraph">
              <wp:posOffset>368300</wp:posOffset>
            </wp:positionV>
            <wp:extent cx="659130" cy="342900"/>
            <wp:effectExtent l="0" t="0" r="762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31" cstate="print">
                      <a:extLst>
                        <a:ext uri="{28A0092B-C50C-407E-A947-70E740481C1C}">
                          <a14:useLocalDpi xmlns:a14="http://schemas.microsoft.com/office/drawing/2010/main" val="0"/>
                        </a:ext>
                      </a:extLst>
                    </a:blip>
                    <a:srcRect l="39954" t="33707" r="45766" b="56874"/>
                    <a:stretch>
                      <a:fillRect/>
                    </a:stretch>
                  </pic:blipFill>
                  <pic:spPr bwMode="auto">
                    <a:xfrm>
                      <a:off x="0" y="0"/>
                      <a:ext cx="659130" cy="342900"/>
                    </a:xfrm>
                    <a:prstGeom prst="rect">
                      <a:avLst/>
                    </a:prstGeom>
                    <a:noFill/>
                  </pic:spPr>
                </pic:pic>
              </a:graphicData>
            </a:graphic>
            <wp14:sizeRelH relativeFrom="page">
              <wp14:pctWidth>0</wp14:pctWidth>
            </wp14:sizeRelH>
            <wp14:sizeRelV relativeFrom="page">
              <wp14:pctHeight>0</wp14:pctHeight>
            </wp14:sizeRelV>
          </wp:anchor>
        </w:drawing>
      </w:r>
      <w:r w:rsidRPr="0028721D">
        <w:rPr>
          <w:rFonts w:ascii="Arial" w:hAnsi="Arial" w:cs="Arial"/>
          <w:noProof/>
          <w:sz w:val="22"/>
          <w:szCs w:val="22"/>
        </w:rPr>
        <w:drawing>
          <wp:anchor distT="0" distB="0" distL="114300" distR="114300" simplePos="0" relativeHeight="251649536" behindDoc="1" locked="0" layoutInCell="1" allowOverlap="1" wp14:anchorId="5F93CA36" wp14:editId="55564284">
            <wp:simplePos x="0" y="0"/>
            <wp:positionH relativeFrom="column">
              <wp:posOffset>2693670</wp:posOffset>
            </wp:positionH>
            <wp:positionV relativeFrom="paragraph">
              <wp:posOffset>55880</wp:posOffset>
            </wp:positionV>
            <wp:extent cx="826770" cy="1569720"/>
            <wp:effectExtent l="0" t="0" r="0" b="0"/>
            <wp:wrapNone/>
            <wp:docPr id="27" name="Picture 27" descr="Description: https://thumbs.dreamstime.com/z/touchscreen-smartphone-isolated-set-black-white-49742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descr="Description: https://thumbs.dreamstime.com/z/touchscreen-smartphone-isolated-set-black-white-49742713.jpg"/>
                    <pic:cNvPicPr>
                      <a:picLocks noChangeAspect="1" noChangeArrowheads="1"/>
                    </pic:cNvPicPr>
                  </pic:nvPicPr>
                  <pic:blipFill>
                    <a:blip r:embed="rId32">
                      <a:extLst>
                        <a:ext uri="{28A0092B-C50C-407E-A947-70E740481C1C}">
                          <a14:useLocalDpi xmlns:a14="http://schemas.microsoft.com/office/drawing/2010/main" val="0"/>
                        </a:ext>
                      </a:extLst>
                    </a:blip>
                    <a:srcRect l="10365" t="1823" r="54221" b="11276"/>
                    <a:stretch>
                      <a:fillRect/>
                    </a:stretch>
                  </pic:blipFill>
                  <pic:spPr bwMode="auto">
                    <a:xfrm>
                      <a:off x="0" y="0"/>
                      <a:ext cx="826770" cy="1569720"/>
                    </a:xfrm>
                    <a:prstGeom prst="rect">
                      <a:avLst/>
                    </a:prstGeom>
                    <a:noFill/>
                  </pic:spPr>
                </pic:pic>
              </a:graphicData>
            </a:graphic>
            <wp14:sizeRelH relativeFrom="page">
              <wp14:pctWidth>0</wp14:pctWidth>
            </wp14:sizeRelH>
            <wp14:sizeRelV relativeFrom="page">
              <wp14:pctHeight>0</wp14:pctHeight>
            </wp14:sizeRelV>
          </wp:anchor>
        </w:drawing>
      </w:r>
    </w:p>
    <w:p w14:paraId="3BF9E213" w14:textId="77777777" w:rsidR="00772703" w:rsidRPr="0028721D" w:rsidRDefault="00772703" w:rsidP="00772703">
      <w:pPr>
        <w:spacing w:line="360" w:lineRule="auto"/>
        <w:rPr>
          <w:rFonts w:ascii="Arial" w:hAnsi="Arial" w:cs="Arial"/>
          <w:color w:val="000000"/>
          <w:sz w:val="22"/>
          <w:szCs w:val="22"/>
        </w:rPr>
      </w:pPr>
    </w:p>
    <w:p w14:paraId="7C62CD6A" w14:textId="77777777" w:rsidR="00772703" w:rsidRPr="0028721D" w:rsidRDefault="00772703" w:rsidP="00772703">
      <w:pPr>
        <w:spacing w:line="360" w:lineRule="auto"/>
        <w:rPr>
          <w:rFonts w:ascii="Arial" w:hAnsi="Arial" w:cs="Arial"/>
          <w:color w:val="000000"/>
          <w:sz w:val="22"/>
          <w:szCs w:val="22"/>
        </w:rPr>
      </w:pPr>
    </w:p>
    <w:p w14:paraId="756F4587" w14:textId="77777777" w:rsidR="00772703" w:rsidRPr="0028721D" w:rsidRDefault="00772703" w:rsidP="00772703">
      <w:pPr>
        <w:spacing w:line="360" w:lineRule="auto"/>
        <w:rPr>
          <w:rFonts w:ascii="Arial" w:hAnsi="Arial" w:cs="Arial"/>
          <w:color w:val="000000"/>
          <w:sz w:val="22"/>
          <w:szCs w:val="22"/>
        </w:rPr>
      </w:pPr>
    </w:p>
    <w:p w14:paraId="48CB4D25" w14:textId="77777777" w:rsidR="00772703" w:rsidRPr="0028721D" w:rsidRDefault="00772703" w:rsidP="00772703">
      <w:pPr>
        <w:spacing w:line="360" w:lineRule="auto"/>
        <w:rPr>
          <w:rFonts w:ascii="Arial" w:hAnsi="Arial" w:cs="Arial"/>
          <w:color w:val="000000"/>
          <w:sz w:val="22"/>
          <w:szCs w:val="22"/>
        </w:rPr>
      </w:pPr>
    </w:p>
    <w:p w14:paraId="3A5B5D15" w14:textId="77777777" w:rsidR="00772703" w:rsidRPr="0028721D" w:rsidRDefault="00772703" w:rsidP="00772703">
      <w:pPr>
        <w:spacing w:line="360" w:lineRule="auto"/>
        <w:rPr>
          <w:rFonts w:ascii="Arial" w:hAnsi="Arial" w:cs="Arial"/>
          <w:color w:val="000000"/>
          <w:sz w:val="22"/>
          <w:szCs w:val="22"/>
        </w:rPr>
      </w:pPr>
    </w:p>
    <w:p w14:paraId="5E0EC3E5" w14:textId="77777777" w:rsidR="00772703" w:rsidRPr="0028721D" w:rsidRDefault="00772703" w:rsidP="00772703">
      <w:pPr>
        <w:jc w:val="both"/>
        <w:rPr>
          <w:rFonts w:ascii="Arial" w:hAnsi="Arial" w:cs="Arial"/>
          <w:sz w:val="22"/>
          <w:szCs w:val="22"/>
        </w:rPr>
      </w:pPr>
    </w:p>
    <w:p w14:paraId="777E1D27" w14:textId="77777777" w:rsidR="00772703" w:rsidRPr="0028721D" w:rsidRDefault="00772703" w:rsidP="00772703">
      <w:pPr>
        <w:jc w:val="both"/>
        <w:rPr>
          <w:rFonts w:ascii="Arial" w:hAnsi="Arial" w:cs="Arial"/>
          <w:sz w:val="22"/>
          <w:szCs w:val="22"/>
        </w:rPr>
      </w:pPr>
    </w:p>
    <w:p w14:paraId="66208AB2" w14:textId="77777777" w:rsidR="00772703" w:rsidRPr="0028721D" w:rsidRDefault="00772703" w:rsidP="00772703">
      <w:pPr>
        <w:pStyle w:val="NoSpacing"/>
        <w:rPr>
          <w:szCs w:val="22"/>
          <w:lang w:val="en-US"/>
        </w:rPr>
      </w:pPr>
    </w:p>
    <w:p w14:paraId="0975CDE5" w14:textId="77777777" w:rsidR="00772703" w:rsidRPr="0028721D" w:rsidRDefault="00772703" w:rsidP="00772703">
      <w:pPr>
        <w:rPr>
          <w:rFonts w:ascii="Arial" w:hAnsi="Arial" w:cs="Arial"/>
          <w:sz w:val="22"/>
          <w:szCs w:val="22"/>
        </w:rPr>
        <w:sectPr w:rsidR="00772703" w:rsidRPr="0028721D" w:rsidSect="003F4E40">
          <w:headerReference w:type="default" r:id="rId34"/>
          <w:type w:val="continuous"/>
          <w:pgSz w:w="11906" w:h="16838" w:code="9"/>
          <w:pgMar w:top="1440" w:right="1440" w:bottom="1440" w:left="1440" w:header="720" w:footer="720" w:gutter="0"/>
          <w:cols w:space="720"/>
          <w:docGrid w:linePitch="326"/>
        </w:sectPr>
      </w:pPr>
    </w:p>
    <w:p w14:paraId="739D9F56" w14:textId="1B436FB4" w:rsidR="000E3793" w:rsidRPr="0028721D" w:rsidRDefault="000E3793" w:rsidP="000E3793">
      <w:pPr>
        <w:jc w:val="both"/>
        <w:rPr>
          <w:rFonts w:ascii="Arial" w:hAnsi="Arial" w:cs="Arial"/>
          <w:b/>
          <w:color w:val="006E7A"/>
          <w:sz w:val="22"/>
          <w:szCs w:val="22"/>
        </w:rPr>
      </w:pPr>
      <w:r w:rsidRPr="0028721D">
        <w:rPr>
          <w:rFonts w:ascii="Arial" w:hAnsi="Arial" w:cs="Arial"/>
          <w:b/>
          <w:color w:val="006E7A"/>
          <w:sz w:val="22"/>
          <w:szCs w:val="22"/>
        </w:rPr>
        <w:t>Data management and archiving</w:t>
      </w:r>
    </w:p>
    <w:p w14:paraId="00F696DD" w14:textId="62BC0300" w:rsidR="000E3793" w:rsidRPr="0028721D" w:rsidRDefault="00706EB8" w:rsidP="000E3793">
      <w:pPr>
        <w:jc w:val="both"/>
        <w:rPr>
          <w:rFonts w:ascii="Arial" w:hAnsi="Arial" w:cs="Arial"/>
          <w:color w:val="464849"/>
          <w:sz w:val="22"/>
          <w:szCs w:val="22"/>
        </w:rPr>
      </w:pPr>
      <w:r w:rsidRPr="0028721D">
        <w:rPr>
          <w:rFonts w:ascii="Arial" w:hAnsi="Arial" w:cs="Arial"/>
          <w:color w:val="464849"/>
          <w:sz w:val="22"/>
          <w:szCs w:val="22"/>
        </w:rPr>
        <w:t xml:space="preserve">The </w:t>
      </w:r>
      <w:r w:rsidR="00E02E4A" w:rsidRPr="0028721D">
        <w:rPr>
          <w:rFonts w:ascii="Arial" w:hAnsi="Arial" w:cs="Arial"/>
          <w:color w:val="464849"/>
          <w:sz w:val="22"/>
          <w:szCs w:val="22"/>
        </w:rPr>
        <w:t>hard copies of the main forms are entered into</w:t>
      </w:r>
      <w:r w:rsidRPr="0028721D">
        <w:rPr>
          <w:rFonts w:ascii="Arial" w:hAnsi="Arial" w:cs="Arial"/>
          <w:color w:val="464849"/>
          <w:sz w:val="22"/>
          <w:szCs w:val="22"/>
        </w:rPr>
        <w:t xml:space="preserve"> </w:t>
      </w:r>
      <w:r w:rsidR="00E02E4A" w:rsidRPr="0028721D">
        <w:rPr>
          <w:rFonts w:ascii="Arial" w:hAnsi="Arial" w:cs="Arial"/>
          <w:color w:val="464849"/>
          <w:sz w:val="22"/>
          <w:szCs w:val="22"/>
        </w:rPr>
        <w:t>the</w:t>
      </w:r>
      <w:r w:rsidR="00A23FB2" w:rsidRPr="0028721D">
        <w:rPr>
          <w:rFonts w:ascii="Arial" w:hAnsi="Arial" w:cs="Arial"/>
          <w:color w:val="464849"/>
          <w:sz w:val="22"/>
          <w:szCs w:val="22"/>
        </w:rPr>
        <w:t xml:space="preserve"> </w:t>
      </w:r>
      <w:r w:rsidRPr="0028721D">
        <w:rPr>
          <w:rFonts w:ascii="Arial" w:hAnsi="Arial" w:cs="Arial"/>
          <w:color w:val="464849"/>
          <w:sz w:val="22"/>
          <w:szCs w:val="22"/>
        </w:rPr>
        <w:t xml:space="preserve">online program database. </w:t>
      </w:r>
      <w:r w:rsidR="000E3793" w:rsidRPr="0028721D">
        <w:rPr>
          <w:rFonts w:ascii="Arial" w:hAnsi="Arial" w:cs="Arial"/>
          <w:color w:val="464849"/>
          <w:sz w:val="22"/>
          <w:szCs w:val="22"/>
        </w:rPr>
        <w:t xml:space="preserve">All the hard copies will be stored at least 5 years after the end of the project activity. </w:t>
      </w:r>
    </w:p>
    <w:p w14:paraId="0F065010" w14:textId="77777777" w:rsidR="000E3793" w:rsidRPr="0028721D" w:rsidRDefault="000E3793" w:rsidP="000E3793">
      <w:pPr>
        <w:jc w:val="both"/>
        <w:rPr>
          <w:rFonts w:ascii="Arial" w:hAnsi="Arial" w:cs="Arial"/>
          <w:color w:val="464849"/>
          <w:sz w:val="22"/>
          <w:szCs w:val="22"/>
        </w:rPr>
      </w:pPr>
    </w:p>
    <w:p w14:paraId="003A3D00" w14:textId="77777777" w:rsidR="000E3793" w:rsidRPr="0028721D" w:rsidRDefault="000E3793" w:rsidP="000E3793">
      <w:pPr>
        <w:jc w:val="both"/>
        <w:rPr>
          <w:rFonts w:ascii="Arial" w:hAnsi="Arial" w:cs="Arial"/>
          <w:b/>
          <w:color w:val="006E7A"/>
          <w:sz w:val="22"/>
          <w:szCs w:val="22"/>
        </w:rPr>
      </w:pPr>
      <w:r w:rsidRPr="0028721D">
        <w:rPr>
          <w:rFonts w:ascii="Arial" w:hAnsi="Arial" w:cs="Arial"/>
          <w:b/>
          <w:color w:val="006E7A"/>
          <w:sz w:val="22"/>
          <w:szCs w:val="22"/>
        </w:rPr>
        <w:t>Emergency procedures</w:t>
      </w:r>
    </w:p>
    <w:p w14:paraId="5542D70B" w14:textId="6779A24E" w:rsidR="00706EB8" w:rsidRPr="0028721D" w:rsidRDefault="00706EB8" w:rsidP="000E3793">
      <w:pPr>
        <w:jc w:val="both"/>
        <w:rPr>
          <w:rFonts w:ascii="Arial" w:hAnsi="Arial" w:cs="Arial"/>
          <w:color w:val="464849"/>
          <w:sz w:val="22"/>
          <w:szCs w:val="22"/>
        </w:rPr>
      </w:pPr>
      <w:r w:rsidRPr="0028721D">
        <w:rPr>
          <w:rFonts w:ascii="Arial" w:hAnsi="Arial" w:cs="Arial"/>
          <w:color w:val="464849"/>
          <w:sz w:val="22"/>
          <w:szCs w:val="22"/>
        </w:rPr>
        <w:t xml:space="preserve">The data server has </w:t>
      </w:r>
      <w:r w:rsidR="00E02E4A" w:rsidRPr="0028721D">
        <w:rPr>
          <w:rFonts w:ascii="Arial" w:hAnsi="Arial" w:cs="Arial"/>
          <w:color w:val="464849"/>
          <w:sz w:val="22"/>
          <w:szCs w:val="22"/>
        </w:rPr>
        <w:t xml:space="preserve">a </w:t>
      </w:r>
      <w:r w:rsidRPr="0028721D">
        <w:rPr>
          <w:rFonts w:ascii="Arial" w:hAnsi="Arial" w:cs="Arial"/>
          <w:color w:val="464849"/>
          <w:sz w:val="22"/>
          <w:szCs w:val="22"/>
        </w:rPr>
        <w:t>backup server to avoid d</w:t>
      </w:r>
      <w:r w:rsidR="00A848D6" w:rsidRPr="0028721D">
        <w:rPr>
          <w:rFonts w:ascii="Arial" w:hAnsi="Arial" w:cs="Arial"/>
          <w:color w:val="464849"/>
          <w:sz w:val="22"/>
          <w:szCs w:val="22"/>
        </w:rPr>
        <w:t xml:space="preserve">eletion or corruption of </w:t>
      </w:r>
      <w:r w:rsidR="00A23FB2" w:rsidRPr="0028721D">
        <w:rPr>
          <w:rFonts w:ascii="Arial" w:hAnsi="Arial" w:cs="Arial"/>
          <w:color w:val="464849"/>
          <w:sz w:val="22"/>
          <w:szCs w:val="22"/>
        </w:rPr>
        <w:t>data</w:t>
      </w:r>
      <w:r w:rsidRPr="0028721D">
        <w:rPr>
          <w:rFonts w:ascii="Arial" w:hAnsi="Arial" w:cs="Arial"/>
          <w:color w:val="464849"/>
          <w:sz w:val="22"/>
          <w:szCs w:val="22"/>
        </w:rPr>
        <w:t>. Besides, the list of plants with household, plants code and other detail information will be extracted to the excel database regularly for each crediting period as an offline backup database.</w:t>
      </w:r>
    </w:p>
    <w:p w14:paraId="00409F60" w14:textId="6AEBDC21" w:rsidR="00116A5C" w:rsidRPr="0028721D" w:rsidRDefault="007722D4" w:rsidP="005F2CCA">
      <w:pPr>
        <w:pStyle w:val="Heading2"/>
      </w:pPr>
      <w:bookmarkStart w:id="331" w:name="_Toc397093512"/>
      <w:bookmarkStart w:id="332" w:name="_Toc454270490"/>
      <w:bookmarkStart w:id="333" w:name="_Toc28007291"/>
      <w:r w:rsidRPr="0028721D">
        <w:t>C.2.</w:t>
      </w:r>
      <w:r w:rsidR="00116A5C" w:rsidRPr="0028721D">
        <w:t xml:space="preserve"> Carbon </w:t>
      </w:r>
      <w:r w:rsidR="00ED4E12" w:rsidRPr="0028721D">
        <w:t>M</w:t>
      </w:r>
      <w:r w:rsidR="00116A5C" w:rsidRPr="0028721D">
        <w:t xml:space="preserve">onitoring </w:t>
      </w:r>
      <w:r w:rsidR="00ED4E12" w:rsidRPr="0028721D">
        <w:t>S</w:t>
      </w:r>
      <w:r w:rsidR="00116A5C" w:rsidRPr="0028721D">
        <w:t>urvey (CMS)</w:t>
      </w:r>
      <w:bookmarkEnd w:id="331"/>
      <w:bookmarkEnd w:id="332"/>
      <w:bookmarkEnd w:id="333"/>
    </w:p>
    <w:p w14:paraId="4A2ECBF0" w14:textId="7C1FF6DF" w:rsidR="007722D4" w:rsidRPr="0028721D" w:rsidRDefault="007722D4" w:rsidP="00FB3525">
      <w:pPr>
        <w:jc w:val="both"/>
        <w:rPr>
          <w:rFonts w:ascii="Arial" w:hAnsi="Arial" w:cs="Arial"/>
          <w:color w:val="464849"/>
          <w:sz w:val="22"/>
          <w:szCs w:val="22"/>
        </w:rPr>
      </w:pPr>
      <w:r w:rsidRPr="0028721D">
        <w:rPr>
          <w:rFonts w:ascii="Arial" w:hAnsi="Arial" w:cs="Arial"/>
          <w:color w:val="464849"/>
          <w:sz w:val="22"/>
          <w:szCs w:val="22"/>
        </w:rPr>
        <w:t xml:space="preserve">A </w:t>
      </w:r>
      <w:r w:rsidR="00ED4E12" w:rsidRPr="0028721D">
        <w:rPr>
          <w:rFonts w:ascii="Arial" w:hAnsi="Arial" w:cs="Arial"/>
          <w:color w:val="464849"/>
          <w:sz w:val="22"/>
          <w:szCs w:val="22"/>
        </w:rPr>
        <w:t>C</w:t>
      </w:r>
      <w:r w:rsidRPr="0028721D">
        <w:rPr>
          <w:rFonts w:ascii="Arial" w:hAnsi="Arial" w:cs="Arial"/>
          <w:color w:val="464849"/>
          <w:sz w:val="22"/>
          <w:szCs w:val="22"/>
        </w:rPr>
        <w:t xml:space="preserve">arbon </w:t>
      </w:r>
      <w:r w:rsidR="00ED4E12" w:rsidRPr="0028721D">
        <w:rPr>
          <w:rFonts w:ascii="Arial" w:hAnsi="Arial" w:cs="Arial"/>
          <w:color w:val="464849"/>
          <w:sz w:val="22"/>
          <w:szCs w:val="22"/>
        </w:rPr>
        <w:t>M</w:t>
      </w:r>
      <w:r w:rsidRPr="0028721D">
        <w:rPr>
          <w:rFonts w:ascii="Arial" w:hAnsi="Arial" w:cs="Arial"/>
          <w:color w:val="464849"/>
          <w:sz w:val="22"/>
          <w:szCs w:val="22"/>
        </w:rPr>
        <w:t xml:space="preserve">onitoring </w:t>
      </w:r>
      <w:r w:rsidR="00ED4E12" w:rsidRPr="0028721D">
        <w:rPr>
          <w:rFonts w:ascii="Arial" w:hAnsi="Arial" w:cs="Arial"/>
          <w:color w:val="464849"/>
          <w:sz w:val="22"/>
          <w:szCs w:val="22"/>
        </w:rPr>
        <w:t>S</w:t>
      </w:r>
      <w:r w:rsidRPr="0028721D">
        <w:rPr>
          <w:rFonts w:ascii="Arial" w:hAnsi="Arial" w:cs="Arial"/>
          <w:color w:val="464849"/>
          <w:sz w:val="22"/>
          <w:szCs w:val="22"/>
        </w:rPr>
        <w:t xml:space="preserve">urvey (CMS) was executed from </w:t>
      </w:r>
      <w:r w:rsidR="00652556" w:rsidRPr="0028721D">
        <w:rPr>
          <w:rFonts w:ascii="Arial" w:hAnsi="Arial" w:cs="Arial"/>
          <w:color w:val="464849"/>
          <w:sz w:val="22"/>
          <w:szCs w:val="22"/>
        </w:rPr>
        <w:t xml:space="preserve">April </w:t>
      </w:r>
      <w:r w:rsidR="007476C1" w:rsidRPr="0028721D">
        <w:rPr>
          <w:rFonts w:ascii="Arial" w:hAnsi="Arial" w:cs="Arial"/>
          <w:color w:val="464849"/>
          <w:sz w:val="22"/>
          <w:szCs w:val="22"/>
        </w:rPr>
        <w:t>201</w:t>
      </w:r>
      <w:r w:rsidR="007476C1">
        <w:rPr>
          <w:rFonts w:ascii="Arial" w:hAnsi="Arial" w:cs="Arial"/>
          <w:color w:val="464849"/>
          <w:sz w:val="22"/>
          <w:szCs w:val="22"/>
        </w:rPr>
        <w:t>9</w:t>
      </w:r>
      <w:r w:rsidR="007476C1" w:rsidRPr="0028721D">
        <w:rPr>
          <w:rFonts w:ascii="Arial" w:hAnsi="Arial" w:cs="Arial"/>
          <w:color w:val="464849"/>
          <w:sz w:val="22"/>
          <w:szCs w:val="22"/>
        </w:rPr>
        <w:t xml:space="preserve"> </w:t>
      </w:r>
      <w:r w:rsidR="00971837" w:rsidRPr="0028721D">
        <w:rPr>
          <w:rFonts w:ascii="Arial" w:hAnsi="Arial" w:cs="Arial"/>
          <w:color w:val="464849"/>
          <w:sz w:val="22"/>
          <w:szCs w:val="22"/>
        </w:rPr>
        <w:t xml:space="preserve">to </w:t>
      </w:r>
      <w:r w:rsidR="007476C1">
        <w:rPr>
          <w:rFonts w:ascii="Arial" w:hAnsi="Arial" w:cs="Arial"/>
          <w:color w:val="464849"/>
          <w:sz w:val="22"/>
          <w:szCs w:val="22"/>
        </w:rPr>
        <w:t>June 2019</w:t>
      </w:r>
      <w:r w:rsidR="00EA06A3" w:rsidRPr="0028721D">
        <w:rPr>
          <w:rFonts w:ascii="Arial" w:hAnsi="Arial" w:cs="Arial"/>
          <w:color w:val="464849"/>
          <w:sz w:val="22"/>
          <w:szCs w:val="22"/>
        </w:rPr>
        <w:t xml:space="preserve"> </w:t>
      </w:r>
      <w:r w:rsidRPr="0028721D">
        <w:rPr>
          <w:rFonts w:ascii="Arial" w:hAnsi="Arial" w:cs="Arial"/>
          <w:color w:val="464849"/>
          <w:sz w:val="22"/>
          <w:szCs w:val="22"/>
        </w:rPr>
        <w:t>amongst a representative sample of biogas user in each climate zone</w:t>
      </w:r>
      <w:r w:rsidRPr="0028721D">
        <w:rPr>
          <w:rStyle w:val="FootnoteReference"/>
          <w:rFonts w:ascii="Arial" w:hAnsi="Arial" w:cs="Arial"/>
          <w:color w:val="464849"/>
          <w:sz w:val="22"/>
          <w:szCs w:val="22"/>
        </w:rPr>
        <w:footnoteReference w:id="22"/>
      </w:r>
      <w:r w:rsidRPr="0028721D">
        <w:rPr>
          <w:rFonts w:ascii="Arial" w:hAnsi="Arial" w:cs="Arial"/>
          <w:color w:val="464849"/>
          <w:sz w:val="22"/>
          <w:szCs w:val="22"/>
        </w:rPr>
        <w:t xml:space="preserve"> with the objective to obtain reliable and unbiased data on the impact of the program on sustainable development and on GHG emission modalities, such as fossil and fuel wood consumption and manure </w:t>
      </w:r>
      <w:r w:rsidRPr="0028721D">
        <w:rPr>
          <w:rFonts w:ascii="Arial" w:hAnsi="Arial" w:cs="Arial"/>
          <w:color w:val="464849"/>
          <w:sz w:val="22"/>
          <w:szCs w:val="22"/>
        </w:rPr>
        <w:lastRenderedPageBreak/>
        <w:t>management practices. Data obtained from each zone will be used to calculate the emission reductions and weighted by the proportion of households that are situated in each zone.</w:t>
      </w:r>
    </w:p>
    <w:p w14:paraId="00529A86" w14:textId="303CC665" w:rsidR="007722D4" w:rsidRPr="00625F42" w:rsidRDefault="007722D4" w:rsidP="00FB3525">
      <w:pPr>
        <w:pStyle w:val="Caption"/>
        <w:jc w:val="both"/>
        <w:rPr>
          <w:rFonts w:ascii="Arial" w:hAnsi="Arial" w:cs="Arial"/>
          <w:color w:val="464849"/>
          <w:sz w:val="22"/>
          <w:szCs w:val="22"/>
        </w:rPr>
      </w:pPr>
    </w:p>
    <w:p w14:paraId="09281381" w14:textId="77777777" w:rsidR="00625F42" w:rsidRPr="00625F42" w:rsidRDefault="00625F42" w:rsidP="003A0D0B">
      <w:pPr>
        <w:jc w:val="both"/>
        <w:rPr>
          <w:rFonts w:ascii="Arial" w:hAnsi="Arial" w:cs="Arial"/>
          <w:sz w:val="22"/>
          <w:szCs w:val="22"/>
          <w:lang w:eastAsia="zh-CN"/>
        </w:rPr>
      </w:pPr>
      <w:r w:rsidRPr="00625F42">
        <w:rPr>
          <w:rFonts w:ascii="Arial" w:hAnsi="Arial" w:cs="Arial"/>
          <w:sz w:val="22"/>
          <w:szCs w:val="22"/>
          <w:lang w:eastAsia="zh-CN"/>
        </w:rPr>
        <w:t xml:space="preserve">Due to there were FARs from MP2 regarding the monitoring activities to be solved during MP3 issuance review, the PP had to wait until </w:t>
      </w:r>
      <w:proofErr w:type="gramStart"/>
      <w:r w:rsidRPr="00625F42">
        <w:rPr>
          <w:rFonts w:ascii="Arial" w:hAnsi="Arial" w:cs="Arial"/>
          <w:sz w:val="22"/>
          <w:szCs w:val="22"/>
          <w:lang w:eastAsia="zh-CN"/>
        </w:rPr>
        <w:t>the final conclusion</w:t>
      </w:r>
      <w:proofErr w:type="gramEnd"/>
      <w:r w:rsidRPr="00625F42">
        <w:rPr>
          <w:rFonts w:ascii="Arial" w:hAnsi="Arial" w:cs="Arial"/>
          <w:sz w:val="22"/>
          <w:szCs w:val="22"/>
          <w:lang w:eastAsia="zh-CN"/>
        </w:rPr>
        <w:t xml:space="preserve"> from GS before conducting the next CMS survey for MP4. In Sept 2018, after securing the budgets for the next monitoring activities, verification and issuance cost, the PP published the Request for proposal of the monitoring survey service from third parties. The request for proposal was needed to republish for another 2 times because of the very intensive works with surveying more than 500 households in 20 districts among the country so during the first and second round of request for proposal, there was not any valid application. Please see more detail from the timeline below: </w:t>
      </w:r>
    </w:p>
    <w:p w14:paraId="6180F5A2" w14:textId="77777777" w:rsidR="00625F42" w:rsidRPr="00625F42" w:rsidRDefault="00625F42" w:rsidP="00625F42">
      <w:pPr>
        <w:rPr>
          <w:rFonts w:ascii="Arial" w:hAnsi="Arial" w:cs="Arial"/>
          <w:sz w:val="22"/>
          <w:szCs w:val="22"/>
          <w:lang w:eastAsia="zh-CN"/>
        </w:rPr>
      </w:pPr>
    </w:p>
    <w:tbl>
      <w:tblPr>
        <w:tblStyle w:val="TableGrid"/>
        <w:tblW w:w="0" w:type="auto"/>
        <w:tblLook w:val="04A0" w:firstRow="1" w:lastRow="0" w:firstColumn="1" w:lastColumn="0" w:noHBand="0" w:noVBand="1"/>
      </w:tblPr>
      <w:tblGrid>
        <w:gridCol w:w="3426"/>
        <w:gridCol w:w="1701"/>
        <w:gridCol w:w="3707"/>
      </w:tblGrid>
      <w:tr w:rsidR="00625F42" w:rsidRPr="00625F42" w14:paraId="060A60BA" w14:textId="77777777" w:rsidTr="00625F42">
        <w:tc>
          <w:tcPr>
            <w:tcW w:w="3426" w:type="dxa"/>
            <w:shd w:val="clear" w:color="auto" w:fill="FFA053"/>
          </w:tcPr>
          <w:p w14:paraId="2B5C236A" w14:textId="77777777" w:rsidR="00625F42" w:rsidRPr="00625F42" w:rsidRDefault="00625F42" w:rsidP="00625F42">
            <w:pPr>
              <w:jc w:val="center"/>
              <w:rPr>
                <w:rFonts w:ascii="Arial" w:hAnsi="Arial" w:cs="Arial"/>
                <w:b/>
                <w:bCs/>
                <w:color w:val="FFFFFF" w:themeColor="background1"/>
                <w:sz w:val="22"/>
                <w:szCs w:val="22"/>
                <w:lang w:eastAsia="zh-CN"/>
              </w:rPr>
            </w:pPr>
            <w:r w:rsidRPr="00625F42">
              <w:rPr>
                <w:rFonts w:ascii="Arial" w:hAnsi="Arial" w:cs="Arial"/>
                <w:b/>
                <w:bCs/>
                <w:color w:val="FFFFFF" w:themeColor="background1"/>
                <w:sz w:val="22"/>
                <w:szCs w:val="22"/>
                <w:lang w:eastAsia="zh-CN"/>
              </w:rPr>
              <w:t>Activity</w:t>
            </w:r>
          </w:p>
        </w:tc>
        <w:tc>
          <w:tcPr>
            <w:tcW w:w="1701" w:type="dxa"/>
            <w:shd w:val="clear" w:color="auto" w:fill="FFA053"/>
          </w:tcPr>
          <w:p w14:paraId="08C77200" w14:textId="77777777" w:rsidR="00625F42" w:rsidRPr="00625F42" w:rsidRDefault="00625F42" w:rsidP="00625F42">
            <w:pPr>
              <w:jc w:val="center"/>
              <w:rPr>
                <w:rFonts w:ascii="Arial" w:hAnsi="Arial" w:cs="Arial"/>
                <w:b/>
                <w:bCs/>
                <w:color w:val="FFFFFF" w:themeColor="background1"/>
                <w:sz w:val="22"/>
                <w:szCs w:val="22"/>
                <w:lang w:eastAsia="zh-CN"/>
              </w:rPr>
            </w:pPr>
            <w:r w:rsidRPr="00625F42">
              <w:rPr>
                <w:rFonts w:ascii="Arial" w:hAnsi="Arial" w:cs="Arial"/>
                <w:b/>
                <w:bCs/>
                <w:color w:val="FFFFFF" w:themeColor="background1"/>
                <w:sz w:val="22"/>
                <w:szCs w:val="22"/>
                <w:lang w:eastAsia="zh-CN"/>
              </w:rPr>
              <w:t>Time</w:t>
            </w:r>
          </w:p>
        </w:tc>
        <w:tc>
          <w:tcPr>
            <w:tcW w:w="3707" w:type="dxa"/>
            <w:shd w:val="clear" w:color="auto" w:fill="FFA053"/>
          </w:tcPr>
          <w:p w14:paraId="666D3154" w14:textId="77777777" w:rsidR="00625F42" w:rsidRPr="00625F42" w:rsidRDefault="00625F42" w:rsidP="00625F42">
            <w:pPr>
              <w:jc w:val="center"/>
              <w:rPr>
                <w:rFonts w:ascii="Arial" w:hAnsi="Arial" w:cs="Arial"/>
                <w:b/>
                <w:bCs/>
                <w:color w:val="FFFFFF" w:themeColor="background1"/>
                <w:sz w:val="22"/>
                <w:szCs w:val="22"/>
                <w:lang w:eastAsia="zh-CN"/>
              </w:rPr>
            </w:pPr>
            <w:r w:rsidRPr="00625F42">
              <w:rPr>
                <w:rFonts w:ascii="Arial" w:hAnsi="Arial" w:cs="Arial"/>
                <w:b/>
                <w:bCs/>
                <w:color w:val="FFFFFF" w:themeColor="background1"/>
                <w:sz w:val="22"/>
                <w:szCs w:val="22"/>
                <w:lang w:eastAsia="zh-CN"/>
              </w:rPr>
              <w:t>Note</w:t>
            </w:r>
          </w:p>
        </w:tc>
      </w:tr>
      <w:tr w:rsidR="00625F42" w:rsidRPr="00625F42" w14:paraId="46CD1929" w14:textId="77777777" w:rsidTr="003765BF">
        <w:tc>
          <w:tcPr>
            <w:tcW w:w="3426" w:type="dxa"/>
          </w:tcPr>
          <w:p w14:paraId="572D60B0"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 xml:space="preserve">MP3 CMS field survey </w:t>
            </w:r>
          </w:p>
        </w:tc>
        <w:tc>
          <w:tcPr>
            <w:tcW w:w="1701" w:type="dxa"/>
          </w:tcPr>
          <w:p w14:paraId="02E324B8"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May to Jun 2016</w:t>
            </w:r>
          </w:p>
        </w:tc>
        <w:tc>
          <w:tcPr>
            <w:tcW w:w="3707" w:type="dxa"/>
          </w:tcPr>
          <w:p w14:paraId="5F046615" w14:textId="77777777" w:rsidR="00625F42" w:rsidRPr="00625F42" w:rsidRDefault="00625F42" w:rsidP="003765BF">
            <w:pPr>
              <w:rPr>
                <w:rFonts w:ascii="Arial" w:hAnsi="Arial" w:cs="Arial"/>
                <w:sz w:val="22"/>
                <w:szCs w:val="22"/>
                <w:lang w:eastAsia="zh-CN"/>
              </w:rPr>
            </w:pPr>
          </w:p>
        </w:tc>
      </w:tr>
      <w:tr w:rsidR="00625F42" w:rsidRPr="00625F42" w14:paraId="17AF017B" w14:textId="77777777" w:rsidTr="003765BF">
        <w:tc>
          <w:tcPr>
            <w:tcW w:w="3426" w:type="dxa"/>
          </w:tcPr>
          <w:p w14:paraId="454B0918"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 xml:space="preserve">Finalizing the CMS survey report by the third party </w:t>
            </w:r>
          </w:p>
        </w:tc>
        <w:tc>
          <w:tcPr>
            <w:tcW w:w="1701" w:type="dxa"/>
          </w:tcPr>
          <w:p w14:paraId="6AA8B755"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Aug 2016</w:t>
            </w:r>
          </w:p>
        </w:tc>
        <w:tc>
          <w:tcPr>
            <w:tcW w:w="3707" w:type="dxa"/>
          </w:tcPr>
          <w:p w14:paraId="658E1B02" w14:textId="77777777" w:rsidR="00625F42" w:rsidRPr="00625F42" w:rsidRDefault="00625F42" w:rsidP="003765BF">
            <w:pPr>
              <w:rPr>
                <w:rFonts w:ascii="Arial" w:hAnsi="Arial" w:cs="Arial"/>
                <w:sz w:val="22"/>
                <w:szCs w:val="22"/>
                <w:lang w:eastAsia="zh-CN"/>
              </w:rPr>
            </w:pPr>
            <w:r w:rsidRPr="00625F42">
              <w:rPr>
                <w:rFonts w:ascii="Arial" w:hAnsi="Arial" w:cs="Arial"/>
                <w:i/>
                <w:iCs/>
                <w:sz w:val="22"/>
                <w:szCs w:val="22"/>
                <w:lang w:eastAsia="zh-CN"/>
              </w:rPr>
              <w:t xml:space="preserve">Please see supporting document: “MP3_CMS survey </w:t>
            </w:r>
            <w:proofErr w:type="spellStart"/>
            <w:r w:rsidRPr="00625F42">
              <w:rPr>
                <w:rFonts w:ascii="Arial" w:hAnsi="Arial" w:cs="Arial"/>
                <w:i/>
                <w:iCs/>
                <w:sz w:val="22"/>
                <w:szCs w:val="22"/>
                <w:lang w:eastAsia="zh-CN"/>
              </w:rPr>
              <w:t>report_Aug</w:t>
            </w:r>
            <w:proofErr w:type="spellEnd"/>
            <w:r w:rsidRPr="00625F42">
              <w:rPr>
                <w:rFonts w:ascii="Arial" w:hAnsi="Arial" w:cs="Arial"/>
                <w:i/>
                <w:iCs/>
                <w:sz w:val="22"/>
                <w:szCs w:val="22"/>
                <w:lang w:eastAsia="zh-CN"/>
              </w:rPr>
              <w:t xml:space="preserve"> 2016.pdf”</w:t>
            </w:r>
          </w:p>
        </w:tc>
      </w:tr>
      <w:tr w:rsidR="00625F42" w:rsidRPr="00625F42" w14:paraId="0B7DE4C0" w14:textId="77777777" w:rsidTr="003765BF">
        <w:tc>
          <w:tcPr>
            <w:tcW w:w="3426" w:type="dxa"/>
          </w:tcPr>
          <w:p w14:paraId="2FD898C9"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Preparing MP3 MR report and setting up budget for DOE verification cost and issuance fee</w:t>
            </w:r>
          </w:p>
        </w:tc>
        <w:tc>
          <w:tcPr>
            <w:tcW w:w="1701" w:type="dxa"/>
          </w:tcPr>
          <w:p w14:paraId="236A2D57"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Sept 2016 to Jul 2017</w:t>
            </w:r>
          </w:p>
        </w:tc>
        <w:tc>
          <w:tcPr>
            <w:tcW w:w="3707" w:type="dxa"/>
          </w:tcPr>
          <w:p w14:paraId="3B5A1FAC" w14:textId="77777777" w:rsidR="00625F42" w:rsidRPr="00625F42" w:rsidRDefault="00625F42" w:rsidP="003765BF">
            <w:pPr>
              <w:rPr>
                <w:rFonts w:ascii="Arial" w:hAnsi="Arial" w:cs="Arial"/>
                <w:i/>
                <w:iCs/>
                <w:sz w:val="22"/>
                <w:szCs w:val="22"/>
                <w:lang w:eastAsia="zh-CN"/>
              </w:rPr>
            </w:pPr>
            <w:r w:rsidRPr="00625F42">
              <w:rPr>
                <w:rFonts w:ascii="Arial" w:hAnsi="Arial" w:cs="Arial"/>
                <w:i/>
                <w:iCs/>
                <w:sz w:val="22"/>
                <w:szCs w:val="22"/>
                <w:lang w:eastAsia="zh-CN"/>
              </w:rPr>
              <w:t>It took long time due to the high budget of issuance fee for 1 million credits. The PP must make sure the budget to be available before conducting the verification.</w:t>
            </w:r>
          </w:p>
        </w:tc>
      </w:tr>
      <w:tr w:rsidR="00625F42" w:rsidRPr="00625F42" w14:paraId="02614679" w14:textId="77777777" w:rsidTr="003765BF">
        <w:tc>
          <w:tcPr>
            <w:tcW w:w="3426" w:type="dxa"/>
          </w:tcPr>
          <w:p w14:paraId="77BD565D"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Signing DOE contract for MP3 verification</w:t>
            </w:r>
          </w:p>
        </w:tc>
        <w:tc>
          <w:tcPr>
            <w:tcW w:w="1701" w:type="dxa"/>
          </w:tcPr>
          <w:p w14:paraId="35A72BF7"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Aug 2017</w:t>
            </w:r>
          </w:p>
        </w:tc>
        <w:tc>
          <w:tcPr>
            <w:tcW w:w="3707" w:type="dxa"/>
          </w:tcPr>
          <w:p w14:paraId="694E7812" w14:textId="77777777" w:rsidR="00625F42" w:rsidRPr="00625F42" w:rsidRDefault="00625F42" w:rsidP="003765BF">
            <w:pPr>
              <w:rPr>
                <w:rFonts w:ascii="Arial" w:hAnsi="Arial" w:cs="Arial"/>
                <w:sz w:val="22"/>
                <w:szCs w:val="22"/>
                <w:lang w:eastAsia="zh-CN"/>
              </w:rPr>
            </w:pPr>
          </w:p>
        </w:tc>
      </w:tr>
      <w:tr w:rsidR="00625F42" w:rsidRPr="00625F42" w14:paraId="47374A3B" w14:textId="77777777" w:rsidTr="003765BF">
        <w:tc>
          <w:tcPr>
            <w:tcW w:w="3426" w:type="dxa"/>
          </w:tcPr>
          <w:p w14:paraId="68D95411"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DOE site visit for MP3</w:t>
            </w:r>
          </w:p>
        </w:tc>
        <w:tc>
          <w:tcPr>
            <w:tcW w:w="1701" w:type="dxa"/>
          </w:tcPr>
          <w:p w14:paraId="747AEE49"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Oct 2017</w:t>
            </w:r>
          </w:p>
        </w:tc>
        <w:tc>
          <w:tcPr>
            <w:tcW w:w="3707" w:type="dxa"/>
          </w:tcPr>
          <w:p w14:paraId="2B145CC2" w14:textId="77777777" w:rsidR="00625F42" w:rsidRPr="00625F42" w:rsidRDefault="00625F42" w:rsidP="003765BF">
            <w:pPr>
              <w:rPr>
                <w:rFonts w:ascii="Arial" w:hAnsi="Arial" w:cs="Arial"/>
                <w:sz w:val="22"/>
                <w:szCs w:val="22"/>
                <w:lang w:eastAsia="zh-CN"/>
              </w:rPr>
            </w:pPr>
          </w:p>
        </w:tc>
      </w:tr>
      <w:tr w:rsidR="00625F42" w:rsidRPr="00625F42" w14:paraId="758DD674" w14:textId="77777777" w:rsidTr="003765BF">
        <w:tc>
          <w:tcPr>
            <w:tcW w:w="3426" w:type="dxa"/>
          </w:tcPr>
          <w:p w14:paraId="2F27856A"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Submitting to GS for issuance review</w:t>
            </w:r>
          </w:p>
        </w:tc>
        <w:tc>
          <w:tcPr>
            <w:tcW w:w="1701" w:type="dxa"/>
          </w:tcPr>
          <w:p w14:paraId="1A35EE08"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Dec 2017</w:t>
            </w:r>
          </w:p>
        </w:tc>
        <w:tc>
          <w:tcPr>
            <w:tcW w:w="3707" w:type="dxa"/>
          </w:tcPr>
          <w:p w14:paraId="21F95710" w14:textId="77777777" w:rsidR="00625F42" w:rsidRPr="00625F42" w:rsidRDefault="00625F42" w:rsidP="003765BF">
            <w:pPr>
              <w:rPr>
                <w:rFonts w:ascii="Arial" w:hAnsi="Arial" w:cs="Arial"/>
                <w:sz w:val="22"/>
                <w:szCs w:val="22"/>
                <w:lang w:eastAsia="zh-CN"/>
              </w:rPr>
            </w:pPr>
          </w:p>
        </w:tc>
      </w:tr>
      <w:tr w:rsidR="00625F42" w:rsidRPr="00625F42" w14:paraId="65DAB927" w14:textId="77777777" w:rsidTr="003765BF">
        <w:tc>
          <w:tcPr>
            <w:tcW w:w="3426" w:type="dxa"/>
          </w:tcPr>
          <w:p w14:paraId="5D691195"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Finalizing the MP3 issuance review</w:t>
            </w:r>
          </w:p>
        </w:tc>
        <w:tc>
          <w:tcPr>
            <w:tcW w:w="1701" w:type="dxa"/>
          </w:tcPr>
          <w:p w14:paraId="22D45B45"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Apr 2018</w:t>
            </w:r>
          </w:p>
        </w:tc>
        <w:tc>
          <w:tcPr>
            <w:tcW w:w="3707" w:type="dxa"/>
          </w:tcPr>
          <w:p w14:paraId="47BE2D40" w14:textId="77777777" w:rsidR="00625F42" w:rsidRPr="00625F42" w:rsidRDefault="00625F42" w:rsidP="003765BF">
            <w:pPr>
              <w:rPr>
                <w:rFonts w:ascii="Arial" w:hAnsi="Arial" w:cs="Arial"/>
                <w:sz w:val="22"/>
                <w:szCs w:val="22"/>
                <w:lang w:eastAsia="zh-CN"/>
              </w:rPr>
            </w:pPr>
          </w:p>
        </w:tc>
      </w:tr>
      <w:tr w:rsidR="00A25E1D" w:rsidRPr="00625F42" w14:paraId="77E9506B" w14:textId="77777777" w:rsidTr="003765BF">
        <w:tc>
          <w:tcPr>
            <w:tcW w:w="3426" w:type="dxa"/>
          </w:tcPr>
          <w:p w14:paraId="2C76B00D" w14:textId="675825F3" w:rsidR="00A25E1D" w:rsidRPr="00625F42" w:rsidRDefault="00A25E1D" w:rsidP="00A25E1D">
            <w:pPr>
              <w:rPr>
                <w:rFonts w:ascii="Arial" w:hAnsi="Arial" w:cs="Arial"/>
                <w:sz w:val="22"/>
                <w:szCs w:val="22"/>
                <w:lang w:eastAsia="zh-CN"/>
              </w:rPr>
            </w:pPr>
            <w:r w:rsidRPr="00A25E1D">
              <w:rPr>
                <w:rFonts w:ascii="Arial" w:hAnsi="Arial" w:cs="Arial"/>
                <w:sz w:val="22"/>
                <w:szCs w:val="22"/>
                <w:lang w:eastAsia="zh-CN"/>
              </w:rPr>
              <w:t xml:space="preserve">Setting up budget for monitoring cost, DOE verification cost and issuance fee </w:t>
            </w:r>
          </w:p>
        </w:tc>
        <w:tc>
          <w:tcPr>
            <w:tcW w:w="1701" w:type="dxa"/>
          </w:tcPr>
          <w:p w14:paraId="604CA22F" w14:textId="3BB4BB30" w:rsidR="00A25E1D" w:rsidRPr="00625F42" w:rsidRDefault="00A25E1D" w:rsidP="00A25E1D">
            <w:pPr>
              <w:rPr>
                <w:rFonts w:ascii="Arial" w:hAnsi="Arial" w:cs="Arial"/>
                <w:sz w:val="22"/>
                <w:szCs w:val="22"/>
                <w:lang w:eastAsia="zh-CN"/>
              </w:rPr>
            </w:pPr>
            <w:r w:rsidRPr="00A25E1D">
              <w:rPr>
                <w:rFonts w:ascii="Arial" w:hAnsi="Arial" w:cs="Arial"/>
                <w:sz w:val="22"/>
                <w:szCs w:val="22"/>
                <w:lang w:eastAsia="zh-CN"/>
              </w:rPr>
              <w:t>May – Aug 2018</w:t>
            </w:r>
          </w:p>
        </w:tc>
        <w:tc>
          <w:tcPr>
            <w:tcW w:w="3707" w:type="dxa"/>
          </w:tcPr>
          <w:p w14:paraId="76F6DF81" w14:textId="0C31303B" w:rsidR="00A25E1D" w:rsidRPr="00A25E1D" w:rsidRDefault="00FA1170" w:rsidP="00A25E1D">
            <w:pPr>
              <w:rPr>
                <w:rFonts w:ascii="Arial" w:hAnsi="Arial" w:cs="Arial"/>
                <w:i/>
                <w:iCs/>
                <w:sz w:val="22"/>
                <w:szCs w:val="22"/>
                <w:lang w:eastAsia="zh-CN"/>
              </w:rPr>
            </w:pPr>
            <w:r w:rsidRPr="00FA1170">
              <w:rPr>
                <w:rFonts w:ascii="Arial" w:hAnsi="Arial" w:cs="Arial"/>
                <w:i/>
                <w:iCs/>
                <w:sz w:val="22"/>
                <w:szCs w:val="22"/>
                <w:lang w:eastAsia="zh-CN"/>
              </w:rPr>
              <w:t>It took long time due to the high budget for monitoring survey throughout the country and high issuance cost of about 800K VERs. The PP must make sure the budget to be available before conducting the verification.</w:t>
            </w:r>
          </w:p>
        </w:tc>
      </w:tr>
      <w:tr w:rsidR="00A25E1D" w:rsidRPr="00625F42" w14:paraId="6BA46B14" w14:textId="77777777" w:rsidTr="003765BF">
        <w:tc>
          <w:tcPr>
            <w:tcW w:w="3426" w:type="dxa"/>
          </w:tcPr>
          <w:p w14:paraId="12FE0342" w14:textId="6913959C" w:rsidR="00A25E1D" w:rsidRPr="00625F42" w:rsidRDefault="00A25E1D" w:rsidP="00A25E1D">
            <w:pPr>
              <w:rPr>
                <w:rFonts w:ascii="Arial" w:hAnsi="Arial" w:cs="Arial"/>
                <w:sz w:val="22"/>
                <w:szCs w:val="22"/>
                <w:lang w:eastAsia="zh-CN"/>
              </w:rPr>
            </w:pPr>
            <w:r w:rsidRPr="00A25E1D">
              <w:rPr>
                <w:rFonts w:ascii="Arial" w:hAnsi="Arial" w:cs="Arial"/>
                <w:sz w:val="22"/>
                <w:szCs w:val="22"/>
                <w:lang w:eastAsia="zh-CN"/>
              </w:rPr>
              <w:t>Designing monitoring activities and developing the questionnaires for MP4 based on GS FARs from MP3 issuance review</w:t>
            </w:r>
          </w:p>
        </w:tc>
        <w:tc>
          <w:tcPr>
            <w:tcW w:w="1701" w:type="dxa"/>
          </w:tcPr>
          <w:p w14:paraId="35CFB8A5" w14:textId="7968D532" w:rsidR="00A25E1D" w:rsidRPr="00625F42" w:rsidRDefault="00A25E1D" w:rsidP="00A25E1D">
            <w:pPr>
              <w:rPr>
                <w:rFonts w:ascii="Arial" w:hAnsi="Arial" w:cs="Arial"/>
                <w:sz w:val="22"/>
                <w:szCs w:val="22"/>
                <w:lang w:eastAsia="zh-CN"/>
              </w:rPr>
            </w:pPr>
            <w:r w:rsidRPr="00A25E1D">
              <w:rPr>
                <w:rFonts w:ascii="Arial" w:hAnsi="Arial" w:cs="Arial"/>
                <w:sz w:val="22"/>
                <w:szCs w:val="22"/>
                <w:lang w:eastAsia="zh-CN"/>
              </w:rPr>
              <w:t>May – Aug 2018</w:t>
            </w:r>
          </w:p>
        </w:tc>
        <w:tc>
          <w:tcPr>
            <w:tcW w:w="3707" w:type="dxa"/>
          </w:tcPr>
          <w:p w14:paraId="7CEB5839" w14:textId="77777777" w:rsidR="00A25E1D" w:rsidRPr="00625F42" w:rsidRDefault="00A25E1D" w:rsidP="00A25E1D">
            <w:pPr>
              <w:rPr>
                <w:rFonts w:ascii="Arial" w:hAnsi="Arial" w:cs="Arial"/>
                <w:sz w:val="22"/>
                <w:szCs w:val="22"/>
                <w:lang w:eastAsia="zh-CN"/>
              </w:rPr>
            </w:pPr>
          </w:p>
        </w:tc>
      </w:tr>
      <w:tr w:rsidR="00625F42" w:rsidRPr="00625F42" w14:paraId="73542BFC" w14:textId="77777777" w:rsidTr="003765BF">
        <w:tc>
          <w:tcPr>
            <w:tcW w:w="3426" w:type="dxa"/>
          </w:tcPr>
          <w:p w14:paraId="1DACDF85"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Publishing the request for proposal – 1</w:t>
            </w:r>
            <w:r w:rsidRPr="00625F42">
              <w:rPr>
                <w:rFonts w:ascii="Arial" w:hAnsi="Arial" w:cs="Arial"/>
                <w:sz w:val="22"/>
                <w:szCs w:val="22"/>
                <w:vertAlign w:val="superscript"/>
                <w:lang w:eastAsia="zh-CN"/>
              </w:rPr>
              <w:t>st</w:t>
            </w:r>
            <w:r w:rsidRPr="00625F42">
              <w:rPr>
                <w:rFonts w:ascii="Arial" w:hAnsi="Arial" w:cs="Arial"/>
                <w:sz w:val="22"/>
                <w:szCs w:val="22"/>
                <w:lang w:eastAsia="zh-CN"/>
              </w:rPr>
              <w:t xml:space="preserve"> time</w:t>
            </w:r>
          </w:p>
        </w:tc>
        <w:tc>
          <w:tcPr>
            <w:tcW w:w="1701" w:type="dxa"/>
          </w:tcPr>
          <w:p w14:paraId="0C07B189"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Sept 2018</w:t>
            </w:r>
          </w:p>
        </w:tc>
        <w:tc>
          <w:tcPr>
            <w:tcW w:w="3707" w:type="dxa"/>
          </w:tcPr>
          <w:p w14:paraId="1E327B6F" w14:textId="77777777" w:rsidR="00625F42" w:rsidRPr="00625F42" w:rsidRDefault="00625F42" w:rsidP="003765BF">
            <w:pPr>
              <w:rPr>
                <w:rFonts w:ascii="Arial" w:hAnsi="Arial" w:cs="Arial"/>
                <w:i/>
                <w:iCs/>
                <w:sz w:val="22"/>
                <w:szCs w:val="22"/>
                <w:lang w:eastAsia="zh-CN"/>
              </w:rPr>
            </w:pPr>
            <w:r w:rsidRPr="00625F42">
              <w:rPr>
                <w:rFonts w:ascii="Arial" w:hAnsi="Arial" w:cs="Arial"/>
                <w:i/>
                <w:iCs/>
                <w:sz w:val="22"/>
                <w:szCs w:val="22"/>
                <w:lang w:eastAsia="zh-CN"/>
              </w:rPr>
              <w:t xml:space="preserve">Please see supporting document: </w:t>
            </w:r>
          </w:p>
          <w:p w14:paraId="11B620AD" w14:textId="77777777" w:rsidR="00625F42" w:rsidRPr="00625F42" w:rsidRDefault="00625F42" w:rsidP="00625F42">
            <w:pPr>
              <w:pStyle w:val="ListParagraph"/>
              <w:numPr>
                <w:ilvl w:val="0"/>
                <w:numId w:val="46"/>
              </w:numPr>
              <w:spacing w:line="276" w:lineRule="auto"/>
              <w:ind w:left="357" w:hanging="357"/>
              <w:contextualSpacing w:val="0"/>
              <w:rPr>
                <w:rFonts w:ascii="Arial" w:hAnsi="Arial" w:cs="Arial"/>
                <w:i/>
                <w:iCs/>
                <w:szCs w:val="22"/>
                <w:lang w:eastAsia="zh-CN"/>
              </w:rPr>
            </w:pPr>
            <w:r w:rsidRPr="00625F42">
              <w:rPr>
                <w:rFonts w:ascii="Arial" w:hAnsi="Arial" w:cs="Arial"/>
                <w:i/>
                <w:iCs/>
                <w:szCs w:val="22"/>
                <w:lang w:eastAsia="zh-CN"/>
              </w:rPr>
              <w:t>Request for proposal of CMS MP4_1st time_1_20180925.png</w:t>
            </w:r>
          </w:p>
          <w:p w14:paraId="13104E0A" w14:textId="77777777" w:rsidR="00625F42" w:rsidRPr="00625F42" w:rsidRDefault="00625F42" w:rsidP="00625F42">
            <w:pPr>
              <w:pStyle w:val="ListParagraph"/>
              <w:numPr>
                <w:ilvl w:val="0"/>
                <w:numId w:val="46"/>
              </w:numPr>
              <w:spacing w:line="276" w:lineRule="auto"/>
              <w:ind w:left="357" w:hanging="357"/>
              <w:contextualSpacing w:val="0"/>
              <w:rPr>
                <w:rFonts w:ascii="Arial" w:hAnsi="Arial" w:cs="Arial"/>
                <w:i/>
                <w:iCs/>
                <w:szCs w:val="22"/>
                <w:lang w:eastAsia="zh-CN"/>
              </w:rPr>
            </w:pPr>
            <w:r w:rsidRPr="00625F42">
              <w:rPr>
                <w:rFonts w:ascii="Arial" w:hAnsi="Arial" w:cs="Arial"/>
                <w:i/>
                <w:iCs/>
                <w:szCs w:val="22"/>
                <w:lang w:eastAsia="zh-CN"/>
              </w:rPr>
              <w:t>Request for proposal of CMS MP4_1st time_2_20180925.png</w:t>
            </w:r>
          </w:p>
          <w:p w14:paraId="738E8A28" w14:textId="77777777" w:rsidR="00625F42" w:rsidRPr="00625F42" w:rsidRDefault="00625F42" w:rsidP="00625F42">
            <w:pPr>
              <w:pStyle w:val="ListParagraph"/>
              <w:numPr>
                <w:ilvl w:val="0"/>
                <w:numId w:val="46"/>
              </w:numPr>
              <w:spacing w:line="276" w:lineRule="auto"/>
              <w:ind w:left="357" w:hanging="357"/>
              <w:contextualSpacing w:val="0"/>
              <w:rPr>
                <w:rFonts w:ascii="Arial" w:hAnsi="Arial" w:cs="Arial"/>
                <w:i/>
                <w:iCs/>
                <w:szCs w:val="22"/>
                <w:lang w:eastAsia="zh-CN"/>
              </w:rPr>
            </w:pPr>
            <w:r w:rsidRPr="00625F42">
              <w:rPr>
                <w:rFonts w:ascii="Arial" w:hAnsi="Arial" w:cs="Arial"/>
                <w:i/>
                <w:iCs/>
                <w:szCs w:val="22"/>
                <w:lang w:eastAsia="zh-CN"/>
              </w:rPr>
              <w:t>Result from CMS MP4 tender_1st time_20181015.jpg</w:t>
            </w:r>
          </w:p>
          <w:p w14:paraId="3E570709" w14:textId="77777777" w:rsidR="00625F42" w:rsidRPr="00625F42" w:rsidRDefault="00625F42" w:rsidP="003765BF">
            <w:pPr>
              <w:rPr>
                <w:rFonts w:ascii="Arial" w:hAnsi="Arial" w:cs="Arial"/>
                <w:sz w:val="22"/>
                <w:szCs w:val="22"/>
                <w:lang w:eastAsia="zh-CN"/>
              </w:rPr>
            </w:pPr>
          </w:p>
          <w:p w14:paraId="2BB5AA54"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Not any application from any third party.</w:t>
            </w:r>
          </w:p>
        </w:tc>
      </w:tr>
      <w:tr w:rsidR="00625F42" w:rsidRPr="00625F42" w14:paraId="33C0EDE7" w14:textId="77777777" w:rsidTr="003765BF">
        <w:tc>
          <w:tcPr>
            <w:tcW w:w="3426" w:type="dxa"/>
          </w:tcPr>
          <w:p w14:paraId="7F2849B8"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lastRenderedPageBreak/>
              <w:t>Publishing the request for proposal – 2</w:t>
            </w:r>
            <w:r w:rsidRPr="00625F42">
              <w:rPr>
                <w:rFonts w:ascii="Arial" w:hAnsi="Arial" w:cs="Arial"/>
                <w:sz w:val="22"/>
                <w:szCs w:val="22"/>
                <w:vertAlign w:val="superscript"/>
                <w:lang w:eastAsia="zh-CN"/>
              </w:rPr>
              <w:t>nd</w:t>
            </w:r>
            <w:r w:rsidRPr="00625F42">
              <w:rPr>
                <w:rFonts w:ascii="Arial" w:hAnsi="Arial" w:cs="Arial"/>
                <w:sz w:val="22"/>
                <w:szCs w:val="22"/>
                <w:lang w:eastAsia="zh-CN"/>
              </w:rPr>
              <w:t xml:space="preserve"> time</w:t>
            </w:r>
          </w:p>
        </w:tc>
        <w:tc>
          <w:tcPr>
            <w:tcW w:w="1701" w:type="dxa"/>
          </w:tcPr>
          <w:p w14:paraId="47A11CB1"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Oct 2018</w:t>
            </w:r>
          </w:p>
        </w:tc>
        <w:tc>
          <w:tcPr>
            <w:tcW w:w="3707" w:type="dxa"/>
          </w:tcPr>
          <w:p w14:paraId="0AD68E17" w14:textId="77777777" w:rsidR="00625F42" w:rsidRPr="00625F42" w:rsidRDefault="00625F42" w:rsidP="003765BF">
            <w:pPr>
              <w:rPr>
                <w:rFonts w:ascii="Arial" w:hAnsi="Arial" w:cs="Arial"/>
                <w:i/>
                <w:iCs/>
                <w:sz w:val="22"/>
                <w:szCs w:val="22"/>
                <w:lang w:eastAsia="zh-CN"/>
              </w:rPr>
            </w:pPr>
            <w:r w:rsidRPr="00625F42">
              <w:rPr>
                <w:rFonts w:ascii="Arial" w:hAnsi="Arial" w:cs="Arial"/>
                <w:i/>
                <w:iCs/>
                <w:sz w:val="22"/>
                <w:szCs w:val="22"/>
                <w:lang w:eastAsia="zh-CN"/>
              </w:rPr>
              <w:t xml:space="preserve">Please see supporting document: </w:t>
            </w:r>
          </w:p>
          <w:p w14:paraId="6415CF63" w14:textId="77777777" w:rsidR="00625F42" w:rsidRPr="00625F42" w:rsidRDefault="00625F42" w:rsidP="00625F42">
            <w:pPr>
              <w:pStyle w:val="ListParagraph"/>
              <w:numPr>
                <w:ilvl w:val="0"/>
                <w:numId w:val="46"/>
              </w:numPr>
              <w:spacing w:line="276" w:lineRule="auto"/>
              <w:ind w:left="357" w:hanging="357"/>
              <w:contextualSpacing w:val="0"/>
              <w:rPr>
                <w:rFonts w:ascii="Arial" w:hAnsi="Arial" w:cs="Arial"/>
                <w:i/>
                <w:iCs/>
                <w:szCs w:val="22"/>
                <w:lang w:eastAsia="zh-CN"/>
              </w:rPr>
            </w:pPr>
            <w:r w:rsidRPr="00625F42">
              <w:rPr>
                <w:rFonts w:ascii="Arial" w:hAnsi="Arial" w:cs="Arial"/>
                <w:i/>
                <w:iCs/>
                <w:szCs w:val="22"/>
                <w:lang w:eastAsia="zh-CN"/>
              </w:rPr>
              <w:t>Request for proposal of CMS MP4_2nd time_20181019.jpg</w:t>
            </w:r>
          </w:p>
          <w:p w14:paraId="33C1EA4C" w14:textId="77777777" w:rsidR="00625F42" w:rsidRPr="00625F42" w:rsidRDefault="00625F42" w:rsidP="00625F42">
            <w:pPr>
              <w:pStyle w:val="ListParagraph"/>
              <w:numPr>
                <w:ilvl w:val="0"/>
                <w:numId w:val="46"/>
              </w:numPr>
              <w:spacing w:line="276" w:lineRule="auto"/>
              <w:ind w:left="357" w:hanging="357"/>
              <w:contextualSpacing w:val="0"/>
              <w:rPr>
                <w:rFonts w:ascii="Arial" w:hAnsi="Arial" w:cs="Arial"/>
                <w:b/>
                <w:bCs/>
                <w:szCs w:val="22"/>
                <w:lang w:eastAsia="zh-CN"/>
              </w:rPr>
            </w:pPr>
            <w:r w:rsidRPr="00625F42">
              <w:rPr>
                <w:rFonts w:ascii="Arial" w:hAnsi="Arial" w:cs="Arial"/>
                <w:i/>
                <w:iCs/>
                <w:szCs w:val="22"/>
                <w:lang w:eastAsia="zh-CN"/>
              </w:rPr>
              <w:t>Result from CMS MP4 tender_2nd time_20181212.jpg</w:t>
            </w:r>
          </w:p>
          <w:p w14:paraId="31463D94" w14:textId="77777777" w:rsidR="00625F42" w:rsidRPr="00625F42" w:rsidRDefault="00625F42" w:rsidP="003765BF">
            <w:pPr>
              <w:rPr>
                <w:rFonts w:ascii="Arial" w:hAnsi="Arial" w:cs="Arial"/>
                <w:sz w:val="22"/>
                <w:szCs w:val="22"/>
                <w:lang w:eastAsia="zh-CN"/>
              </w:rPr>
            </w:pPr>
          </w:p>
          <w:p w14:paraId="6EB513AE" w14:textId="18C4616C"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 xml:space="preserve">Only one application but </w:t>
            </w:r>
            <w:r w:rsidR="00FA1170">
              <w:rPr>
                <w:rFonts w:ascii="Arial" w:hAnsi="Arial" w:cs="Arial"/>
                <w:sz w:val="22"/>
                <w:szCs w:val="22"/>
                <w:lang w:eastAsia="zh-CN"/>
              </w:rPr>
              <w:t xml:space="preserve">it was an </w:t>
            </w:r>
            <w:r w:rsidRPr="00625F42">
              <w:rPr>
                <w:rFonts w:ascii="Arial" w:hAnsi="Arial" w:cs="Arial"/>
                <w:sz w:val="22"/>
                <w:szCs w:val="22"/>
                <w:lang w:eastAsia="zh-CN"/>
              </w:rPr>
              <w:t>invalid proposal.</w:t>
            </w:r>
          </w:p>
        </w:tc>
      </w:tr>
      <w:tr w:rsidR="00625F42" w:rsidRPr="00625F42" w14:paraId="623FFBC3" w14:textId="77777777" w:rsidTr="003765BF">
        <w:tc>
          <w:tcPr>
            <w:tcW w:w="3426" w:type="dxa"/>
          </w:tcPr>
          <w:p w14:paraId="0B737BC8"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Publishing the request for proposal – 1</w:t>
            </w:r>
            <w:r w:rsidRPr="00625F42">
              <w:rPr>
                <w:rFonts w:ascii="Arial" w:hAnsi="Arial" w:cs="Arial"/>
                <w:sz w:val="22"/>
                <w:szCs w:val="22"/>
                <w:vertAlign w:val="superscript"/>
                <w:lang w:eastAsia="zh-CN"/>
              </w:rPr>
              <w:t>st</w:t>
            </w:r>
            <w:r w:rsidRPr="00625F42">
              <w:rPr>
                <w:rFonts w:ascii="Arial" w:hAnsi="Arial" w:cs="Arial"/>
                <w:sz w:val="22"/>
                <w:szCs w:val="22"/>
                <w:lang w:eastAsia="zh-CN"/>
              </w:rPr>
              <w:t xml:space="preserve"> time</w:t>
            </w:r>
          </w:p>
        </w:tc>
        <w:tc>
          <w:tcPr>
            <w:tcW w:w="1701" w:type="dxa"/>
          </w:tcPr>
          <w:p w14:paraId="6860585C"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Dec 2018</w:t>
            </w:r>
          </w:p>
        </w:tc>
        <w:tc>
          <w:tcPr>
            <w:tcW w:w="3707" w:type="dxa"/>
          </w:tcPr>
          <w:p w14:paraId="532A9DCF" w14:textId="77777777" w:rsidR="00625F42" w:rsidRPr="00625F42" w:rsidRDefault="00625F42" w:rsidP="003765BF">
            <w:pPr>
              <w:rPr>
                <w:rFonts w:ascii="Arial" w:hAnsi="Arial" w:cs="Arial"/>
                <w:i/>
                <w:iCs/>
                <w:sz w:val="22"/>
                <w:szCs w:val="22"/>
                <w:lang w:eastAsia="zh-CN"/>
              </w:rPr>
            </w:pPr>
            <w:r w:rsidRPr="00625F42">
              <w:rPr>
                <w:rFonts w:ascii="Arial" w:hAnsi="Arial" w:cs="Arial"/>
                <w:i/>
                <w:iCs/>
                <w:sz w:val="22"/>
                <w:szCs w:val="22"/>
                <w:lang w:eastAsia="zh-CN"/>
              </w:rPr>
              <w:t>Request for proposal of CMS MP4_2nd time_20181019.jpg</w:t>
            </w:r>
          </w:p>
          <w:p w14:paraId="24F4E69E" w14:textId="77777777" w:rsidR="00625F42" w:rsidRPr="00625F42" w:rsidRDefault="00625F42" w:rsidP="00625F42">
            <w:pPr>
              <w:pStyle w:val="ListParagraph"/>
              <w:numPr>
                <w:ilvl w:val="0"/>
                <w:numId w:val="46"/>
              </w:numPr>
              <w:spacing w:line="276" w:lineRule="auto"/>
              <w:ind w:left="357" w:hanging="357"/>
              <w:contextualSpacing w:val="0"/>
              <w:rPr>
                <w:rFonts w:ascii="Arial" w:hAnsi="Arial" w:cs="Arial"/>
                <w:i/>
                <w:iCs/>
                <w:szCs w:val="22"/>
                <w:lang w:eastAsia="zh-CN"/>
              </w:rPr>
            </w:pPr>
            <w:r w:rsidRPr="00625F42">
              <w:rPr>
                <w:rFonts w:ascii="Arial" w:hAnsi="Arial" w:cs="Arial"/>
                <w:i/>
                <w:iCs/>
                <w:szCs w:val="22"/>
                <w:lang w:eastAsia="zh-CN"/>
              </w:rPr>
              <w:t>Request for proposal of CMS MP4_3rd time_20181217.jpg</w:t>
            </w:r>
          </w:p>
        </w:tc>
      </w:tr>
      <w:tr w:rsidR="008025F2" w:rsidRPr="00625F42" w14:paraId="263E2E74" w14:textId="77777777" w:rsidTr="003765BF">
        <w:tc>
          <w:tcPr>
            <w:tcW w:w="3426" w:type="dxa"/>
          </w:tcPr>
          <w:p w14:paraId="6DBDFC57" w14:textId="57003588" w:rsidR="008025F2" w:rsidRPr="00625F42" w:rsidRDefault="008025F2" w:rsidP="008025F2">
            <w:pPr>
              <w:rPr>
                <w:rFonts w:ascii="Arial" w:hAnsi="Arial" w:cs="Arial"/>
                <w:sz w:val="22"/>
                <w:szCs w:val="22"/>
                <w:lang w:eastAsia="zh-CN"/>
              </w:rPr>
            </w:pPr>
            <w:r w:rsidRPr="008025F2">
              <w:rPr>
                <w:rFonts w:ascii="Arial" w:hAnsi="Arial" w:cs="Arial"/>
                <w:sz w:val="22"/>
                <w:szCs w:val="22"/>
                <w:lang w:eastAsia="zh-CN"/>
              </w:rPr>
              <w:t>Contract negotiation and signing with survey company</w:t>
            </w:r>
          </w:p>
        </w:tc>
        <w:tc>
          <w:tcPr>
            <w:tcW w:w="1701" w:type="dxa"/>
          </w:tcPr>
          <w:p w14:paraId="2C8685ED" w14:textId="3E128A8F" w:rsidR="008025F2" w:rsidRPr="00625F42" w:rsidRDefault="008025F2" w:rsidP="008025F2">
            <w:pPr>
              <w:rPr>
                <w:rFonts w:ascii="Arial" w:hAnsi="Arial" w:cs="Arial"/>
                <w:sz w:val="22"/>
                <w:szCs w:val="22"/>
                <w:lang w:eastAsia="zh-CN"/>
              </w:rPr>
            </w:pPr>
            <w:r w:rsidRPr="008025F2">
              <w:rPr>
                <w:rFonts w:ascii="Arial" w:hAnsi="Arial" w:cs="Arial"/>
                <w:sz w:val="22"/>
                <w:szCs w:val="22"/>
                <w:lang w:eastAsia="zh-CN"/>
              </w:rPr>
              <w:t>Jan to Mar 2019</w:t>
            </w:r>
          </w:p>
        </w:tc>
        <w:tc>
          <w:tcPr>
            <w:tcW w:w="3707" w:type="dxa"/>
          </w:tcPr>
          <w:p w14:paraId="3FCC935D" w14:textId="77777777" w:rsidR="008025F2" w:rsidRPr="00625F42" w:rsidRDefault="008025F2" w:rsidP="008025F2">
            <w:pPr>
              <w:rPr>
                <w:rFonts w:ascii="Arial" w:hAnsi="Arial" w:cs="Arial"/>
                <w:i/>
                <w:iCs/>
                <w:sz w:val="22"/>
                <w:szCs w:val="22"/>
                <w:lang w:eastAsia="zh-CN"/>
              </w:rPr>
            </w:pPr>
          </w:p>
        </w:tc>
      </w:tr>
      <w:tr w:rsidR="00625F42" w:rsidRPr="00625F42" w14:paraId="4FB3270A" w14:textId="77777777" w:rsidTr="003765BF">
        <w:tc>
          <w:tcPr>
            <w:tcW w:w="3426" w:type="dxa"/>
          </w:tcPr>
          <w:p w14:paraId="4BAA42CD"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 xml:space="preserve">MP4 CMS field survey </w:t>
            </w:r>
          </w:p>
        </w:tc>
        <w:tc>
          <w:tcPr>
            <w:tcW w:w="1701" w:type="dxa"/>
          </w:tcPr>
          <w:p w14:paraId="5DD19FF1"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Apr to Jun 2019</w:t>
            </w:r>
          </w:p>
        </w:tc>
        <w:tc>
          <w:tcPr>
            <w:tcW w:w="3707" w:type="dxa"/>
          </w:tcPr>
          <w:p w14:paraId="4DF1C8DA" w14:textId="77777777" w:rsidR="00625F42" w:rsidRPr="00625F42" w:rsidRDefault="00625F42" w:rsidP="003765BF">
            <w:pPr>
              <w:rPr>
                <w:rFonts w:ascii="Arial" w:hAnsi="Arial" w:cs="Arial"/>
                <w:i/>
                <w:iCs/>
                <w:sz w:val="22"/>
                <w:szCs w:val="22"/>
                <w:lang w:eastAsia="zh-CN"/>
              </w:rPr>
            </w:pPr>
          </w:p>
        </w:tc>
      </w:tr>
      <w:tr w:rsidR="00625F42" w:rsidRPr="00625F42" w14:paraId="34176487" w14:textId="77777777" w:rsidTr="003765BF">
        <w:tc>
          <w:tcPr>
            <w:tcW w:w="3426" w:type="dxa"/>
          </w:tcPr>
          <w:p w14:paraId="26ED8E4A"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 xml:space="preserve">Finalizing the CMS survey report by the third party </w:t>
            </w:r>
          </w:p>
        </w:tc>
        <w:tc>
          <w:tcPr>
            <w:tcW w:w="1701" w:type="dxa"/>
          </w:tcPr>
          <w:p w14:paraId="027876B1"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Jul 2019</w:t>
            </w:r>
          </w:p>
        </w:tc>
        <w:tc>
          <w:tcPr>
            <w:tcW w:w="3707" w:type="dxa"/>
          </w:tcPr>
          <w:p w14:paraId="626E148E" w14:textId="77777777" w:rsidR="00625F42" w:rsidRPr="00625F42" w:rsidRDefault="00625F42" w:rsidP="003765BF">
            <w:pPr>
              <w:rPr>
                <w:rFonts w:ascii="Arial" w:hAnsi="Arial" w:cs="Arial"/>
                <w:i/>
                <w:iCs/>
                <w:sz w:val="22"/>
                <w:szCs w:val="22"/>
                <w:lang w:eastAsia="zh-CN"/>
              </w:rPr>
            </w:pPr>
          </w:p>
        </w:tc>
      </w:tr>
      <w:tr w:rsidR="00625F42" w:rsidRPr="00625F42" w14:paraId="52571902" w14:textId="77777777" w:rsidTr="003765BF">
        <w:tc>
          <w:tcPr>
            <w:tcW w:w="3426" w:type="dxa"/>
          </w:tcPr>
          <w:p w14:paraId="007870D4"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Tendering for DOE</w:t>
            </w:r>
          </w:p>
        </w:tc>
        <w:tc>
          <w:tcPr>
            <w:tcW w:w="1701" w:type="dxa"/>
          </w:tcPr>
          <w:p w14:paraId="278D2A11"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Aug 2019</w:t>
            </w:r>
          </w:p>
        </w:tc>
        <w:tc>
          <w:tcPr>
            <w:tcW w:w="3707" w:type="dxa"/>
          </w:tcPr>
          <w:p w14:paraId="6D9398BA" w14:textId="77777777" w:rsidR="00625F42" w:rsidRPr="00625F42" w:rsidRDefault="00625F42" w:rsidP="003765BF">
            <w:pPr>
              <w:rPr>
                <w:rFonts w:ascii="Arial" w:hAnsi="Arial" w:cs="Arial"/>
                <w:i/>
                <w:iCs/>
                <w:sz w:val="22"/>
                <w:szCs w:val="22"/>
                <w:lang w:eastAsia="zh-CN"/>
              </w:rPr>
            </w:pPr>
          </w:p>
        </w:tc>
      </w:tr>
      <w:tr w:rsidR="00625F42" w:rsidRPr="00625F42" w14:paraId="7EC36B1C" w14:textId="77777777" w:rsidTr="003765BF">
        <w:tc>
          <w:tcPr>
            <w:tcW w:w="3426" w:type="dxa"/>
          </w:tcPr>
          <w:p w14:paraId="72674681"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DOE site visit for MP4</w:t>
            </w:r>
          </w:p>
        </w:tc>
        <w:tc>
          <w:tcPr>
            <w:tcW w:w="1701" w:type="dxa"/>
          </w:tcPr>
          <w:p w14:paraId="7F08A876"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Sept 2019</w:t>
            </w:r>
          </w:p>
        </w:tc>
        <w:tc>
          <w:tcPr>
            <w:tcW w:w="3707" w:type="dxa"/>
          </w:tcPr>
          <w:p w14:paraId="0A33C2C3" w14:textId="77777777" w:rsidR="00625F42" w:rsidRPr="00625F42" w:rsidRDefault="00625F42" w:rsidP="003765BF">
            <w:pPr>
              <w:rPr>
                <w:rFonts w:ascii="Arial" w:hAnsi="Arial" w:cs="Arial"/>
                <w:i/>
                <w:iCs/>
                <w:sz w:val="22"/>
                <w:szCs w:val="22"/>
                <w:lang w:eastAsia="zh-CN"/>
              </w:rPr>
            </w:pPr>
          </w:p>
        </w:tc>
      </w:tr>
    </w:tbl>
    <w:p w14:paraId="29F0FAD3" w14:textId="77777777" w:rsidR="00625F42" w:rsidRPr="00625F42" w:rsidRDefault="00625F42" w:rsidP="00625F42">
      <w:pPr>
        <w:rPr>
          <w:rFonts w:ascii="Arial" w:hAnsi="Arial" w:cs="Arial"/>
          <w:sz w:val="22"/>
          <w:szCs w:val="22"/>
          <w:lang w:eastAsia="zh-CN"/>
        </w:rPr>
      </w:pPr>
    </w:p>
    <w:p w14:paraId="1CD328A0" w14:textId="2DBF23FC" w:rsidR="00625F42" w:rsidRPr="00625F42" w:rsidRDefault="003A0D0B" w:rsidP="004B0FE4">
      <w:pPr>
        <w:jc w:val="both"/>
        <w:rPr>
          <w:rFonts w:ascii="Arial" w:hAnsi="Arial" w:cs="Arial"/>
          <w:i/>
          <w:iCs/>
          <w:sz w:val="22"/>
          <w:szCs w:val="22"/>
          <w:lang w:eastAsia="zh-CN"/>
        </w:rPr>
      </w:pPr>
      <w:r>
        <w:rPr>
          <w:rFonts w:ascii="Arial" w:hAnsi="Arial" w:cs="Arial"/>
          <w:sz w:val="22"/>
          <w:szCs w:val="22"/>
          <w:lang w:eastAsia="zh-CN"/>
        </w:rPr>
        <w:t>After</w:t>
      </w:r>
      <w:r w:rsidR="00625F42" w:rsidRPr="00625F42">
        <w:rPr>
          <w:rFonts w:ascii="Arial" w:hAnsi="Arial" w:cs="Arial"/>
          <w:sz w:val="22"/>
          <w:szCs w:val="22"/>
          <w:lang w:eastAsia="zh-CN"/>
        </w:rPr>
        <w:t xml:space="preserve"> the carbon monitoring survey contract was signed, the selected third party conducted the CMS survey during the period of Apr to Jun 2019. Even the time of survey was in 2019, the questionnaires were designed to ask for the specific information of the monitoring period (Jan 2015 to Jun 2016), for example the number of animal that the households raised, etc. Please find the detail questionnaires in the “Annex 1. Survey questionnaire” of the monitoring survey report (“</w:t>
      </w:r>
      <w:r w:rsidR="00625F42" w:rsidRPr="00625F42">
        <w:rPr>
          <w:rFonts w:ascii="Arial" w:hAnsi="Arial" w:cs="Arial"/>
          <w:i/>
          <w:iCs/>
          <w:sz w:val="22"/>
          <w:szCs w:val="22"/>
          <w:lang w:eastAsia="zh-CN"/>
        </w:rPr>
        <w:t>MP4-GS1083-BUS report_E_Final.pdf</w:t>
      </w:r>
      <w:r w:rsidR="00625F42" w:rsidRPr="00625F42">
        <w:rPr>
          <w:rFonts w:ascii="Arial" w:hAnsi="Arial" w:cs="Arial"/>
          <w:sz w:val="22"/>
          <w:szCs w:val="22"/>
          <w:lang w:eastAsia="zh-CN"/>
        </w:rPr>
        <w:t>”)</w:t>
      </w:r>
    </w:p>
    <w:p w14:paraId="2693EBBB" w14:textId="114C2964" w:rsidR="00625F42" w:rsidRDefault="00625F42" w:rsidP="00625F42"/>
    <w:p w14:paraId="7833DE43" w14:textId="5C3361B7" w:rsidR="00625F42" w:rsidRDefault="003A0D0B" w:rsidP="00625F42">
      <w:pPr>
        <w:rPr>
          <w:rFonts w:ascii="Arial" w:hAnsi="Arial" w:cs="Arial"/>
          <w:sz w:val="22"/>
          <w:szCs w:val="22"/>
          <w:lang w:eastAsia="zh-CN"/>
        </w:rPr>
      </w:pPr>
      <w:r w:rsidRPr="003A0D0B">
        <w:rPr>
          <w:rFonts w:ascii="Arial" w:hAnsi="Arial" w:cs="Arial"/>
          <w:sz w:val="22"/>
          <w:szCs w:val="22"/>
          <w:lang w:eastAsia="zh-CN"/>
        </w:rPr>
        <w:t>The CMS survey for the previous monitoring period (MP3) was conducted from May to June 2016 which was within this MP4 monitoring period.</w:t>
      </w:r>
      <w:r>
        <w:rPr>
          <w:rFonts w:ascii="Arial" w:hAnsi="Arial" w:cs="Arial"/>
          <w:sz w:val="22"/>
          <w:szCs w:val="22"/>
          <w:lang w:eastAsia="zh-CN"/>
        </w:rPr>
        <w:t xml:space="preserve"> </w:t>
      </w:r>
      <w:r w:rsidR="00625F42" w:rsidRPr="00625F42">
        <w:rPr>
          <w:rFonts w:ascii="Arial" w:hAnsi="Arial" w:cs="Arial"/>
          <w:sz w:val="22"/>
          <w:szCs w:val="22"/>
          <w:lang w:eastAsia="zh-CN"/>
        </w:rPr>
        <w:t>Comparing to the MP3 survey result</w:t>
      </w:r>
      <w:r w:rsidR="00641504">
        <w:rPr>
          <w:rFonts w:ascii="Arial" w:hAnsi="Arial" w:cs="Arial"/>
          <w:sz w:val="22"/>
          <w:szCs w:val="22"/>
          <w:lang w:eastAsia="zh-CN"/>
        </w:rPr>
        <w:t>s</w:t>
      </w:r>
      <w:r w:rsidR="00625F42" w:rsidRPr="00625F42">
        <w:rPr>
          <w:rFonts w:ascii="Arial" w:hAnsi="Arial" w:cs="Arial"/>
          <w:sz w:val="22"/>
          <w:szCs w:val="22"/>
          <w:lang w:eastAsia="zh-CN"/>
        </w:rPr>
        <w:t>, the weight average emission reduction from MP4 was lower as below:</w:t>
      </w:r>
    </w:p>
    <w:p w14:paraId="3A38A351" w14:textId="77777777" w:rsidR="00641504" w:rsidRPr="00625F42" w:rsidRDefault="00641504" w:rsidP="00625F42">
      <w:pPr>
        <w:rPr>
          <w:rFonts w:ascii="Arial" w:hAnsi="Arial" w:cs="Arial"/>
          <w:sz w:val="22"/>
          <w:szCs w:val="22"/>
          <w:lang w:eastAsia="zh-CN"/>
        </w:rPr>
      </w:pPr>
    </w:p>
    <w:tbl>
      <w:tblPr>
        <w:tblStyle w:val="TableGrid"/>
        <w:tblW w:w="0" w:type="auto"/>
        <w:tblLook w:val="04A0" w:firstRow="1" w:lastRow="0" w:firstColumn="1" w:lastColumn="0" w:noHBand="0" w:noVBand="1"/>
      </w:tblPr>
      <w:tblGrid>
        <w:gridCol w:w="2208"/>
        <w:gridCol w:w="2208"/>
        <w:gridCol w:w="2209"/>
        <w:gridCol w:w="2209"/>
      </w:tblGrid>
      <w:tr w:rsidR="00625F42" w:rsidRPr="00625F42" w14:paraId="5DCEC505" w14:textId="77777777" w:rsidTr="00625F42">
        <w:tc>
          <w:tcPr>
            <w:tcW w:w="2208" w:type="dxa"/>
            <w:shd w:val="clear" w:color="auto" w:fill="FFA053"/>
          </w:tcPr>
          <w:p w14:paraId="78E29DCF" w14:textId="77777777" w:rsidR="00625F42" w:rsidRPr="00625F42" w:rsidRDefault="00625F42" w:rsidP="003765BF">
            <w:pPr>
              <w:jc w:val="center"/>
              <w:rPr>
                <w:rFonts w:ascii="Arial" w:hAnsi="Arial" w:cs="Arial"/>
                <w:b/>
                <w:bCs/>
                <w:color w:val="FFFFFF" w:themeColor="background1"/>
                <w:sz w:val="22"/>
                <w:szCs w:val="22"/>
                <w:lang w:eastAsia="zh-CN"/>
              </w:rPr>
            </w:pPr>
            <w:r w:rsidRPr="00625F42">
              <w:rPr>
                <w:rFonts w:ascii="Arial" w:hAnsi="Arial" w:cs="Arial"/>
                <w:b/>
                <w:bCs/>
                <w:color w:val="FFFFFF" w:themeColor="background1"/>
                <w:sz w:val="22"/>
                <w:szCs w:val="22"/>
                <w:lang w:eastAsia="zh-CN"/>
              </w:rPr>
              <w:t>Emission reduction source</w:t>
            </w:r>
          </w:p>
        </w:tc>
        <w:tc>
          <w:tcPr>
            <w:tcW w:w="2208" w:type="dxa"/>
            <w:shd w:val="clear" w:color="auto" w:fill="FFA053"/>
          </w:tcPr>
          <w:p w14:paraId="28CCF693" w14:textId="63001A4C" w:rsidR="00625F42" w:rsidRPr="00625F42" w:rsidRDefault="00625F42" w:rsidP="003765BF">
            <w:pPr>
              <w:jc w:val="center"/>
              <w:rPr>
                <w:rFonts w:ascii="Arial" w:hAnsi="Arial" w:cs="Arial"/>
                <w:b/>
                <w:bCs/>
                <w:color w:val="FFFFFF" w:themeColor="background1"/>
                <w:sz w:val="22"/>
                <w:szCs w:val="22"/>
                <w:lang w:eastAsia="zh-CN"/>
              </w:rPr>
            </w:pPr>
            <w:r w:rsidRPr="00625F42">
              <w:rPr>
                <w:rFonts w:ascii="Arial" w:hAnsi="Arial" w:cs="Arial"/>
                <w:b/>
                <w:bCs/>
                <w:color w:val="FFFFFF" w:themeColor="background1"/>
                <w:sz w:val="22"/>
                <w:szCs w:val="22"/>
                <w:lang w:eastAsia="zh-CN"/>
              </w:rPr>
              <w:t>MP3</w:t>
            </w:r>
            <w:r>
              <w:rPr>
                <w:rStyle w:val="FootnoteReference"/>
                <w:rFonts w:ascii="Arial" w:hAnsi="Arial" w:cs="Arial"/>
                <w:b/>
                <w:bCs/>
                <w:color w:val="FFFFFF" w:themeColor="background1"/>
                <w:sz w:val="22"/>
                <w:szCs w:val="22"/>
                <w:lang w:eastAsia="zh-CN"/>
              </w:rPr>
              <w:footnoteReference w:id="23"/>
            </w:r>
          </w:p>
        </w:tc>
        <w:tc>
          <w:tcPr>
            <w:tcW w:w="2209" w:type="dxa"/>
            <w:shd w:val="clear" w:color="auto" w:fill="FFA053"/>
          </w:tcPr>
          <w:p w14:paraId="5A1C404A" w14:textId="5F24F6F5" w:rsidR="00625F42" w:rsidRPr="00625F42" w:rsidRDefault="00625F42" w:rsidP="003765BF">
            <w:pPr>
              <w:jc w:val="center"/>
              <w:rPr>
                <w:rFonts w:ascii="Arial" w:hAnsi="Arial" w:cs="Arial"/>
                <w:b/>
                <w:bCs/>
                <w:color w:val="FFFFFF" w:themeColor="background1"/>
                <w:sz w:val="22"/>
                <w:szCs w:val="22"/>
                <w:lang w:eastAsia="zh-CN"/>
              </w:rPr>
            </w:pPr>
            <w:r w:rsidRPr="00625F42">
              <w:rPr>
                <w:rFonts w:ascii="Arial" w:hAnsi="Arial" w:cs="Arial"/>
                <w:b/>
                <w:bCs/>
                <w:color w:val="FFFFFF" w:themeColor="background1"/>
                <w:sz w:val="22"/>
                <w:szCs w:val="22"/>
                <w:lang w:eastAsia="zh-CN"/>
              </w:rPr>
              <w:t>MP4</w:t>
            </w:r>
            <w:r w:rsidRPr="00625F42">
              <w:rPr>
                <w:rStyle w:val="FootnoteReference"/>
                <w:rFonts w:ascii="Arial" w:hAnsi="Arial" w:cs="Arial"/>
                <w:color w:val="FFFFFF" w:themeColor="background1"/>
                <w:sz w:val="22"/>
                <w:szCs w:val="22"/>
                <w:lang w:eastAsia="zh-CN"/>
              </w:rPr>
              <w:footnoteReference w:id="24"/>
            </w:r>
          </w:p>
        </w:tc>
        <w:tc>
          <w:tcPr>
            <w:tcW w:w="2209" w:type="dxa"/>
            <w:shd w:val="clear" w:color="auto" w:fill="FFA053"/>
          </w:tcPr>
          <w:p w14:paraId="08DB3D63" w14:textId="77777777" w:rsidR="00625F42" w:rsidRPr="00625F42" w:rsidRDefault="00625F42" w:rsidP="003765BF">
            <w:pPr>
              <w:jc w:val="center"/>
              <w:rPr>
                <w:rFonts w:ascii="Arial" w:hAnsi="Arial" w:cs="Arial"/>
                <w:b/>
                <w:bCs/>
                <w:color w:val="FFFFFF" w:themeColor="background1"/>
                <w:sz w:val="22"/>
                <w:szCs w:val="22"/>
                <w:lang w:eastAsia="zh-CN"/>
              </w:rPr>
            </w:pPr>
            <w:r w:rsidRPr="00625F42">
              <w:rPr>
                <w:rFonts w:ascii="Arial" w:hAnsi="Arial" w:cs="Arial"/>
                <w:b/>
                <w:bCs/>
                <w:color w:val="FFFFFF" w:themeColor="background1"/>
                <w:sz w:val="22"/>
                <w:szCs w:val="22"/>
                <w:lang w:eastAsia="zh-CN"/>
              </w:rPr>
              <w:t>Changed compare to MP3</w:t>
            </w:r>
          </w:p>
        </w:tc>
      </w:tr>
      <w:tr w:rsidR="00625F42" w:rsidRPr="00625F42" w14:paraId="1DA0F46B" w14:textId="77777777" w:rsidTr="003765BF">
        <w:tc>
          <w:tcPr>
            <w:tcW w:w="2208" w:type="dxa"/>
          </w:tcPr>
          <w:p w14:paraId="60694AA6"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AWMS (tCO</w:t>
            </w:r>
            <w:r w:rsidRPr="00671868">
              <w:rPr>
                <w:rFonts w:ascii="Arial" w:hAnsi="Arial" w:cs="Arial"/>
                <w:sz w:val="22"/>
                <w:szCs w:val="22"/>
                <w:vertAlign w:val="subscript"/>
                <w:lang w:eastAsia="zh-CN"/>
              </w:rPr>
              <w:t>2</w:t>
            </w:r>
            <w:r w:rsidRPr="00625F42">
              <w:rPr>
                <w:rFonts w:ascii="Arial" w:hAnsi="Arial" w:cs="Arial"/>
                <w:sz w:val="22"/>
                <w:szCs w:val="22"/>
                <w:lang w:eastAsia="zh-CN"/>
              </w:rPr>
              <w:t>e/unit)</w:t>
            </w:r>
          </w:p>
        </w:tc>
        <w:tc>
          <w:tcPr>
            <w:tcW w:w="2208" w:type="dxa"/>
          </w:tcPr>
          <w:p w14:paraId="4261A97B" w14:textId="77777777" w:rsidR="00625F42" w:rsidRPr="00625F42" w:rsidRDefault="00625F42" w:rsidP="003765BF">
            <w:pPr>
              <w:jc w:val="center"/>
              <w:rPr>
                <w:rFonts w:ascii="Arial" w:hAnsi="Arial" w:cs="Arial"/>
                <w:sz w:val="22"/>
                <w:szCs w:val="22"/>
                <w:lang w:eastAsia="zh-CN"/>
              </w:rPr>
            </w:pPr>
            <w:r w:rsidRPr="00625F42">
              <w:rPr>
                <w:rFonts w:ascii="Arial" w:hAnsi="Arial" w:cs="Arial"/>
                <w:sz w:val="22"/>
                <w:szCs w:val="22"/>
                <w:lang w:eastAsia="zh-CN"/>
              </w:rPr>
              <w:t>3.45</w:t>
            </w:r>
          </w:p>
        </w:tc>
        <w:tc>
          <w:tcPr>
            <w:tcW w:w="2209" w:type="dxa"/>
          </w:tcPr>
          <w:p w14:paraId="37AFB218" w14:textId="77777777" w:rsidR="00625F42" w:rsidRPr="00625F42" w:rsidRDefault="00625F42" w:rsidP="003765BF">
            <w:pPr>
              <w:jc w:val="center"/>
              <w:rPr>
                <w:rFonts w:ascii="Arial" w:hAnsi="Arial" w:cs="Arial"/>
                <w:sz w:val="22"/>
                <w:szCs w:val="22"/>
                <w:lang w:eastAsia="zh-CN"/>
              </w:rPr>
            </w:pPr>
            <w:r w:rsidRPr="00625F42">
              <w:rPr>
                <w:rFonts w:ascii="Arial" w:hAnsi="Arial" w:cs="Arial"/>
                <w:sz w:val="22"/>
                <w:szCs w:val="22"/>
                <w:lang w:eastAsia="zh-CN"/>
              </w:rPr>
              <w:t>2.61</w:t>
            </w:r>
          </w:p>
        </w:tc>
        <w:tc>
          <w:tcPr>
            <w:tcW w:w="2209" w:type="dxa"/>
            <w:vAlign w:val="center"/>
          </w:tcPr>
          <w:p w14:paraId="6A501776" w14:textId="77777777" w:rsidR="00625F42" w:rsidRPr="00625F42" w:rsidRDefault="00625F42" w:rsidP="003765BF">
            <w:pPr>
              <w:jc w:val="center"/>
              <w:rPr>
                <w:rFonts w:ascii="Arial" w:hAnsi="Arial" w:cs="Arial"/>
                <w:sz w:val="22"/>
                <w:szCs w:val="22"/>
                <w:lang w:eastAsia="zh-CN"/>
              </w:rPr>
            </w:pPr>
            <w:r w:rsidRPr="00625F42">
              <w:rPr>
                <w:rFonts w:ascii="Arial" w:hAnsi="Arial" w:cs="Arial"/>
                <w:color w:val="000000"/>
                <w:sz w:val="22"/>
                <w:szCs w:val="22"/>
                <w:lang w:eastAsia="zh-CN"/>
              </w:rPr>
              <w:t>-24.3%</w:t>
            </w:r>
          </w:p>
        </w:tc>
      </w:tr>
      <w:tr w:rsidR="00625F42" w:rsidRPr="00625F42" w14:paraId="3DA1F7B5" w14:textId="77777777" w:rsidTr="003765BF">
        <w:tc>
          <w:tcPr>
            <w:tcW w:w="2208" w:type="dxa"/>
          </w:tcPr>
          <w:p w14:paraId="42CD6B96" w14:textId="77777777" w:rsidR="00625F42" w:rsidRPr="00625F42" w:rsidRDefault="00625F42" w:rsidP="003765BF">
            <w:pPr>
              <w:rPr>
                <w:rFonts w:ascii="Arial" w:hAnsi="Arial" w:cs="Arial"/>
                <w:sz w:val="22"/>
                <w:szCs w:val="22"/>
                <w:lang w:eastAsia="zh-CN"/>
              </w:rPr>
            </w:pPr>
            <w:r w:rsidRPr="00625F42">
              <w:rPr>
                <w:rFonts w:ascii="Arial" w:hAnsi="Arial" w:cs="Arial"/>
                <w:sz w:val="22"/>
                <w:szCs w:val="22"/>
                <w:lang w:eastAsia="zh-CN"/>
              </w:rPr>
              <w:t>Fuel saving (tCO2e/unit)</w:t>
            </w:r>
          </w:p>
        </w:tc>
        <w:tc>
          <w:tcPr>
            <w:tcW w:w="2208" w:type="dxa"/>
          </w:tcPr>
          <w:p w14:paraId="5DA5349A" w14:textId="77777777" w:rsidR="00625F42" w:rsidRPr="00625F42" w:rsidRDefault="00625F42" w:rsidP="003765BF">
            <w:pPr>
              <w:jc w:val="center"/>
              <w:rPr>
                <w:rFonts w:ascii="Arial" w:hAnsi="Arial" w:cs="Arial"/>
                <w:sz w:val="22"/>
                <w:szCs w:val="22"/>
                <w:lang w:eastAsia="zh-CN"/>
              </w:rPr>
            </w:pPr>
            <w:r w:rsidRPr="00625F42">
              <w:rPr>
                <w:rFonts w:ascii="Arial" w:hAnsi="Arial" w:cs="Arial"/>
                <w:sz w:val="22"/>
                <w:szCs w:val="22"/>
                <w:lang w:eastAsia="zh-CN"/>
              </w:rPr>
              <w:t>4.45</w:t>
            </w:r>
          </w:p>
        </w:tc>
        <w:tc>
          <w:tcPr>
            <w:tcW w:w="2209" w:type="dxa"/>
          </w:tcPr>
          <w:p w14:paraId="25DFF35B" w14:textId="77777777" w:rsidR="00625F42" w:rsidRPr="00625F42" w:rsidRDefault="00625F42" w:rsidP="003765BF">
            <w:pPr>
              <w:jc w:val="center"/>
              <w:rPr>
                <w:rFonts w:ascii="Arial" w:hAnsi="Arial" w:cs="Arial"/>
                <w:sz w:val="22"/>
                <w:szCs w:val="22"/>
                <w:lang w:eastAsia="zh-CN"/>
              </w:rPr>
            </w:pPr>
            <w:r w:rsidRPr="00625F42">
              <w:rPr>
                <w:rFonts w:ascii="Arial" w:hAnsi="Arial" w:cs="Arial"/>
                <w:sz w:val="22"/>
                <w:szCs w:val="22"/>
                <w:lang w:eastAsia="zh-CN"/>
              </w:rPr>
              <w:t>3.62</w:t>
            </w:r>
          </w:p>
        </w:tc>
        <w:tc>
          <w:tcPr>
            <w:tcW w:w="2209" w:type="dxa"/>
            <w:vAlign w:val="center"/>
          </w:tcPr>
          <w:p w14:paraId="1B87A3C2" w14:textId="77777777" w:rsidR="00625F42" w:rsidRPr="00625F42" w:rsidRDefault="00625F42" w:rsidP="003765BF">
            <w:pPr>
              <w:jc w:val="center"/>
              <w:rPr>
                <w:rFonts w:ascii="Arial" w:hAnsi="Arial" w:cs="Arial"/>
                <w:sz w:val="22"/>
                <w:szCs w:val="22"/>
                <w:lang w:eastAsia="zh-CN"/>
              </w:rPr>
            </w:pPr>
            <w:r w:rsidRPr="00625F42">
              <w:rPr>
                <w:rFonts w:ascii="Arial" w:hAnsi="Arial" w:cs="Arial"/>
                <w:color w:val="000000"/>
                <w:sz w:val="22"/>
                <w:szCs w:val="22"/>
                <w:lang w:eastAsia="zh-CN"/>
              </w:rPr>
              <w:t>-18.7%</w:t>
            </w:r>
          </w:p>
        </w:tc>
      </w:tr>
    </w:tbl>
    <w:p w14:paraId="09A8B75E" w14:textId="77777777" w:rsidR="00625F42" w:rsidRPr="00625F42" w:rsidRDefault="00625F42" w:rsidP="00625F42">
      <w:pPr>
        <w:rPr>
          <w:rFonts w:ascii="Arial" w:hAnsi="Arial" w:cs="Arial"/>
          <w:sz w:val="22"/>
          <w:szCs w:val="22"/>
          <w:lang w:eastAsia="zh-CN"/>
        </w:rPr>
      </w:pPr>
    </w:p>
    <w:p w14:paraId="288F581B" w14:textId="77777777" w:rsidR="00625F42" w:rsidRPr="00625F42" w:rsidRDefault="00625F42" w:rsidP="00625F42">
      <w:pPr>
        <w:rPr>
          <w:rFonts w:ascii="Arial" w:hAnsi="Arial" w:cs="Arial"/>
          <w:sz w:val="22"/>
          <w:szCs w:val="22"/>
          <w:lang w:eastAsia="zh-CN"/>
        </w:rPr>
      </w:pPr>
      <w:r w:rsidRPr="00625F42">
        <w:rPr>
          <w:rFonts w:ascii="Arial" w:hAnsi="Arial" w:cs="Arial"/>
          <w:sz w:val="22"/>
          <w:szCs w:val="22"/>
          <w:lang w:eastAsia="zh-CN"/>
        </w:rPr>
        <w:t>Therefore, it could be concluded that the values collected in 2019 were conservative and representative for the MP4 monitoring period.</w:t>
      </w:r>
    </w:p>
    <w:p w14:paraId="31DCA1B1" w14:textId="77777777" w:rsidR="00625F42" w:rsidRPr="00625F42" w:rsidRDefault="00625F42" w:rsidP="00625F42"/>
    <w:p w14:paraId="7F26E142" w14:textId="77777777" w:rsidR="007722D4" w:rsidRPr="0028721D" w:rsidRDefault="007722D4" w:rsidP="00FB3525">
      <w:pPr>
        <w:jc w:val="both"/>
        <w:rPr>
          <w:rFonts w:ascii="Arial" w:hAnsi="Arial" w:cs="Arial"/>
          <w:color w:val="464849"/>
          <w:sz w:val="22"/>
          <w:szCs w:val="22"/>
        </w:rPr>
      </w:pPr>
    </w:p>
    <w:p w14:paraId="119C8CBA" w14:textId="1283C3BB" w:rsidR="007722D4" w:rsidRPr="0028721D" w:rsidRDefault="00FD1F60" w:rsidP="00FB3525">
      <w:pPr>
        <w:jc w:val="both"/>
        <w:rPr>
          <w:rFonts w:ascii="Arial" w:hAnsi="Arial" w:cs="Arial"/>
          <w:b/>
          <w:color w:val="464849"/>
          <w:sz w:val="22"/>
          <w:szCs w:val="22"/>
        </w:rPr>
      </w:pPr>
      <w:r>
        <w:rPr>
          <w:rFonts w:ascii="Arial" w:hAnsi="Arial" w:cs="Arial"/>
          <w:b/>
          <w:color w:val="464849"/>
          <w:sz w:val="22"/>
          <w:szCs w:val="22"/>
        </w:rPr>
        <w:t>C.2.</w:t>
      </w:r>
      <w:r w:rsidR="007722D4" w:rsidRPr="0028721D">
        <w:rPr>
          <w:rFonts w:ascii="Arial" w:hAnsi="Arial" w:cs="Arial"/>
          <w:b/>
          <w:color w:val="464849"/>
          <w:sz w:val="22"/>
          <w:szCs w:val="22"/>
        </w:rPr>
        <w:t>1.</w:t>
      </w:r>
      <w:r w:rsidR="007722D4" w:rsidRPr="0028721D">
        <w:rPr>
          <w:rFonts w:ascii="Arial" w:hAnsi="Arial" w:cs="Arial"/>
          <w:b/>
          <w:color w:val="464849"/>
          <w:sz w:val="22"/>
          <w:szCs w:val="22"/>
        </w:rPr>
        <w:tab/>
        <w:t>NRB Assessment</w:t>
      </w:r>
    </w:p>
    <w:p w14:paraId="3DCF76D7" w14:textId="58BAA13A" w:rsidR="007722D4" w:rsidRPr="0028721D" w:rsidRDefault="007722D4" w:rsidP="00FB3525">
      <w:pPr>
        <w:jc w:val="both"/>
        <w:rPr>
          <w:rFonts w:ascii="Arial" w:hAnsi="Arial" w:cs="Arial"/>
          <w:color w:val="464849"/>
          <w:sz w:val="22"/>
          <w:szCs w:val="22"/>
        </w:rPr>
      </w:pPr>
      <w:r w:rsidRPr="0028721D">
        <w:rPr>
          <w:rFonts w:ascii="Arial" w:hAnsi="Arial" w:cs="Arial"/>
          <w:color w:val="464849"/>
          <w:sz w:val="22"/>
          <w:szCs w:val="22"/>
        </w:rPr>
        <w:t xml:space="preserve">Over the course of a project activity the project proponent may at any time choose to re-examine renewability by conducting a new NRB assessment. In case of a renewal of the crediting period and as per Gold Standard rules, the NRB fraction must be reassessed as any other baseline parameters and updated in line with most recent data available. According to Annex 5 of the applied methodology the NRB assessment shall be updated as proposed by the project proponent (PP). The PP chooses to update the </w:t>
      </w:r>
      <w:proofErr w:type="spellStart"/>
      <w:r w:rsidRPr="0028721D">
        <w:rPr>
          <w:rFonts w:ascii="Arial" w:hAnsi="Arial" w:cs="Arial"/>
          <w:color w:val="464849"/>
          <w:sz w:val="22"/>
          <w:szCs w:val="22"/>
        </w:rPr>
        <w:t>f</w:t>
      </w:r>
      <w:r w:rsidRPr="0028721D">
        <w:rPr>
          <w:rFonts w:ascii="Arial" w:hAnsi="Arial" w:cs="Arial"/>
          <w:color w:val="464849"/>
          <w:sz w:val="22"/>
          <w:szCs w:val="22"/>
          <w:vertAlign w:val="subscript"/>
        </w:rPr>
        <w:t>NRB</w:t>
      </w:r>
      <w:proofErr w:type="spellEnd"/>
      <w:r w:rsidR="00CC2E09" w:rsidRPr="0028721D">
        <w:rPr>
          <w:rFonts w:ascii="Arial" w:hAnsi="Arial" w:cs="Arial"/>
          <w:color w:val="464849"/>
          <w:sz w:val="22"/>
          <w:szCs w:val="22"/>
          <w:vertAlign w:val="subscript"/>
        </w:rPr>
        <w:t xml:space="preserve"> </w:t>
      </w:r>
      <w:r w:rsidRPr="0028721D">
        <w:rPr>
          <w:rFonts w:ascii="Arial" w:hAnsi="Arial" w:cs="Arial"/>
          <w:color w:val="464849"/>
          <w:sz w:val="22"/>
          <w:szCs w:val="22"/>
        </w:rPr>
        <w:t>for each crediting period.</w:t>
      </w:r>
    </w:p>
    <w:p w14:paraId="5B0EE394" w14:textId="77777777" w:rsidR="007722D4" w:rsidRPr="0028721D" w:rsidRDefault="007722D4" w:rsidP="00FB3525">
      <w:pPr>
        <w:jc w:val="both"/>
        <w:rPr>
          <w:rFonts w:ascii="Arial" w:hAnsi="Arial" w:cs="Arial"/>
          <w:color w:val="464849"/>
          <w:sz w:val="22"/>
          <w:szCs w:val="22"/>
        </w:rPr>
      </w:pPr>
    </w:p>
    <w:p w14:paraId="653D9DEC" w14:textId="5116A5D5" w:rsidR="007722D4" w:rsidRPr="0028721D" w:rsidRDefault="00FD1F60" w:rsidP="00FB3525">
      <w:pPr>
        <w:jc w:val="both"/>
        <w:rPr>
          <w:rFonts w:ascii="Arial" w:hAnsi="Arial" w:cs="Arial"/>
          <w:b/>
          <w:color w:val="464849"/>
          <w:sz w:val="22"/>
          <w:szCs w:val="22"/>
        </w:rPr>
      </w:pPr>
      <w:r>
        <w:rPr>
          <w:rFonts w:ascii="Arial" w:hAnsi="Arial" w:cs="Arial"/>
          <w:b/>
          <w:color w:val="464849"/>
          <w:sz w:val="22"/>
          <w:szCs w:val="22"/>
        </w:rPr>
        <w:lastRenderedPageBreak/>
        <w:t>C.2.</w:t>
      </w:r>
      <w:r w:rsidR="007722D4" w:rsidRPr="0028721D">
        <w:rPr>
          <w:rFonts w:ascii="Arial" w:hAnsi="Arial" w:cs="Arial"/>
          <w:b/>
          <w:color w:val="464849"/>
          <w:sz w:val="22"/>
          <w:szCs w:val="22"/>
        </w:rPr>
        <w:t>2.</w:t>
      </w:r>
      <w:r w:rsidR="007722D4" w:rsidRPr="0028721D">
        <w:rPr>
          <w:rFonts w:ascii="Arial" w:hAnsi="Arial" w:cs="Arial"/>
          <w:b/>
          <w:color w:val="464849"/>
          <w:sz w:val="22"/>
          <w:szCs w:val="22"/>
        </w:rPr>
        <w:tab/>
        <w:t>Project survey (PS) of the target population characteristic</w:t>
      </w:r>
    </w:p>
    <w:p w14:paraId="07E05BED" w14:textId="77777777" w:rsidR="007722D4" w:rsidRPr="0028721D" w:rsidRDefault="007722D4" w:rsidP="00FB3525">
      <w:pPr>
        <w:jc w:val="both"/>
        <w:rPr>
          <w:rFonts w:ascii="Arial" w:hAnsi="Arial" w:cs="Arial"/>
          <w:color w:val="464849"/>
          <w:sz w:val="22"/>
          <w:szCs w:val="22"/>
        </w:rPr>
      </w:pPr>
      <w:r w:rsidRPr="0028721D">
        <w:rPr>
          <w:rFonts w:ascii="Arial" w:hAnsi="Arial" w:cs="Arial"/>
          <w:color w:val="464849"/>
          <w:sz w:val="22"/>
          <w:szCs w:val="22"/>
        </w:rPr>
        <w:t>In addition to the parameters monitored as per PDD and GSPR, the CMS survey includes a set of target population parameters, such as household size, digester size, ID code.</w:t>
      </w:r>
    </w:p>
    <w:p w14:paraId="453349DF" w14:textId="77777777" w:rsidR="007722D4" w:rsidRPr="0028721D" w:rsidRDefault="007722D4" w:rsidP="00FB3525">
      <w:pPr>
        <w:jc w:val="both"/>
        <w:rPr>
          <w:rFonts w:ascii="Arial" w:hAnsi="Arial" w:cs="Arial"/>
          <w:color w:val="464849"/>
          <w:sz w:val="22"/>
          <w:szCs w:val="22"/>
        </w:rPr>
      </w:pPr>
    </w:p>
    <w:p w14:paraId="5BA5C162" w14:textId="3F084AB1" w:rsidR="007722D4" w:rsidRPr="0028721D" w:rsidRDefault="00FD1F60" w:rsidP="00FB3525">
      <w:pPr>
        <w:jc w:val="both"/>
        <w:rPr>
          <w:rFonts w:ascii="Arial" w:hAnsi="Arial" w:cs="Arial"/>
          <w:b/>
          <w:color w:val="464849"/>
          <w:sz w:val="22"/>
          <w:szCs w:val="22"/>
        </w:rPr>
      </w:pPr>
      <w:r>
        <w:rPr>
          <w:rFonts w:ascii="Arial" w:hAnsi="Arial" w:cs="Arial"/>
          <w:b/>
          <w:color w:val="464849"/>
          <w:sz w:val="22"/>
          <w:szCs w:val="22"/>
        </w:rPr>
        <w:t>C.2.</w:t>
      </w:r>
      <w:r w:rsidR="007722D4" w:rsidRPr="0028721D">
        <w:rPr>
          <w:rFonts w:ascii="Arial" w:hAnsi="Arial" w:cs="Arial"/>
          <w:b/>
          <w:color w:val="464849"/>
          <w:sz w:val="22"/>
          <w:szCs w:val="22"/>
        </w:rPr>
        <w:t>3.</w:t>
      </w:r>
      <w:r w:rsidR="007722D4" w:rsidRPr="0028721D">
        <w:rPr>
          <w:rFonts w:ascii="Arial" w:hAnsi="Arial" w:cs="Arial"/>
          <w:b/>
          <w:color w:val="464849"/>
          <w:sz w:val="22"/>
          <w:szCs w:val="22"/>
        </w:rPr>
        <w:tab/>
        <w:t>Baseline Fuel Test (BFT) and the Project Performance Field (BFT)</w:t>
      </w:r>
    </w:p>
    <w:p w14:paraId="00F8B07C" w14:textId="77777777" w:rsidR="007722D4" w:rsidRPr="0028721D" w:rsidRDefault="007722D4" w:rsidP="00FB3525">
      <w:pPr>
        <w:jc w:val="both"/>
        <w:rPr>
          <w:rFonts w:ascii="Arial" w:hAnsi="Arial" w:cs="Arial"/>
          <w:color w:val="464849"/>
          <w:sz w:val="22"/>
          <w:szCs w:val="22"/>
        </w:rPr>
      </w:pPr>
      <w:r w:rsidRPr="0028721D">
        <w:rPr>
          <w:rFonts w:ascii="Arial" w:hAnsi="Arial" w:cs="Arial"/>
          <w:color w:val="464849"/>
          <w:sz w:val="22"/>
          <w:szCs w:val="22"/>
        </w:rPr>
        <w:t>The baseline performance field tests (BFT and project performance field test (PFT) measure real,</w:t>
      </w:r>
      <w:r w:rsidR="00367668" w:rsidRPr="0028721D">
        <w:rPr>
          <w:rFonts w:ascii="Arial" w:hAnsi="Arial" w:cs="Arial"/>
          <w:color w:val="464849"/>
          <w:sz w:val="22"/>
          <w:szCs w:val="22"/>
        </w:rPr>
        <w:t xml:space="preserve"> </w:t>
      </w:r>
      <w:r w:rsidRPr="0028721D">
        <w:rPr>
          <w:rFonts w:ascii="Arial" w:hAnsi="Arial" w:cs="Arial"/>
          <w:color w:val="464849"/>
          <w:sz w:val="22"/>
          <w:szCs w:val="22"/>
        </w:rPr>
        <w:t xml:space="preserve">observed technology performance in the field. </w:t>
      </w:r>
    </w:p>
    <w:p w14:paraId="5F973D64" w14:textId="77777777" w:rsidR="007722D4" w:rsidRPr="0028721D" w:rsidRDefault="007722D4" w:rsidP="00FB3525">
      <w:pPr>
        <w:jc w:val="both"/>
        <w:rPr>
          <w:rFonts w:ascii="Arial" w:hAnsi="Arial" w:cs="Arial"/>
          <w:color w:val="464849"/>
          <w:sz w:val="22"/>
          <w:szCs w:val="22"/>
        </w:rPr>
      </w:pPr>
    </w:p>
    <w:p w14:paraId="481B15F2" w14:textId="77777777" w:rsidR="007722D4" w:rsidRPr="0028721D" w:rsidRDefault="007722D4" w:rsidP="00FB3525">
      <w:pPr>
        <w:jc w:val="both"/>
        <w:rPr>
          <w:rFonts w:ascii="Arial" w:hAnsi="Arial" w:cs="Arial"/>
          <w:color w:val="464849"/>
          <w:sz w:val="22"/>
          <w:szCs w:val="22"/>
        </w:rPr>
      </w:pPr>
      <w:r w:rsidRPr="0028721D">
        <w:rPr>
          <w:rFonts w:ascii="Arial" w:hAnsi="Arial" w:cs="Arial"/>
          <w:b/>
          <w:color w:val="464849"/>
          <w:sz w:val="22"/>
          <w:szCs w:val="22"/>
        </w:rPr>
        <w:t>BFT:</w:t>
      </w:r>
      <w:r w:rsidRPr="0028721D">
        <w:rPr>
          <w:rFonts w:ascii="Arial" w:hAnsi="Arial" w:cs="Arial"/>
          <w:color w:val="464849"/>
          <w:sz w:val="22"/>
          <w:szCs w:val="22"/>
        </w:rPr>
        <w:t xml:space="preserve"> The BFT will measure baseline fuel consumption. The degree is measured in kg/</w:t>
      </w:r>
      <w:proofErr w:type="spellStart"/>
      <w:r w:rsidR="00EA06A3" w:rsidRPr="0028721D">
        <w:rPr>
          <w:rFonts w:ascii="Arial" w:hAnsi="Arial" w:cs="Arial"/>
          <w:color w:val="464849"/>
          <w:sz w:val="22"/>
          <w:szCs w:val="22"/>
        </w:rPr>
        <w:t>hh</w:t>
      </w:r>
      <w:proofErr w:type="spellEnd"/>
      <w:r w:rsidR="00EA06A3" w:rsidRPr="0028721D">
        <w:rPr>
          <w:rFonts w:ascii="Arial" w:hAnsi="Arial" w:cs="Arial"/>
          <w:color w:val="464849"/>
          <w:sz w:val="22"/>
          <w:szCs w:val="22"/>
        </w:rPr>
        <w:t>/day</w:t>
      </w:r>
      <w:r w:rsidRPr="0028721D">
        <w:rPr>
          <w:rFonts w:ascii="Arial" w:hAnsi="Arial" w:cs="Arial"/>
          <w:color w:val="464849"/>
          <w:sz w:val="22"/>
          <w:szCs w:val="22"/>
        </w:rPr>
        <w:t>.</w:t>
      </w:r>
    </w:p>
    <w:p w14:paraId="5225CA71" w14:textId="77777777" w:rsidR="007722D4" w:rsidRPr="0028721D" w:rsidRDefault="007722D4" w:rsidP="00FB3525">
      <w:pPr>
        <w:jc w:val="both"/>
        <w:rPr>
          <w:rFonts w:ascii="Arial" w:hAnsi="Arial" w:cs="Arial"/>
          <w:color w:val="464849"/>
          <w:sz w:val="22"/>
          <w:szCs w:val="22"/>
        </w:rPr>
      </w:pPr>
    </w:p>
    <w:p w14:paraId="0ED42F9D" w14:textId="77777777" w:rsidR="007722D4" w:rsidRPr="0028721D" w:rsidRDefault="007722D4" w:rsidP="00FB3525">
      <w:pPr>
        <w:jc w:val="both"/>
        <w:rPr>
          <w:rFonts w:ascii="Arial" w:hAnsi="Arial" w:cs="Arial"/>
          <w:color w:val="464849"/>
          <w:sz w:val="22"/>
          <w:szCs w:val="22"/>
        </w:rPr>
      </w:pPr>
      <w:r w:rsidRPr="0028721D">
        <w:rPr>
          <w:rFonts w:ascii="Arial" w:hAnsi="Arial" w:cs="Arial"/>
          <w:b/>
          <w:color w:val="464849"/>
          <w:sz w:val="22"/>
          <w:szCs w:val="22"/>
        </w:rPr>
        <w:t>PFT:</w:t>
      </w:r>
      <w:r w:rsidRPr="0028721D">
        <w:rPr>
          <w:rFonts w:ascii="Arial" w:hAnsi="Arial" w:cs="Arial"/>
          <w:color w:val="464849"/>
          <w:sz w:val="22"/>
          <w:szCs w:val="22"/>
        </w:rPr>
        <w:t xml:space="preserve"> The PFT will measure the performance of the biogas plant, which is defined as degree that biogas displaces baseline fuels. The degree is measured in kg/</w:t>
      </w:r>
      <w:proofErr w:type="spellStart"/>
      <w:r w:rsidR="00EA06A3" w:rsidRPr="0028721D">
        <w:rPr>
          <w:rFonts w:ascii="Arial" w:hAnsi="Arial" w:cs="Arial"/>
          <w:color w:val="464849"/>
          <w:sz w:val="22"/>
          <w:szCs w:val="22"/>
        </w:rPr>
        <w:t>hh</w:t>
      </w:r>
      <w:proofErr w:type="spellEnd"/>
      <w:r w:rsidR="00EA06A3" w:rsidRPr="0028721D">
        <w:rPr>
          <w:rFonts w:ascii="Arial" w:hAnsi="Arial" w:cs="Arial"/>
          <w:color w:val="464849"/>
          <w:sz w:val="22"/>
          <w:szCs w:val="22"/>
        </w:rPr>
        <w:t>/day</w:t>
      </w:r>
      <w:r w:rsidR="00971837" w:rsidRPr="0028721D">
        <w:rPr>
          <w:rFonts w:ascii="Arial" w:hAnsi="Arial" w:cs="Arial"/>
          <w:color w:val="464849"/>
          <w:sz w:val="22"/>
          <w:szCs w:val="22"/>
        </w:rPr>
        <w:t xml:space="preserve"> </w:t>
      </w:r>
      <w:r w:rsidRPr="0028721D">
        <w:rPr>
          <w:rFonts w:ascii="Arial" w:hAnsi="Arial" w:cs="Arial"/>
          <w:color w:val="464849"/>
          <w:sz w:val="22"/>
          <w:szCs w:val="22"/>
        </w:rPr>
        <w:t>of baseline fuel).</w:t>
      </w:r>
    </w:p>
    <w:p w14:paraId="7D335659" w14:textId="77777777" w:rsidR="00E34008" w:rsidRPr="0028721D" w:rsidRDefault="00E34008" w:rsidP="00E34008">
      <w:pPr>
        <w:jc w:val="both"/>
        <w:rPr>
          <w:rFonts w:ascii="Arial" w:hAnsi="Arial" w:cs="Arial"/>
          <w:color w:val="464849"/>
          <w:sz w:val="22"/>
          <w:szCs w:val="22"/>
        </w:rPr>
      </w:pPr>
    </w:p>
    <w:p w14:paraId="35849D01" w14:textId="7F36A44F" w:rsidR="00E34008" w:rsidRPr="0028721D" w:rsidRDefault="00E34008" w:rsidP="00E34008">
      <w:pPr>
        <w:jc w:val="both"/>
        <w:rPr>
          <w:rFonts w:ascii="Arial" w:hAnsi="Arial" w:cs="Arial"/>
          <w:color w:val="464849"/>
          <w:sz w:val="22"/>
          <w:szCs w:val="22"/>
        </w:rPr>
      </w:pPr>
      <w:r w:rsidRPr="0028721D">
        <w:rPr>
          <w:rFonts w:ascii="Arial" w:hAnsi="Arial" w:cs="Arial"/>
          <w:color w:val="464849"/>
          <w:sz w:val="22"/>
          <w:szCs w:val="22"/>
        </w:rPr>
        <w:t xml:space="preserve">The measurements will be conducted with calibrated scales. </w:t>
      </w:r>
      <w:r w:rsidR="00AC6787" w:rsidRPr="0028721D">
        <w:rPr>
          <w:rFonts w:ascii="Arial" w:hAnsi="Arial" w:cs="Arial"/>
          <w:color w:val="464849"/>
          <w:sz w:val="22"/>
          <w:szCs w:val="22"/>
        </w:rPr>
        <w:t xml:space="preserve">The consultant who conducting the site survey </w:t>
      </w:r>
      <w:proofErr w:type="gramStart"/>
      <w:r w:rsidR="00AC6787" w:rsidRPr="0028721D">
        <w:rPr>
          <w:rFonts w:ascii="Arial" w:hAnsi="Arial" w:cs="Arial"/>
          <w:color w:val="464849"/>
          <w:sz w:val="22"/>
          <w:szCs w:val="22"/>
        </w:rPr>
        <w:t>have to</w:t>
      </w:r>
      <w:proofErr w:type="gramEnd"/>
      <w:r w:rsidR="00AC6787" w:rsidRPr="0028721D">
        <w:rPr>
          <w:rFonts w:ascii="Arial" w:hAnsi="Arial" w:cs="Arial"/>
          <w:color w:val="464849"/>
          <w:sz w:val="22"/>
          <w:szCs w:val="22"/>
        </w:rPr>
        <w:t xml:space="preserve"> </w:t>
      </w:r>
      <w:r w:rsidR="00CA32C7" w:rsidRPr="0028721D">
        <w:rPr>
          <w:rFonts w:ascii="Arial" w:hAnsi="Arial" w:cs="Arial"/>
          <w:color w:val="464849"/>
          <w:sz w:val="22"/>
          <w:szCs w:val="22"/>
        </w:rPr>
        <w:t>maintain and get it calibrated before the expired date or using the new scale. Every scale should have the certification of verification which the expired date is still valid at time of conducting the field survey.</w:t>
      </w:r>
      <w:r w:rsidR="00FC2DA4">
        <w:rPr>
          <w:rFonts w:ascii="Arial" w:hAnsi="Arial" w:cs="Arial"/>
          <w:color w:val="464849"/>
          <w:sz w:val="22"/>
          <w:szCs w:val="22"/>
        </w:rPr>
        <w:t xml:space="preserve"> Below is the example of calibration certificate for a scale using during MP4 carbon monitoring survey.</w:t>
      </w:r>
    </w:p>
    <w:p w14:paraId="3B87EED4" w14:textId="2E78D651" w:rsidR="007722D4" w:rsidRDefault="007722D4" w:rsidP="00FB3525">
      <w:pPr>
        <w:jc w:val="both"/>
        <w:rPr>
          <w:rFonts w:ascii="Arial" w:hAnsi="Arial" w:cs="Arial"/>
          <w:color w:val="464849"/>
          <w:sz w:val="22"/>
          <w:szCs w:val="22"/>
        </w:rPr>
      </w:pPr>
    </w:p>
    <w:p w14:paraId="6CC2A17D" w14:textId="0BF3DC81" w:rsidR="00557D06" w:rsidRPr="0028721D" w:rsidRDefault="00557D06" w:rsidP="00557D06">
      <w:pPr>
        <w:jc w:val="center"/>
        <w:rPr>
          <w:rFonts w:ascii="Arial" w:hAnsi="Arial" w:cs="Arial"/>
          <w:color w:val="464849"/>
          <w:sz w:val="22"/>
          <w:szCs w:val="22"/>
        </w:rPr>
      </w:pPr>
      <w:r>
        <w:rPr>
          <w:noProof/>
        </w:rPr>
        <w:drawing>
          <wp:inline distT="0" distB="0" distL="0" distR="0" wp14:anchorId="255EE654" wp14:editId="00484DBC">
            <wp:extent cx="3493721" cy="4815012"/>
            <wp:effectExtent l="0" t="0" r="0" b="508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494684" cy="4816339"/>
                    </a:xfrm>
                    <a:prstGeom prst="rect">
                      <a:avLst/>
                    </a:prstGeom>
                  </pic:spPr>
                </pic:pic>
              </a:graphicData>
            </a:graphic>
          </wp:inline>
        </w:drawing>
      </w:r>
    </w:p>
    <w:p w14:paraId="55AA37DB" w14:textId="78EFC67B" w:rsidR="00557D06" w:rsidRPr="0028721D" w:rsidRDefault="00557D06" w:rsidP="00557D06">
      <w:pPr>
        <w:spacing w:after="120"/>
        <w:jc w:val="center"/>
        <w:rPr>
          <w:rFonts w:ascii="Arial" w:hAnsi="Arial" w:cs="Arial"/>
          <w:b/>
          <w:color w:val="464849"/>
          <w:sz w:val="22"/>
          <w:szCs w:val="22"/>
        </w:rPr>
      </w:pPr>
      <w:r w:rsidRPr="0028721D">
        <w:rPr>
          <w:rFonts w:ascii="Arial" w:hAnsi="Arial" w:cs="Arial"/>
          <w:b/>
          <w:color w:val="464849"/>
          <w:sz w:val="22"/>
          <w:szCs w:val="22"/>
        </w:rPr>
        <w:t xml:space="preserve">Figure </w:t>
      </w:r>
      <w:r w:rsidRPr="0028721D">
        <w:rPr>
          <w:rFonts w:ascii="Arial" w:hAnsi="Arial" w:cs="Arial"/>
          <w:b/>
          <w:color w:val="464849"/>
          <w:sz w:val="22"/>
          <w:szCs w:val="22"/>
        </w:rPr>
        <w:fldChar w:fldCharType="begin"/>
      </w:r>
      <w:r w:rsidRPr="0028721D">
        <w:rPr>
          <w:rFonts w:ascii="Arial" w:hAnsi="Arial" w:cs="Arial"/>
          <w:b/>
          <w:color w:val="464849"/>
          <w:sz w:val="22"/>
          <w:szCs w:val="22"/>
        </w:rPr>
        <w:instrText xml:space="preserve"> SEQ Figure \* ARABIC </w:instrText>
      </w:r>
      <w:r w:rsidRPr="0028721D">
        <w:rPr>
          <w:rFonts w:ascii="Arial" w:hAnsi="Arial" w:cs="Arial"/>
          <w:b/>
          <w:color w:val="464849"/>
          <w:sz w:val="22"/>
          <w:szCs w:val="22"/>
        </w:rPr>
        <w:fldChar w:fldCharType="separate"/>
      </w:r>
      <w:ins w:id="334" w:author="Ha Hoang Thanh" w:date="2019-12-23T15:29:00Z">
        <w:r w:rsidR="005238E5">
          <w:rPr>
            <w:rFonts w:ascii="Arial" w:hAnsi="Arial" w:cs="Arial"/>
            <w:b/>
            <w:noProof/>
            <w:color w:val="464849"/>
            <w:sz w:val="22"/>
            <w:szCs w:val="22"/>
          </w:rPr>
          <w:t>10</w:t>
        </w:r>
      </w:ins>
      <w:del w:id="335" w:author="Ha Hoang Thanh" w:date="2019-12-23T15:26:00Z">
        <w:r w:rsidR="00775156" w:rsidDel="005238E5">
          <w:rPr>
            <w:rFonts w:ascii="Arial" w:hAnsi="Arial" w:cs="Arial"/>
            <w:b/>
            <w:noProof/>
            <w:color w:val="464849"/>
            <w:sz w:val="22"/>
            <w:szCs w:val="22"/>
          </w:rPr>
          <w:delText>9</w:delText>
        </w:r>
      </w:del>
      <w:r w:rsidRPr="0028721D">
        <w:rPr>
          <w:rFonts w:ascii="Arial" w:hAnsi="Arial" w:cs="Arial"/>
          <w:b/>
          <w:color w:val="464849"/>
          <w:sz w:val="22"/>
          <w:szCs w:val="22"/>
        </w:rPr>
        <w:fldChar w:fldCharType="end"/>
      </w:r>
      <w:r w:rsidRPr="0028721D">
        <w:rPr>
          <w:rFonts w:ascii="Arial" w:hAnsi="Arial" w:cs="Arial"/>
          <w:b/>
          <w:color w:val="464849"/>
          <w:sz w:val="22"/>
          <w:szCs w:val="22"/>
        </w:rPr>
        <w:t xml:space="preserve">: </w:t>
      </w:r>
      <w:r>
        <w:rPr>
          <w:rFonts w:ascii="Arial" w:hAnsi="Arial" w:cs="Arial"/>
          <w:b/>
          <w:color w:val="464849"/>
          <w:sz w:val="22"/>
          <w:szCs w:val="22"/>
        </w:rPr>
        <w:t>Example of scale calibration record</w:t>
      </w:r>
    </w:p>
    <w:p w14:paraId="68E20F15" w14:textId="77777777" w:rsidR="007722D4" w:rsidRPr="0028721D" w:rsidRDefault="007722D4" w:rsidP="00FB3525">
      <w:pPr>
        <w:jc w:val="both"/>
        <w:rPr>
          <w:rFonts w:ascii="Arial" w:hAnsi="Arial" w:cs="Arial"/>
          <w:color w:val="464849"/>
          <w:sz w:val="22"/>
          <w:szCs w:val="22"/>
        </w:rPr>
      </w:pPr>
    </w:p>
    <w:p w14:paraId="43699130" w14:textId="20312C32" w:rsidR="007722D4" w:rsidRPr="0028721D" w:rsidRDefault="00FD1F60" w:rsidP="00FB3525">
      <w:pPr>
        <w:jc w:val="both"/>
        <w:rPr>
          <w:rFonts w:ascii="Arial" w:hAnsi="Arial" w:cs="Arial"/>
          <w:b/>
          <w:color w:val="464849"/>
          <w:sz w:val="22"/>
          <w:szCs w:val="22"/>
        </w:rPr>
      </w:pPr>
      <w:r>
        <w:rPr>
          <w:rFonts w:ascii="Arial" w:hAnsi="Arial" w:cs="Arial"/>
          <w:b/>
          <w:color w:val="464849"/>
          <w:sz w:val="22"/>
          <w:szCs w:val="22"/>
        </w:rPr>
        <w:t>C.2.</w:t>
      </w:r>
      <w:r w:rsidR="007722D4" w:rsidRPr="0028721D">
        <w:rPr>
          <w:rFonts w:ascii="Arial" w:hAnsi="Arial" w:cs="Arial"/>
          <w:b/>
          <w:color w:val="464849"/>
          <w:sz w:val="22"/>
          <w:szCs w:val="22"/>
        </w:rPr>
        <w:t>4.</w:t>
      </w:r>
      <w:r w:rsidR="007722D4" w:rsidRPr="0028721D">
        <w:rPr>
          <w:rFonts w:ascii="Arial" w:hAnsi="Arial" w:cs="Arial"/>
          <w:b/>
          <w:color w:val="464849"/>
          <w:sz w:val="22"/>
          <w:szCs w:val="22"/>
        </w:rPr>
        <w:tab/>
        <w:t>Sustainability assessment</w:t>
      </w:r>
    </w:p>
    <w:p w14:paraId="43F3C23E" w14:textId="77777777" w:rsidR="007722D4" w:rsidRPr="0028721D" w:rsidRDefault="007722D4" w:rsidP="00D96C6C">
      <w:pPr>
        <w:autoSpaceDE w:val="0"/>
        <w:autoSpaceDN w:val="0"/>
        <w:adjustRightInd w:val="0"/>
        <w:snapToGrid w:val="0"/>
        <w:spacing w:line="276" w:lineRule="auto"/>
        <w:jc w:val="both"/>
        <w:rPr>
          <w:rFonts w:ascii="Arial" w:eastAsia="MS Mincho" w:hAnsi="Arial" w:cs="Arial"/>
          <w:color w:val="464849"/>
          <w:sz w:val="22"/>
          <w:szCs w:val="22"/>
        </w:rPr>
      </w:pPr>
      <w:r w:rsidRPr="0028721D">
        <w:rPr>
          <w:rFonts w:ascii="Arial" w:eastAsia="MS Mincho" w:hAnsi="Arial" w:cs="Arial"/>
          <w:color w:val="464849"/>
          <w:sz w:val="22"/>
          <w:szCs w:val="22"/>
        </w:rPr>
        <w:t xml:space="preserve">The CMS survey includes the monitoring of the SD parameters where it applies to biogas households. </w:t>
      </w:r>
    </w:p>
    <w:p w14:paraId="796F9C43" w14:textId="77777777" w:rsidR="00CA49EE" w:rsidRPr="0028721D" w:rsidRDefault="00CA49EE" w:rsidP="00FB3525">
      <w:pPr>
        <w:jc w:val="both"/>
        <w:rPr>
          <w:rFonts w:ascii="Arial" w:hAnsi="Arial" w:cs="Arial"/>
          <w:color w:val="464849"/>
          <w:sz w:val="22"/>
          <w:szCs w:val="22"/>
        </w:rPr>
      </w:pPr>
    </w:p>
    <w:p w14:paraId="49CAAB14" w14:textId="13BC22D6" w:rsidR="007722D4" w:rsidRPr="0028721D" w:rsidRDefault="00FD1F60" w:rsidP="00FB3525">
      <w:pPr>
        <w:jc w:val="both"/>
        <w:rPr>
          <w:rFonts w:ascii="Arial" w:hAnsi="Arial" w:cs="Arial"/>
          <w:b/>
          <w:color w:val="464849"/>
          <w:sz w:val="22"/>
          <w:szCs w:val="22"/>
        </w:rPr>
      </w:pPr>
      <w:r>
        <w:rPr>
          <w:rFonts w:ascii="Arial" w:hAnsi="Arial" w:cs="Arial"/>
          <w:b/>
          <w:color w:val="464849"/>
          <w:sz w:val="22"/>
          <w:szCs w:val="22"/>
        </w:rPr>
        <w:t>C.2.</w:t>
      </w:r>
      <w:r w:rsidR="007722D4" w:rsidRPr="0028721D">
        <w:rPr>
          <w:rFonts w:ascii="Arial" w:hAnsi="Arial" w:cs="Arial"/>
          <w:b/>
          <w:color w:val="464849"/>
          <w:sz w:val="22"/>
          <w:szCs w:val="22"/>
        </w:rPr>
        <w:t>5.</w:t>
      </w:r>
      <w:r w:rsidR="007722D4" w:rsidRPr="0028721D">
        <w:rPr>
          <w:rFonts w:ascii="Arial" w:hAnsi="Arial" w:cs="Arial"/>
          <w:b/>
          <w:color w:val="464849"/>
          <w:sz w:val="22"/>
          <w:szCs w:val="22"/>
        </w:rPr>
        <w:tab/>
        <w:t>Leakage emission assessment</w:t>
      </w:r>
    </w:p>
    <w:p w14:paraId="7F11F81A" w14:textId="22216387" w:rsidR="007722D4" w:rsidRPr="0028721D" w:rsidRDefault="009D7980" w:rsidP="00D96C6C">
      <w:pPr>
        <w:autoSpaceDE w:val="0"/>
        <w:autoSpaceDN w:val="0"/>
        <w:adjustRightInd w:val="0"/>
        <w:snapToGrid w:val="0"/>
        <w:spacing w:line="276" w:lineRule="auto"/>
        <w:jc w:val="both"/>
        <w:rPr>
          <w:rFonts w:ascii="Arial" w:eastAsia="MS Mincho" w:hAnsi="Arial" w:cs="Arial"/>
          <w:color w:val="464849"/>
          <w:sz w:val="22"/>
          <w:szCs w:val="22"/>
        </w:rPr>
      </w:pPr>
      <w:r w:rsidRPr="0028721D">
        <w:rPr>
          <w:rFonts w:ascii="Arial" w:eastAsia="MS Mincho" w:hAnsi="Arial" w:cs="Arial"/>
          <w:color w:val="464849"/>
          <w:sz w:val="22"/>
          <w:szCs w:val="22"/>
        </w:rPr>
        <w:t xml:space="preserve">This assessment was done at household level as it was based on the </w:t>
      </w:r>
      <w:r w:rsidR="00FC2DA4" w:rsidRPr="0028721D">
        <w:rPr>
          <w:rFonts w:ascii="Arial" w:eastAsia="MS Mincho" w:hAnsi="Arial" w:cs="Arial"/>
          <w:color w:val="464849"/>
          <w:sz w:val="22"/>
          <w:szCs w:val="22"/>
        </w:rPr>
        <w:t>MP</w:t>
      </w:r>
      <w:r w:rsidR="00FC2DA4">
        <w:rPr>
          <w:rFonts w:ascii="Arial" w:eastAsia="MS Mincho" w:hAnsi="Arial" w:cs="Arial"/>
          <w:color w:val="464849"/>
          <w:sz w:val="22"/>
          <w:szCs w:val="22"/>
        </w:rPr>
        <w:t>4</w:t>
      </w:r>
      <w:r w:rsidR="00FC2DA4" w:rsidRPr="0028721D">
        <w:rPr>
          <w:rFonts w:ascii="Arial" w:eastAsia="MS Mincho" w:hAnsi="Arial" w:cs="Arial"/>
          <w:color w:val="464849"/>
          <w:sz w:val="22"/>
          <w:szCs w:val="22"/>
        </w:rPr>
        <w:t xml:space="preserve"> </w:t>
      </w:r>
      <w:r w:rsidRPr="0028721D">
        <w:rPr>
          <w:rFonts w:ascii="Arial" w:eastAsia="MS Mincho" w:hAnsi="Arial" w:cs="Arial"/>
          <w:color w:val="464849"/>
          <w:sz w:val="22"/>
          <w:szCs w:val="22"/>
        </w:rPr>
        <w:t>monitoring survey result from the project households</w:t>
      </w:r>
      <w:r w:rsidR="007465E2" w:rsidRPr="0028721D">
        <w:rPr>
          <w:rFonts w:ascii="Arial" w:eastAsia="MS Mincho" w:hAnsi="Arial" w:cs="Arial"/>
          <w:color w:val="464849"/>
          <w:sz w:val="22"/>
          <w:szCs w:val="22"/>
        </w:rPr>
        <w:t xml:space="preserve"> (biogas users)</w:t>
      </w:r>
      <w:r w:rsidRPr="0028721D">
        <w:rPr>
          <w:rFonts w:ascii="Arial" w:eastAsia="MS Mincho" w:hAnsi="Arial" w:cs="Arial"/>
          <w:color w:val="464849"/>
          <w:sz w:val="22"/>
          <w:szCs w:val="22"/>
        </w:rPr>
        <w:t>.</w:t>
      </w:r>
    </w:p>
    <w:p w14:paraId="003B1E66" w14:textId="40AF07FB" w:rsidR="003C0A3A" w:rsidRPr="0028721D" w:rsidRDefault="003C0A3A" w:rsidP="003C0A3A">
      <w:pPr>
        <w:pStyle w:val="Caption"/>
        <w:keepNext/>
        <w:jc w:val="center"/>
        <w:rPr>
          <w:rFonts w:ascii="Arial" w:hAnsi="Arial" w:cs="Arial"/>
          <w:sz w:val="22"/>
          <w:szCs w:val="22"/>
        </w:rPr>
      </w:pPr>
      <w:r w:rsidRPr="0028721D">
        <w:rPr>
          <w:rFonts w:ascii="Arial" w:hAnsi="Arial" w:cs="Arial"/>
          <w:sz w:val="22"/>
          <w:szCs w:val="22"/>
        </w:rPr>
        <w:t xml:space="preserve">Table </w:t>
      </w:r>
      <w:r w:rsidRPr="0028721D">
        <w:rPr>
          <w:rFonts w:ascii="Arial" w:hAnsi="Arial" w:cs="Arial"/>
          <w:sz w:val="22"/>
          <w:szCs w:val="22"/>
        </w:rPr>
        <w:fldChar w:fldCharType="begin"/>
      </w:r>
      <w:r w:rsidRPr="0028721D">
        <w:rPr>
          <w:rFonts w:ascii="Arial" w:hAnsi="Arial" w:cs="Arial"/>
          <w:sz w:val="22"/>
          <w:szCs w:val="22"/>
        </w:rPr>
        <w:instrText xml:space="preserve"> SEQ Table \* ARABIC </w:instrText>
      </w:r>
      <w:r w:rsidRPr="0028721D">
        <w:rPr>
          <w:rFonts w:ascii="Arial" w:hAnsi="Arial" w:cs="Arial"/>
          <w:sz w:val="22"/>
          <w:szCs w:val="22"/>
        </w:rPr>
        <w:fldChar w:fldCharType="separate"/>
      </w:r>
      <w:r w:rsidR="005238E5">
        <w:rPr>
          <w:rFonts w:ascii="Arial" w:hAnsi="Arial" w:cs="Arial"/>
          <w:noProof/>
          <w:sz w:val="22"/>
          <w:szCs w:val="22"/>
        </w:rPr>
        <w:t>9</w:t>
      </w:r>
      <w:r w:rsidRPr="0028721D">
        <w:rPr>
          <w:rFonts w:ascii="Arial" w:hAnsi="Arial" w:cs="Arial"/>
          <w:sz w:val="22"/>
          <w:szCs w:val="22"/>
        </w:rPr>
        <w:fldChar w:fldCharType="end"/>
      </w:r>
      <w:r w:rsidRPr="0028721D">
        <w:rPr>
          <w:rFonts w:ascii="Arial" w:hAnsi="Arial" w:cs="Arial"/>
          <w:sz w:val="22"/>
          <w:szCs w:val="22"/>
        </w:rPr>
        <w:t>: Leakage emission assessment</w:t>
      </w:r>
    </w:p>
    <w:tbl>
      <w:tblPr>
        <w:tblStyle w:val="TableGrid"/>
        <w:tblW w:w="0" w:type="auto"/>
        <w:tblLook w:val="04A0" w:firstRow="1" w:lastRow="0" w:firstColumn="1" w:lastColumn="0" w:noHBand="0" w:noVBand="1"/>
      </w:tblPr>
      <w:tblGrid>
        <w:gridCol w:w="515"/>
        <w:gridCol w:w="4365"/>
        <w:gridCol w:w="4136"/>
      </w:tblGrid>
      <w:tr w:rsidR="005B27AE" w:rsidRPr="0028721D" w14:paraId="73D4F65B" w14:textId="77777777" w:rsidTr="003C0A3A">
        <w:tc>
          <w:tcPr>
            <w:tcW w:w="5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09F0EA" w14:textId="77777777" w:rsidR="003C0A3A" w:rsidRPr="0028721D" w:rsidRDefault="003C0A3A">
            <w:pPr>
              <w:spacing w:line="276" w:lineRule="auto"/>
              <w:jc w:val="both"/>
              <w:rPr>
                <w:rFonts w:ascii="Arial" w:hAnsi="Arial" w:cs="Arial"/>
                <w:b/>
                <w:sz w:val="22"/>
                <w:szCs w:val="22"/>
              </w:rPr>
            </w:pPr>
            <w:r w:rsidRPr="0028721D">
              <w:rPr>
                <w:rFonts w:ascii="Arial" w:hAnsi="Arial" w:cs="Arial"/>
                <w:b/>
                <w:sz w:val="22"/>
                <w:szCs w:val="22"/>
              </w:rPr>
              <w:t>#</w:t>
            </w:r>
          </w:p>
        </w:tc>
        <w:tc>
          <w:tcPr>
            <w:tcW w:w="46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6C3440" w14:textId="77777777" w:rsidR="003C0A3A" w:rsidRPr="0028721D" w:rsidRDefault="003C0A3A">
            <w:pPr>
              <w:spacing w:line="276" w:lineRule="auto"/>
              <w:jc w:val="both"/>
              <w:rPr>
                <w:rFonts w:ascii="Arial" w:hAnsi="Arial" w:cs="Arial"/>
                <w:b/>
                <w:sz w:val="22"/>
                <w:szCs w:val="22"/>
              </w:rPr>
            </w:pPr>
            <w:r w:rsidRPr="0028721D">
              <w:rPr>
                <w:rFonts w:ascii="Arial" w:hAnsi="Arial" w:cs="Arial"/>
                <w:b/>
                <w:sz w:val="22"/>
                <w:szCs w:val="22"/>
              </w:rPr>
              <w:t>Leakage source</w:t>
            </w:r>
          </w:p>
        </w:tc>
        <w:tc>
          <w:tcPr>
            <w:tcW w:w="43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1D4B0C" w14:textId="77777777" w:rsidR="003C0A3A" w:rsidRPr="0028721D" w:rsidRDefault="003C0A3A">
            <w:pPr>
              <w:spacing w:line="276" w:lineRule="auto"/>
              <w:jc w:val="both"/>
              <w:rPr>
                <w:rFonts w:ascii="Arial" w:hAnsi="Arial" w:cs="Arial"/>
                <w:b/>
                <w:sz w:val="22"/>
                <w:szCs w:val="22"/>
              </w:rPr>
            </w:pPr>
            <w:r w:rsidRPr="0028721D">
              <w:rPr>
                <w:rFonts w:ascii="Arial" w:hAnsi="Arial" w:cs="Arial"/>
                <w:b/>
                <w:sz w:val="22"/>
                <w:szCs w:val="22"/>
              </w:rPr>
              <w:t>Applicability</w:t>
            </w:r>
          </w:p>
        </w:tc>
      </w:tr>
      <w:tr w:rsidR="005B27AE" w:rsidRPr="0028721D" w14:paraId="3D6203BA" w14:textId="77777777" w:rsidTr="003C0A3A">
        <w:tc>
          <w:tcPr>
            <w:tcW w:w="534" w:type="dxa"/>
            <w:tcBorders>
              <w:top w:val="single" w:sz="4" w:space="0" w:color="auto"/>
              <w:left w:val="single" w:sz="4" w:space="0" w:color="auto"/>
              <w:bottom w:val="single" w:sz="4" w:space="0" w:color="auto"/>
              <w:right w:val="single" w:sz="4" w:space="0" w:color="auto"/>
            </w:tcBorders>
            <w:hideMark/>
          </w:tcPr>
          <w:p w14:paraId="4BFBE995" w14:textId="77777777" w:rsidR="003C0A3A" w:rsidRPr="0028721D" w:rsidRDefault="003C0A3A">
            <w:pPr>
              <w:spacing w:line="276" w:lineRule="auto"/>
              <w:jc w:val="both"/>
              <w:rPr>
                <w:rFonts w:ascii="Arial" w:hAnsi="Arial" w:cs="Arial"/>
                <w:sz w:val="22"/>
                <w:szCs w:val="22"/>
              </w:rPr>
            </w:pPr>
            <w:r w:rsidRPr="0028721D">
              <w:rPr>
                <w:rFonts w:ascii="Arial" w:hAnsi="Arial" w:cs="Arial"/>
                <w:sz w:val="22"/>
                <w:szCs w:val="22"/>
              </w:rPr>
              <w:t>a</w:t>
            </w:r>
          </w:p>
        </w:tc>
        <w:tc>
          <w:tcPr>
            <w:tcW w:w="4677" w:type="dxa"/>
            <w:tcBorders>
              <w:top w:val="single" w:sz="4" w:space="0" w:color="auto"/>
              <w:left w:val="single" w:sz="4" w:space="0" w:color="auto"/>
              <w:bottom w:val="single" w:sz="4" w:space="0" w:color="auto"/>
              <w:right w:val="single" w:sz="4" w:space="0" w:color="auto"/>
            </w:tcBorders>
            <w:hideMark/>
          </w:tcPr>
          <w:p w14:paraId="1A3CE1F5" w14:textId="77777777" w:rsidR="003C0A3A" w:rsidRPr="0028721D" w:rsidRDefault="003C0A3A">
            <w:pPr>
              <w:spacing w:line="276" w:lineRule="auto"/>
              <w:jc w:val="both"/>
              <w:rPr>
                <w:rFonts w:ascii="Arial" w:hAnsi="Arial" w:cs="Arial"/>
                <w:sz w:val="22"/>
                <w:szCs w:val="22"/>
              </w:rPr>
            </w:pPr>
            <w:r w:rsidRPr="0028721D">
              <w:rPr>
                <w:rFonts w:ascii="Arial" w:hAnsi="Arial" w:cs="Arial"/>
                <w:sz w:val="22"/>
                <w:szCs w:val="22"/>
              </w:rPr>
              <w:t>The displaced baseline technologies are reused outside the project boundary in place of lower emitting technology or in a manner suggesting more usage than would have occurred in the absence of the project.</w:t>
            </w:r>
          </w:p>
        </w:tc>
        <w:tc>
          <w:tcPr>
            <w:tcW w:w="4365" w:type="dxa"/>
            <w:tcBorders>
              <w:top w:val="single" w:sz="4" w:space="0" w:color="auto"/>
              <w:left w:val="single" w:sz="4" w:space="0" w:color="auto"/>
              <w:bottom w:val="single" w:sz="4" w:space="0" w:color="auto"/>
              <w:right w:val="single" w:sz="4" w:space="0" w:color="auto"/>
            </w:tcBorders>
            <w:hideMark/>
          </w:tcPr>
          <w:p w14:paraId="2CB52BE7" w14:textId="1642141B" w:rsidR="003C0A3A" w:rsidRPr="0028721D" w:rsidRDefault="005B27AE" w:rsidP="00617DBC">
            <w:pPr>
              <w:spacing w:line="276" w:lineRule="auto"/>
              <w:jc w:val="both"/>
              <w:rPr>
                <w:rFonts w:ascii="Arial" w:hAnsi="Arial" w:cs="Arial"/>
                <w:sz w:val="22"/>
                <w:szCs w:val="22"/>
              </w:rPr>
            </w:pPr>
            <w:r w:rsidRPr="0028721D">
              <w:rPr>
                <w:rFonts w:ascii="Arial" w:hAnsi="Arial" w:cs="Arial"/>
                <w:sz w:val="22"/>
                <w:szCs w:val="22"/>
              </w:rPr>
              <w:t xml:space="preserve">The risk for leakage is very low. </w:t>
            </w:r>
            <w:r w:rsidR="003C0A3A" w:rsidRPr="0028721D">
              <w:rPr>
                <w:rFonts w:ascii="Arial" w:hAnsi="Arial" w:cs="Arial"/>
                <w:sz w:val="22"/>
                <w:szCs w:val="22"/>
              </w:rPr>
              <w:t>The baseline technologies are not reused outside the project bo</w:t>
            </w:r>
            <w:r w:rsidR="00147C78" w:rsidRPr="0028721D">
              <w:rPr>
                <w:rFonts w:ascii="Arial" w:hAnsi="Arial" w:cs="Arial"/>
                <w:sz w:val="22"/>
                <w:szCs w:val="22"/>
              </w:rPr>
              <w:t>undary a</w:t>
            </w:r>
            <w:r w:rsidR="002E6540" w:rsidRPr="0028721D">
              <w:rPr>
                <w:rFonts w:ascii="Arial" w:hAnsi="Arial" w:cs="Arial"/>
                <w:sz w:val="22"/>
                <w:szCs w:val="22"/>
              </w:rPr>
              <w:t xml:space="preserve">s reported by the surveyed biogas </w:t>
            </w:r>
            <w:r w:rsidR="00207E05" w:rsidRPr="0028721D">
              <w:rPr>
                <w:rFonts w:ascii="Arial" w:hAnsi="Arial" w:cs="Arial"/>
                <w:sz w:val="22"/>
                <w:szCs w:val="22"/>
              </w:rPr>
              <w:t>households</w:t>
            </w:r>
            <w:r w:rsidR="002E6540" w:rsidRPr="0028721D">
              <w:rPr>
                <w:rFonts w:ascii="Arial" w:hAnsi="Arial" w:cs="Arial"/>
                <w:sz w:val="22"/>
                <w:szCs w:val="22"/>
              </w:rPr>
              <w:t xml:space="preserve">, </w:t>
            </w:r>
            <w:r w:rsidR="000E13D9" w:rsidRPr="000E13D9">
              <w:rPr>
                <w:rFonts w:ascii="Arial" w:hAnsi="Arial" w:cs="Arial"/>
                <w:sz w:val="22"/>
                <w:szCs w:val="22"/>
              </w:rPr>
              <w:t>As reported by the surveyed biogas users, 51.</w:t>
            </w:r>
            <w:del w:id="336" w:author="Hoang Thanh Ha" w:date="2019-12-17T15:40:00Z">
              <w:r w:rsidR="000E13D9" w:rsidRPr="000E13D9" w:rsidDel="00617DBC">
                <w:rPr>
                  <w:rFonts w:ascii="Arial" w:hAnsi="Arial" w:cs="Arial"/>
                  <w:sz w:val="22"/>
                  <w:szCs w:val="22"/>
                </w:rPr>
                <w:delText>2</w:delText>
              </w:r>
            </w:del>
            <w:ins w:id="337" w:author="Hoang Thanh Ha" w:date="2019-12-17T15:40:00Z">
              <w:r w:rsidR="00617DBC">
                <w:rPr>
                  <w:rFonts w:ascii="Arial" w:hAnsi="Arial" w:cs="Arial"/>
                  <w:sz w:val="22"/>
                  <w:szCs w:val="22"/>
                </w:rPr>
                <w:t>5</w:t>
              </w:r>
            </w:ins>
            <w:r w:rsidR="000E13D9" w:rsidRPr="000E13D9">
              <w:rPr>
                <w:rFonts w:ascii="Arial" w:hAnsi="Arial" w:cs="Arial"/>
                <w:sz w:val="22"/>
                <w:szCs w:val="22"/>
              </w:rPr>
              <w:t>% of the baseline stoves were broken</w:t>
            </w:r>
            <w:ins w:id="338" w:author="Hoang Thanh Ha" w:date="2019-12-17T15:45:00Z">
              <w:r w:rsidR="00D15DC5">
                <w:rPr>
                  <w:rFonts w:ascii="Arial" w:hAnsi="Arial" w:cs="Arial"/>
                  <w:sz w:val="22"/>
                  <w:szCs w:val="22"/>
                </w:rPr>
                <w:t xml:space="preserve"> and could not be used</w:t>
              </w:r>
            </w:ins>
            <w:r w:rsidR="000E13D9" w:rsidRPr="000E13D9">
              <w:rPr>
                <w:rFonts w:ascii="Arial" w:hAnsi="Arial" w:cs="Arial"/>
                <w:sz w:val="22"/>
                <w:szCs w:val="22"/>
              </w:rPr>
              <w:t>; 14.0% were kept at home but not used; 23.5% were used as backup for the biogas stove; 5.</w:t>
            </w:r>
            <w:del w:id="339" w:author="Hoang Thanh Ha" w:date="2019-12-17T15:40:00Z">
              <w:r w:rsidR="000E13D9" w:rsidRPr="000E13D9" w:rsidDel="00617DBC">
                <w:rPr>
                  <w:rFonts w:ascii="Arial" w:hAnsi="Arial" w:cs="Arial"/>
                  <w:sz w:val="22"/>
                  <w:szCs w:val="22"/>
                </w:rPr>
                <w:delText>2</w:delText>
              </w:r>
            </w:del>
            <w:ins w:id="340" w:author="Hoang Thanh Ha" w:date="2019-12-17T15:40:00Z">
              <w:r w:rsidR="00617DBC">
                <w:rPr>
                  <w:rFonts w:ascii="Arial" w:hAnsi="Arial" w:cs="Arial"/>
                  <w:sz w:val="22"/>
                  <w:szCs w:val="22"/>
                </w:rPr>
                <w:t>5</w:t>
              </w:r>
            </w:ins>
            <w:r w:rsidR="000E13D9" w:rsidRPr="000E13D9">
              <w:rPr>
                <w:rFonts w:ascii="Arial" w:hAnsi="Arial" w:cs="Arial"/>
                <w:sz w:val="22"/>
                <w:szCs w:val="22"/>
              </w:rPr>
              <w:t xml:space="preserve">% for other purposes and only </w:t>
            </w:r>
            <w:del w:id="341" w:author="Hoang Thanh Ha" w:date="2019-12-17T15:40:00Z">
              <w:r w:rsidR="000E13D9" w:rsidRPr="000E13D9" w:rsidDel="00617DBC">
                <w:rPr>
                  <w:rFonts w:ascii="Arial" w:hAnsi="Arial" w:cs="Arial"/>
                  <w:sz w:val="22"/>
                  <w:szCs w:val="22"/>
                </w:rPr>
                <w:delText xml:space="preserve">2 </w:delText>
              </w:r>
            </w:del>
            <w:ins w:id="342" w:author="Hoang Thanh Ha" w:date="2019-12-17T15:40:00Z">
              <w:r w:rsidR="00617DBC">
                <w:rPr>
                  <w:rFonts w:ascii="Arial" w:hAnsi="Arial" w:cs="Arial"/>
                  <w:sz w:val="22"/>
                  <w:szCs w:val="22"/>
                </w:rPr>
                <w:t>1</w:t>
              </w:r>
              <w:r w:rsidR="00617DBC" w:rsidRPr="000E13D9">
                <w:rPr>
                  <w:rFonts w:ascii="Arial" w:hAnsi="Arial" w:cs="Arial"/>
                  <w:sz w:val="22"/>
                  <w:szCs w:val="22"/>
                </w:rPr>
                <w:t xml:space="preserve"> </w:t>
              </w:r>
            </w:ins>
            <w:r w:rsidR="000E13D9" w:rsidRPr="000E13D9">
              <w:rPr>
                <w:rFonts w:ascii="Arial" w:hAnsi="Arial" w:cs="Arial"/>
                <w:sz w:val="22"/>
                <w:szCs w:val="22"/>
              </w:rPr>
              <w:t>case</w:t>
            </w:r>
            <w:del w:id="343" w:author="Hoang Thanh Ha" w:date="2019-12-17T15:40:00Z">
              <w:r w:rsidR="000E13D9" w:rsidRPr="000E13D9" w:rsidDel="00617DBC">
                <w:rPr>
                  <w:rFonts w:ascii="Arial" w:hAnsi="Arial" w:cs="Arial"/>
                  <w:sz w:val="22"/>
                  <w:szCs w:val="22"/>
                </w:rPr>
                <w:delText>s</w:delText>
              </w:r>
            </w:del>
            <w:r w:rsidR="000E13D9" w:rsidRPr="000E13D9">
              <w:rPr>
                <w:rFonts w:ascii="Arial" w:hAnsi="Arial" w:cs="Arial"/>
                <w:sz w:val="22"/>
                <w:szCs w:val="22"/>
              </w:rPr>
              <w:t xml:space="preserve"> (0.</w:t>
            </w:r>
            <w:del w:id="344" w:author="Hoang Thanh Ha" w:date="2019-12-17T15:40:00Z">
              <w:r w:rsidR="000E13D9" w:rsidRPr="000E13D9" w:rsidDel="00617DBC">
                <w:rPr>
                  <w:rFonts w:ascii="Arial" w:hAnsi="Arial" w:cs="Arial"/>
                  <w:sz w:val="22"/>
                  <w:szCs w:val="22"/>
                </w:rPr>
                <w:delText>6</w:delText>
              </w:r>
            </w:del>
            <w:ins w:id="345" w:author="Hoang Thanh Ha" w:date="2019-12-17T15:40:00Z">
              <w:r w:rsidR="00617DBC">
                <w:rPr>
                  <w:rFonts w:ascii="Arial" w:hAnsi="Arial" w:cs="Arial"/>
                  <w:sz w:val="22"/>
                  <w:szCs w:val="22"/>
                </w:rPr>
                <w:t>3</w:t>
              </w:r>
            </w:ins>
            <w:r w:rsidR="000E13D9" w:rsidRPr="000E13D9">
              <w:rPr>
                <w:rFonts w:ascii="Arial" w:hAnsi="Arial" w:cs="Arial"/>
                <w:sz w:val="22"/>
                <w:szCs w:val="22"/>
              </w:rPr>
              <w:t>%) sold them lower than the market price</w:t>
            </w:r>
            <w:ins w:id="346" w:author="Hoang Thanh Ha" w:date="2019-12-17T15:40:00Z">
              <w:r w:rsidR="00617DBC">
                <w:rPr>
                  <w:rFonts w:ascii="Arial" w:hAnsi="Arial" w:cs="Arial"/>
                  <w:sz w:val="22"/>
                  <w:szCs w:val="22"/>
                </w:rPr>
                <w:t>. The remaining 5.2% responded that they use for other purpose (</w:t>
              </w:r>
            </w:ins>
            <w:ins w:id="347" w:author="Hoang Thanh Ha" w:date="2019-12-17T15:42:00Z">
              <w:r w:rsidR="00617DBC">
                <w:rPr>
                  <w:rFonts w:ascii="Arial" w:hAnsi="Arial" w:cs="Arial"/>
                  <w:sz w:val="22"/>
                  <w:szCs w:val="22"/>
                </w:rPr>
                <w:t xml:space="preserve">including give to other, through away or using in </w:t>
              </w:r>
            </w:ins>
            <w:ins w:id="348" w:author="Hoang Thanh Ha" w:date="2019-12-17T15:43:00Z">
              <w:r w:rsidR="00617DBC">
                <w:rPr>
                  <w:rFonts w:ascii="Arial" w:hAnsi="Arial" w:cs="Arial"/>
                  <w:sz w:val="22"/>
                  <w:szCs w:val="22"/>
                </w:rPr>
                <w:t>parallel</w:t>
              </w:r>
            </w:ins>
            <w:ins w:id="349" w:author="Hoang Thanh Ha" w:date="2019-12-17T15:42:00Z">
              <w:r w:rsidR="00617DBC">
                <w:rPr>
                  <w:rFonts w:ascii="Arial" w:hAnsi="Arial" w:cs="Arial"/>
                  <w:sz w:val="22"/>
                  <w:szCs w:val="22"/>
                </w:rPr>
                <w:t xml:space="preserve"> </w:t>
              </w:r>
            </w:ins>
            <w:ins w:id="350" w:author="Hoang Thanh Ha" w:date="2019-12-17T15:43:00Z">
              <w:r w:rsidR="00617DBC">
                <w:rPr>
                  <w:rFonts w:ascii="Arial" w:hAnsi="Arial" w:cs="Arial"/>
                  <w:sz w:val="22"/>
                  <w:szCs w:val="22"/>
                </w:rPr>
                <w:t>with the biogas stoves)</w:t>
              </w:r>
            </w:ins>
            <w:r w:rsidR="002E6540" w:rsidRPr="0028721D">
              <w:rPr>
                <w:rStyle w:val="FootnoteReference"/>
                <w:rFonts w:ascii="Arial" w:hAnsi="Arial" w:cs="Arial"/>
                <w:sz w:val="22"/>
                <w:szCs w:val="22"/>
              </w:rPr>
              <w:footnoteReference w:id="25"/>
            </w:r>
            <w:r w:rsidR="00147C78" w:rsidRPr="0028721D">
              <w:rPr>
                <w:rFonts w:ascii="Arial" w:hAnsi="Arial" w:cs="Arial"/>
                <w:sz w:val="22"/>
                <w:szCs w:val="22"/>
              </w:rPr>
              <w:t>.</w:t>
            </w:r>
            <w:ins w:id="351" w:author="Hoang Thanh Ha" w:date="2019-12-17T15:43:00Z">
              <w:r w:rsidR="00617DBC">
                <w:rPr>
                  <w:rFonts w:ascii="Arial" w:hAnsi="Arial" w:cs="Arial"/>
                  <w:sz w:val="22"/>
                  <w:szCs w:val="22"/>
                </w:rPr>
                <w:t xml:space="preserve"> In all cases, the baseline stoves have not </w:t>
              </w:r>
              <w:r w:rsidR="00617DBC" w:rsidRPr="00617DBC">
                <w:rPr>
                  <w:rFonts w:ascii="Arial" w:hAnsi="Arial" w:cs="Arial"/>
                  <w:sz w:val="22"/>
                  <w:szCs w:val="22"/>
                </w:rPr>
                <w:t>reused outside the project boundary in place of lower emitting technology</w:t>
              </w:r>
            </w:ins>
            <w:ins w:id="352" w:author="Hoang Thanh Ha" w:date="2019-12-17T15:44:00Z">
              <w:r w:rsidR="00617DBC" w:rsidRPr="0028721D">
                <w:rPr>
                  <w:rFonts w:ascii="Arial" w:hAnsi="Arial" w:cs="Arial"/>
                  <w:sz w:val="22"/>
                  <w:szCs w:val="22"/>
                </w:rPr>
                <w:t xml:space="preserve"> or in a manner suggesting more usage than would have occurred in the absence of the project.</w:t>
              </w:r>
            </w:ins>
          </w:p>
        </w:tc>
      </w:tr>
      <w:tr w:rsidR="005B27AE" w:rsidRPr="0028721D" w14:paraId="0A3E213B" w14:textId="77777777" w:rsidTr="003C0A3A">
        <w:tc>
          <w:tcPr>
            <w:tcW w:w="534" w:type="dxa"/>
            <w:tcBorders>
              <w:top w:val="single" w:sz="4" w:space="0" w:color="auto"/>
              <w:left w:val="single" w:sz="4" w:space="0" w:color="auto"/>
              <w:bottom w:val="single" w:sz="4" w:space="0" w:color="auto"/>
              <w:right w:val="single" w:sz="4" w:space="0" w:color="auto"/>
            </w:tcBorders>
            <w:hideMark/>
          </w:tcPr>
          <w:p w14:paraId="7435C2FF" w14:textId="77777777" w:rsidR="003C0A3A" w:rsidRPr="0028721D" w:rsidRDefault="003C0A3A">
            <w:pPr>
              <w:spacing w:line="276" w:lineRule="auto"/>
              <w:jc w:val="both"/>
              <w:rPr>
                <w:rFonts w:ascii="Arial" w:hAnsi="Arial" w:cs="Arial"/>
                <w:sz w:val="22"/>
                <w:szCs w:val="22"/>
              </w:rPr>
            </w:pPr>
            <w:r w:rsidRPr="0028721D">
              <w:rPr>
                <w:rFonts w:ascii="Arial" w:hAnsi="Arial" w:cs="Arial"/>
                <w:sz w:val="22"/>
                <w:szCs w:val="22"/>
              </w:rPr>
              <w:t>b</w:t>
            </w:r>
          </w:p>
        </w:tc>
        <w:tc>
          <w:tcPr>
            <w:tcW w:w="4677" w:type="dxa"/>
            <w:tcBorders>
              <w:top w:val="single" w:sz="4" w:space="0" w:color="auto"/>
              <w:left w:val="single" w:sz="4" w:space="0" w:color="auto"/>
              <w:bottom w:val="single" w:sz="4" w:space="0" w:color="auto"/>
              <w:right w:val="single" w:sz="4" w:space="0" w:color="auto"/>
            </w:tcBorders>
            <w:hideMark/>
          </w:tcPr>
          <w:p w14:paraId="4D8694F7" w14:textId="26B1DC08" w:rsidR="003C0A3A" w:rsidRPr="0028721D" w:rsidRDefault="003C0A3A">
            <w:pPr>
              <w:spacing w:line="276" w:lineRule="auto"/>
              <w:jc w:val="both"/>
              <w:rPr>
                <w:rFonts w:ascii="Arial" w:hAnsi="Arial" w:cs="Arial"/>
                <w:sz w:val="22"/>
                <w:szCs w:val="22"/>
              </w:rPr>
            </w:pPr>
            <w:r w:rsidRPr="0028721D">
              <w:rPr>
                <w:rFonts w:ascii="Arial" w:hAnsi="Arial" w:cs="Arial"/>
                <w:sz w:val="22"/>
                <w:szCs w:val="22"/>
              </w:rPr>
              <w:t>The non-renewable biomass or fossil fuels saved under the project activity are used by non-project users who previously used lower emitting energy sources.</w:t>
            </w:r>
          </w:p>
        </w:tc>
        <w:tc>
          <w:tcPr>
            <w:tcW w:w="4365" w:type="dxa"/>
            <w:tcBorders>
              <w:top w:val="single" w:sz="4" w:space="0" w:color="auto"/>
              <w:left w:val="single" w:sz="4" w:space="0" w:color="auto"/>
              <w:bottom w:val="single" w:sz="4" w:space="0" w:color="auto"/>
              <w:right w:val="single" w:sz="4" w:space="0" w:color="auto"/>
            </w:tcBorders>
            <w:hideMark/>
          </w:tcPr>
          <w:p w14:paraId="3F0DA9F6" w14:textId="17CB79C4" w:rsidR="003C0A3A" w:rsidRPr="0028721D" w:rsidRDefault="005B6660">
            <w:pPr>
              <w:spacing w:line="276" w:lineRule="auto"/>
              <w:jc w:val="both"/>
              <w:rPr>
                <w:rFonts w:ascii="Arial" w:hAnsi="Arial" w:cs="Arial"/>
                <w:sz w:val="22"/>
                <w:szCs w:val="22"/>
              </w:rPr>
            </w:pPr>
            <w:r w:rsidRPr="0028721D">
              <w:rPr>
                <w:rFonts w:ascii="Arial" w:hAnsi="Arial" w:cs="Arial"/>
                <w:sz w:val="22"/>
                <w:szCs w:val="22"/>
              </w:rPr>
              <w:t xml:space="preserve">The risk for leakage is very low. </w:t>
            </w:r>
            <w:r w:rsidR="003C0A3A" w:rsidRPr="0028721D">
              <w:rPr>
                <w:rFonts w:ascii="Arial" w:hAnsi="Arial" w:cs="Arial"/>
                <w:sz w:val="22"/>
                <w:szCs w:val="22"/>
              </w:rPr>
              <w:t xml:space="preserve">The share of household that use a lower emitting energy source, such as LPG, will not switch back to NRB or coal </w:t>
            </w:r>
            <w:r w:rsidRPr="0028721D">
              <w:rPr>
                <w:rFonts w:ascii="Arial" w:hAnsi="Arial" w:cs="Arial"/>
                <w:sz w:val="22"/>
                <w:szCs w:val="22"/>
              </w:rPr>
              <w:t xml:space="preserve">due to the project activity because the saved biomass or fossil fuels would not impact to the supply of fuel in the market as the adoption rate of the project activity is less than 1% of the total </w:t>
            </w:r>
            <w:r w:rsidR="00774865" w:rsidRPr="0028721D">
              <w:rPr>
                <w:rFonts w:ascii="Arial" w:hAnsi="Arial" w:cs="Arial"/>
                <w:sz w:val="22"/>
                <w:szCs w:val="22"/>
              </w:rPr>
              <w:t xml:space="preserve">number of household </w:t>
            </w:r>
            <w:r w:rsidRPr="0028721D">
              <w:rPr>
                <w:rFonts w:ascii="Arial" w:hAnsi="Arial" w:cs="Arial"/>
                <w:sz w:val="22"/>
                <w:szCs w:val="22"/>
              </w:rPr>
              <w:t>(</w:t>
            </w:r>
            <w:r w:rsidR="00774865" w:rsidRPr="0028721D">
              <w:rPr>
                <w:rFonts w:ascii="Arial" w:hAnsi="Arial" w:cs="Arial"/>
                <w:sz w:val="22"/>
                <w:szCs w:val="22"/>
              </w:rPr>
              <w:t>at time of 01/07/2016, the t</w:t>
            </w:r>
            <w:r w:rsidRPr="0028721D">
              <w:rPr>
                <w:rFonts w:ascii="Arial" w:hAnsi="Arial" w:cs="Arial"/>
                <w:sz w:val="22"/>
                <w:szCs w:val="22"/>
              </w:rPr>
              <w:t xml:space="preserve">otal </w:t>
            </w:r>
            <w:r w:rsidR="00774865" w:rsidRPr="0028721D">
              <w:rPr>
                <w:rFonts w:ascii="Arial" w:hAnsi="Arial" w:cs="Arial"/>
                <w:sz w:val="22"/>
                <w:szCs w:val="22"/>
              </w:rPr>
              <w:t xml:space="preserve">number </w:t>
            </w:r>
            <w:r w:rsidRPr="0028721D">
              <w:rPr>
                <w:rFonts w:ascii="Arial" w:hAnsi="Arial" w:cs="Arial"/>
                <w:sz w:val="22"/>
                <w:szCs w:val="22"/>
              </w:rPr>
              <w:t xml:space="preserve">of </w:t>
            </w:r>
            <w:r w:rsidR="00774865" w:rsidRPr="0028721D">
              <w:rPr>
                <w:rFonts w:ascii="Arial" w:hAnsi="Arial" w:cs="Arial"/>
                <w:sz w:val="22"/>
                <w:szCs w:val="22"/>
              </w:rPr>
              <w:t>households living in rural area</w:t>
            </w:r>
            <w:r w:rsidRPr="0028721D">
              <w:rPr>
                <w:rFonts w:ascii="Arial" w:hAnsi="Arial" w:cs="Arial"/>
                <w:sz w:val="22"/>
                <w:szCs w:val="22"/>
              </w:rPr>
              <w:t xml:space="preserve"> in Vietnam is </w:t>
            </w:r>
            <w:r w:rsidR="00774865" w:rsidRPr="0028721D">
              <w:rPr>
                <w:rFonts w:ascii="Arial" w:hAnsi="Arial" w:cs="Arial"/>
                <w:sz w:val="22"/>
                <w:szCs w:val="22"/>
              </w:rPr>
              <w:t>15.99 million households</w:t>
            </w:r>
            <w:r w:rsidRPr="0028721D">
              <w:rPr>
                <w:rFonts w:ascii="Arial" w:hAnsi="Arial" w:cs="Arial"/>
                <w:sz w:val="22"/>
                <w:szCs w:val="22"/>
                <w:vertAlign w:val="superscript"/>
              </w:rPr>
              <w:footnoteReference w:id="26"/>
            </w:r>
            <w:r w:rsidRPr="0028721D">
              <w:rPr>
                <w:rFonts w:ascii="Arial" w:hAnsi="Arial" w:cs="Arial"/>
                <w:sz w:val="22"/>
                <w:szCs w:val="22"/>
              </w:rPr>
              <w:t xml:space="preserve"> so the percentage of </w:t>
            </w:r>
            <w:r w:rsidR="00774865" w:rsidRPr="0028721D">
              <w:rPr>
                <w:rFonts w:ascii="Arial" w:hAnsi="Arial" w:cs="Arial"/>
                <w:sz w:val="22"/>
                <w:szCs w:val="22"/>
              </w:rPr>
              <w:t xml:space="preserve">households </w:t>
            </w:r>
            <w:r w:rsidRPr="0028721D">
              <w:rPr>
                <w:rFonts w:ascii="Arial" w:hAnsi="Arial" w:cs="Arial"/>
                <w:sz w:val="22"/>
                <w:szCs w:val="22"/>
              </w:rPr>
              <w:t>who have access to biogas digester</w:t>
            </w:r>
            <w:r w:rsidRPr="0028721D">
              <w:rPr>
                <w:rFonts w:ascii="Arial" w:hAnsi="Arial" w:cs="Arial"/>
                <w:sz w:val="22"/>
                <w:szCs w:val="22"/>
                <w:vertAlign w:val="superscript"/>
              </w:rPr>
              <w:footnoteReference w:id="27"/>
            </w:r>
            <w:r w:rsidRPr="0028721D">
              <w:rPr>
                <w:rFonts w:ascii="Arial" w:hAnsi="Arial" w:cs="Arial"/>
                <w:sz w:val="22"/>
                <w:szCs w:val="22"/>
              </w:rPr>
              <w:t xml:space="preserve"> from the proposed project is </w:t>
            </w:r>
            <w:r w:rsidR="00774865" w:rsidRPr="0028721D" w:rsidDel="00774865">
              <w:rPr>
                <w:rFonts w:ascii="Arial" w:hAnsi="Arial" w:cs="Arial"/>
                <w:sz w:val="22"/>
                <w:szCs w:val="22"/>
              </w:rPr>
              <w:t xml:space="preserve"> </w:t>
            </w:r>
            <w:r w:rsidR="00E16F77">
              <w:rPr>
                <w:rFonts w:ascii="Arial" w:hAnsi="Arial" w:cs="Arial"/>
                <w:sz w:val="22"/>
                <w:szCs w:val="22"/>
              </w:rPr>
              <w:t>90,608</w:t>
            </w:r>
            <w:r w:rsidRPr="0028721D">
              <w:rPr>
                <w:rFonts w:ascii="Arial" w:hAnsi="Arial" w:cs="Arial"/>
                <w:sz w:val="22"/>
                <w:szCs w:val="22"/>
              </w:rPr>
              <w:t>/</w:t>
            </w:r>
            <w:r w:rsidR="00774865" w:rsidRPr="0028721D">
              <w:rPr>
                <w:rFonts w:ascii="Arial" w:hAnsi="Arial" w:cs="Arial"/>
                <w:sz w:val="22"/>
                <w:szCs w:val="22"/>
              </w:rPr>
              <w:t>15,990,000</w:t>
            </w:r>
            <w:r w:rsidRPr="0028721D">
              <w:rPr>
                <w:rFonts w:ascii="Arial" w:hAnsi="Arial" w:cs="Arial"/>
                <w:sz w:val="22"/>
                <w:szCs w:val="22"/>
              </w:rPr>
              <w:t xml:space="preserve"> = 0.</w:t>
            </w:r>
            <w:r w:rsidR="00E16F77">
              <w:rPr>
                <w:rFonts w:ascii="Arial" w:hAnsi="Arial" w:cs="Arial"/>
                <w:sz w:val="22"/>
                <w:szCs w:val="22"/>
              </w:rPr>
              <w:t>6</w:t>
            </w:r>
            <w:r w:rsidRPr="0028721D">
              <w:rPr>
                <w:rFonts w:ascii="Arial" w:hAnsi="Arial" w:cs="Arial"/>
                <w:sz w:val="22"/>
                <w:szCs w:val="22"/>
              </w:rPr>
              <w:t>%</w:t>
            </w:r>
            <w:r w:rsidR="003C012B" w:rsidRPr="0028721D">
              <w:rPr>
                <w:rStyle w:val="FootnoteReference"/>
                <w:rFonts w:ascii="Arial" w:hAnsi="Arial" w:cs="Arial"/>
                <w:sz w:val="22"/>
                <w:szCs w:val="22"/>
              </w:rPr>
              <w:footnoteReference w:id="28"/>
            </w:r>
            <w:r w:rsidRPr="0028721D">
              <w:rPr>
                <w:rFonts w:ascii="Arial" w:hAnsi="Arial" w:cs="Arial"/>
                <w:sz w:val="22"/>
                <w:szCs w:val="22"/>
              </w:rPr>
              <w:t>).</w:t>
            </w:r>
          </w:p>
        </w:tc>
      </w:tr>
      <w:tr w:rsidR="005B27AE" w:rsidRPr="0028721D" w14:paraId="4F9B06B0" w14:textId="77777777" w:rsidTr="003C0A3A">
        <w:tc>
          <w:tcPr>
            <w:tcW w:w="534" w:type="dxa"/>
            <w:tcBorders>
              <w:top w:val="single" w:sz="4" w:space="0" w:color="auto"/>
              <w:left w:val="single" w:sz="4" w:space="0" w:color="auto"/>
              <w:bottom w:val="single" w:sz="4" w:space="0" w:color="auto"/>
              <w:right w:val="single" w:sz="4" w:space="0" w:color="auto"/>
            </w:tcBorders>
            <w:hideMark/>
          </w:tcPr>
          <w:p w14:paraId="0C8D8644" w14:textId="77777777" w:rsidR="003C0A3A" w:rsidRPr="0028721D" w:rsidRDefault="003C0A3A">
            <w:pPr>
              <w:spacing w:line="276" w:lineRule="auto"/>
              <w:jc w:val="both"/>
              <w:rPr>
                <w:rFonts w:ascii="Arial" w:hAnsi="Arial" w:cs="Arial"/>
                <w:sz w:val="22"/>
                <w:szCs w:val="22"/>
              </w:rPr>
            </w:pPr>
            <w:r w:rsidRPr="0028721D">
              <w:rPr>
                <w:rFonts w:ascii="Arial" w:hAnsi="Arial" w:cs="Arial"/>
                <w:sz w:val="22"/>
                <w:szCs w:val="22"/>
              </w:rPr>
              <w:lastRenderedPageBreak/>
              <w:t>c</w:t>
            </w:r>
          </w:p>
        </w:tc>
        <w:tc>
          <w:tcPr>
            <w:tcW w:w="4677" w:type="dxa"/>
            <w:tcBorders>
              <w:top w:val="single" w:sz="4" w:space="0" w:color="auto"/>
              <w:left w:val="single" w:sz="4" w:space="0" w:color="auto"/>
              <w:bottom w:val="single" w:sz="4" w:space="0" w:color="auto"/>
              <w:right w:val="single" w:sz="4" w:space="0" w:color="auto"/>
            </w:tcBorders>
            <w:hideMark/>
          </w:tcPr>
          <w:p w14:paraId="2C648A2A" w14:textId="77777777" w:rsidR="003C0A3A" w:rsidRPr="0028721D" w:rsidRDefault="003C0A3A">
            <w:pPr>
              <w:spacing w:line="276" w:lineRule="auto"/>
              <w:jc w:val="both"/>
              <w:rPr>
                <w:rFonts w:ascii="Arial" w:hAnsi="Arial" w:cs="Arial"/>
                <w:sz w:val="22"/>
                <w:szCs w:val="22"/>
              </w:rPr>
            </w:pPr>
            <w:r w:rsidRPr="0028721D">
              <w:rPr>
                <w:rFonts w:ascii="Arial" w:hAnsi="Arial" w:cs="Arial"/>
                <w:sz w:val="22"/>
                <w:szCs w:val="22"/>
              </w:rPr>
              <w:t>The project significantly impacts the NRB fraction within an area where other CDM or VER project activities account for NRB fraction in their baseline scenario.</w:t>
            </w:r>
          </w:p>
        </w:tc>
        <w:tc>
          <w:tcPr>
            <w:tcW w:w="4365" w:type="dxa"/>
            <w:tcBorders>
              <w:top w:val="single" w:sz="4" w:space="0" w:color="auto"/>
              <w:left w:val="single" w:sz="4" w:space="0" w:color="auto"/>
              <w:bottom w:val="single" w:sz="4" w:space="0" w:color="auto"/>
              <w:right w:val="single" w:sz="4" w:space="0" w:color="auto"/>
            </w:tcBorders>
            <w:hideMark/>
          </w:tcPr>
          <w:p w14:paraId="28152E39" w14:textId="15919685" w:rsidR="003C0A3A" w:rsidRPr="0028721D" w:rsidRDefault="006F6ECC">
            <w:pPr>
              <w:spacing w:line="276" w:lineRule="auto"/>
              <w:jc w:val="both"/>
              <w:rPr>
                <w:rFonts w:ascii="Arial" w:hAnsi="Arial" w:cs="Arial"/>
                <w:sz w:val="22"/>
                <w:szCs w:val="22"/>
              </w:rPr>
            </w:pPr>
            <w:r w:rsidRPr="0028721D">
              <w:rPr>
                <w:rFonts w:ascii="Arial" w:hAnsi="Arial" w:cs="Arial"/>
                <w:sz w:val="22"/>
                <w:szCs w:val="22"/>
              </w:rPr>
              <w:t xml:space="preserve">The risk for leakage is very low. No VER or CDM projects that account for NRB fraction in the project boundary of proposed project activity might be impacted because the adoption rate of the project activity is less than </w:t>
            </w:r>
            <w:r w:rsidR="003F4BDF" w:rsidRPr="0028721D">
              <w:rPr>
                <w:rFonts w:ascii="Arial" w:hAnsi="Arial" w:cs="Arial"/>
                <w:sz w:val="22"/>
                <w:szCs w:val="22"/>
              </w:rPr>
              <w:t>1</w:t>
            </w:r>
            <w:r w:rsidRPr="0028721D">
              <w:rPr>
                <w:rFonts w:ascii="Arial" w:hAnsi="Arial" w:cs="Arial"/>
                <w:sz w:val="22"/>
                <w:szCs w:val="22"/>
              </w:rPr>
              <w:t xml:space="preserve">% of the </w:t>
            </w:r>
            <w:r w:rsidR="00774865" w:rsidRPr="0028721D">
              <w:rPr>
                <w:rFonts w:ascii="Arial" w:hAnsi="Arial" w:cs="Arial"/>
                <w:sz w:val="22"/>
                <w:szCs w:val="22"/>
              </w:rPr>
              <w:t>total number of household (at time of 01/07/2016, the total number of households living in rural area in Vietnam is 15.99 million households</w:t>
            </w:r>
            <w:r w:rsidR="00774865" w:rsidRPr="0028721D">
              <w:rPr>
                <w:rFonts w:ascii="Arial" w:hAnsi="Arial" w:cs="Arial"/>
                <w:sz w:val="22"/>
                <w:szCs w:val="22"/>
                <w:vertAlign w:val="superscript"/>
              </w:rPr>
              <w:footnoteReference w:id="29"/>
            </w:r>
            <w:r w:rsidR="00774865" w:rsidRPr="0028721D">
              <w:rPr>
                <w:rFonts w:ascii="Arial" w:hAnsi="Arial" w:cs="Arial"/>
                <w:sz w:val="22"/>
                <w:szCs w:val="22"/>
              </w:rPr>
              <w:t xml:space="preserve"> so the percentage of households who have access to biogas digester</w:t>
            </w:r>
            <w:r w:rsidR="00774865" w:rsidRPr="0028721D">
              <w:rPr>
                <w:rFonts w:ascii="Arial" w:hAnsi="Arial" w:cs="Arial"/>
                <w:sz w:val="22"/>
                <w:szCs w:val="22"/>
                <w:vertAlign w:val="superscript"/>
              </w:rPr>
              <w:footnoteReference w:id="30"/>
            </w:r>
            <w:r w:rsidR="00774865" w:rsidRPr="0028721D">
              <w:rPr>
                <w:rFonts w:ascii="Arial" w:hAnsi="Arial" w:cs="Arial"/>
                <w:sz w:val="22"/>
                <w:szCs w:val="22"/>
              </w:rPr>
              <w:t xml:space="preserve"> from the proposed project is </w:t>
            </w:r>
            <w:r w:rsidR="00774865" w:rsidRPr="0028721D" w:rsidDel="00774865">
              <w:rPr>
                <w:rFonts w:ascii="Arial" w:hAnsi="Arial" w:cs="Arial"/>
                <w:sz w:val="22"/>
                <w:szCs w:val="22"/>
              </w:rPr>
              <w:t xml:space="preserve"> </w:t>
            </w:r>
            <w:r w:rsidR="00E16F77">
              <w:rPr>
                <w:rFonts w:ascii="Arial" w:hAnsi="Arial" w:cs="Arial"/>
                <w:sz w:val="22"/>
                <w:szCs w:val="22"/>
              </w:rPr>
              <w:t>90,608</w:t>
            </w:r>
            <w:r w:rsidR="00E16F77" w:rsidRPr="0028721D">
              <w:rPr>
                <w:rFonts w:ascii="Arial" w:hAnsi="Arial" w:cs="Arial"/>
                <w:sz w:val="22"/>
                <w:szCs w:val="22"/>
              </w:rPr>
              <w:t>/15,990,000 = 0.</w:t>
            </w:r>
            <w:r w:rsidR="00E16F77">
              <w:rPr>
                <w:rFonts w:ascii="Arial" w:hAnsi="Arial" w:cs="Arial"/>
                <w:sz w:val="22"/>
                <w:szCs w:val="22"/>
              </w:rPr>
              <w:t>6</w:t>
            </w:r>
            <w:r w:rsidR="00E16F77" w:rsidRPr="0028721D">
              <w:rPr>
                <w:rFonts w:ascii="Arial" w:hAnsi="Arial" w:cs="Arial"/>
                <w:sz w:val="22"/>
                <w:szCs w:val="22"/>
              </w:rPr>
              <w:t>%</w:t>
            </w:r>
            <w:r w:rsidR="003C012B" w:rsidRPr="0028721D">
              <w:rPr>
                <w:rStyle w:val="FootnoteReference"/>
                <w:rFonts w:ascii="Arial" w:hAnsi="Arial" w:cs="Arial"/>
                <w:sz w:val="22"/>
                <w:szCs w:val="22"/>
              </w:rPr>
              <w:footnoteReference w:id="31"/>
            </w:r>
            <w:r w:rsidR="00774865" w:rsidRPr="0028721D">
              <w:rPr>
                <w:rFonts w:ascii="Arial" w:hAnsi="Arial" w:cs="Arial"/>
                <w:sz w:val="22"/>
                <w:szCs w:val="22"/>
              </w:rPr>
              <w:t>).</w:t>
            </w:r>
            <w:r w:rsidR="003C012B" w:rsidRPr="0028721D">
              <w:rPr>
                <w:rFonts w:ascii="Arial" w:hAnsi="Arial" w:cs="Arial"/>
                <w:sz w:val="22"/>
                <w:szCs w:val="22"/>
              </w:rPr>
              <w:t xml:space="preserve"> </w:t>
            </w:r>
          </w:p>
        </w:tc>
      </w:tr>
      <w:tr w:rsidR="005B27AE" w:rsidRPr="0028721D" w14:paraId="60A45E36" w14:textId="77777777" w:rsidTr="003C0A3A">
        <w:tc>
          <w:tcPr>
            <w:tcW w:w="534" w:type="dxa"/>
            <w:tcBorders>
              <w:top w:val="single" w:sz="4" w:space="0" w:color="auto"/>
              <w:left w:val="single" w:sz="4" w:space="0" w:color="auto"/>
              <w:bottom w:val="single" w:sz="4" w:space="0" w:color="auto"/>
              <w:right w:val="single" w:sz="4" w:space="0" w:color="auto"/>
            </w:tcBorders>
            <w:hideMark/>
          </w:tcPr>
          <w:p w14:paraId="095C80CE" w14:textId="77777777" w:rsidR="003C0A3A" w:rsidRPr="0028721D" w:rsidRDefault="003C0A3A">
            <w:pPr>
              <w:spacing w:line="276" w:lineRule="auto"/>
              <w:jc w:val="both"/>
              <w:rPr>
                <w:rFonts w:ascii="Arial" w:hAnsi="Arial" w:cs="Arial"/>
                <w:sz w:val="22"/>
                <w:szCs w:val="22"/>
              </w:rPr>
            </w:pPr>
            <w:r w:rsidRPr="0028721D">
              <w:rPr>
                <w:rFonts w:ascii="Arial" w:hAnsi="Arial" w:cs="Arial"/>
                <w:sz w:val="22"/>
                <w:szCs w:val="22"/>
              </w:rPr>
              <w:t>d</w:t>
            </w:r>
          </w:p>
        </w:tc>
        <w:tc>
          <w:tcPr>
            <w:tcW w:w="4677" w:type="dxa"/>
            <w:tcBorders>
              <w:top w:val="single" w:sz="4" w:space="0" w:color="auto"/>
              <w:left w:val="single" w:sz="4" w:space="0" w:color="auto"/>
              <w:bottom w:val="single" w:sz="4" w:space="0" w:color="auto"/>
              <w:right w:val="single" w:sz="4" w:space="0" w:color="auto"/>
            </w:tcBorders>
            <w:hideMark/>
          </w:tcPr>
          <w:p w14:paraId="3CC623C5" w14:textId="77777777" w:rsidR="003C0A3A" w:rsidRPr="0028721D" w:rsidRDefault="003C0A3A">
            <w:pPr>
              <w:spacing w:line="276" w:lineRule="auto"/>
              <w:jc w:val="both"/>
              <w:rPr>
                <w:rFonts w:ascii="Arial" w:hAnsi="Arial" w:cs="Arial"/>
                <w:sz w:val="22"/>
                <w:szCs w:val="22"/>
              </w:rPr>
            </w:pPr>
            <w:r w:rsidRPr="0028721D">
              <w:rPr>
                <w:rFonts w:ascii="Arial" w:hAnsi="Arial" w:cs="Arial"/>
                <w:sz w:val="22"/>
                <w:szCs w:val="22"/>
              </w:rPr>
              <w:t>The project population compensates for loss of the space heating effect of inefficient technology by adopting some other form of heating or by retaining some use of inefficient technology</w:t>
            </w:r>
          </w:p>
        </w:tc>
        <w:tc>
          <w:tcPr>
            <w:tcW w:w="4365" w:type="dxa"/>
            <w:tcBorders>
              <w:top w:val="single" w:sz="4" w:space="0" w:color="auto"/>
              <w:left w:val="single" w:sz="4" w:space="0" w:color="auto"/>
              <w:bottom w:val="single" w:sz="4" w:space="0" w:color="auto"/>
              <w:right w:val="single" w:sz="4" w:space="0" w:color="auto"/>
            </w:tcBorders>
            <w:hideMark/>
          </w:tcPr>
          <w:p w14:paraId="18571A9B" w14:textId="26225747" w:rsidR="003C0A3A" w:rsidRPr="0028721D" w:rsidRDefault="005B27AE" w:rsidP="005B27AE">
            <w:pPr>
              <w:spacing w:line="276" w:lineRule="auto"/>
              <w:jc w:val="both"/>
              <w:rPr>
                <w:rFonts w:ascii="Arial" w:hAnsi="Arial" w:cs="Arial"/>
                <w:sz w:val="22"/>
                <w:szCs w:val="22"/>
              </w:rPr>
            </w:pPr>
            <w:r w:rsidRPr="0028721D">
              <w:rPr>
                <w:rFonts w:ascii="Arial" w:hAnsi="Arial" w:cs="Arial"/>
                <w:sz w:val="22"/>
                <w:szCs w:val="22"/>
              </w:rPr>
              <w:t xml:space="preserve">The risk for leakage is very low. The cookstoves are not used for space heating as regarding the location of the baseline stoves, </w:t>
            </w:r>
            <w:r w:rsidR="00E16F77" w:rsidRPr="00E16F77">
              <w:rPr>
                <w:rFonts w:ascii="Arial" w:hAnsi="Arial" w:cs="Arial"/>
                <w:sz w:val="22"/>
                <w:szCs w:val="22"/>
              </w:rPr>
              <w:t>89.8% of the HHs did not keep the stoves inside the room. Among 35 cases (10.2%) that kept it inside the room, there is only 1 case who used the baseline stove for heating purposes. After installing the</w:t>
            </w:r>
            <w:r w:rsidR="00E16F77">
              <w:rPr>
                <w:rFonts w:ascii="Arial" w:hAnsi="Arial" w:cs="Arial"/>
                <w:sz w:val="22"/>
                <w:szCs w:val="22"/>
              </w:rPr>
              <w:t xml:space="preserve"> household</w:t>
            </w:r>
            <w:r w:rsidR="00E16F77" w:rsidRPr="00E16F77">
              <w:rPr>
                <w:rFonts w:ascii="Arial" w:hAnsi="Arial" w:cs="Arial"/>
                <w:sz w:val="22"/>
                <w:szCs w:val="22"/>
              </w:rPr>
              <w:t xml:space="preserve"> still use the baseline stove for heating in average 5 days of the year and average 2 hours per day.</w:t>
            </w:r>
          </w:p>
        </w:tc>
      </w:tr>
      <w:tr w:rsidR="005B27AE" w:rsidRPr="0028721D" w14:paraId="537EB60C" w14:textId="77777777" w:rsidTr="003C0A3A">
        <w:tc>
          <w:tcPr>
            <w:tcW w:w="534" w:type="dxa"/>
            <w:tcBorders>
              <w:top w:val="single" w:sz="4" w:space="0" w:color="auto"/>
              <w:left w:val="single" w:sz="4" w:space="0" w:color="auto"/>
              <w:bottom w:val="single" w:sz="4" w:space="0" w:color="auto"/>
              <w:right w:val="single" w:sz="4" w:space="0" w:color="auto"/>
            </w:tcBorders>
            <w:hideMark/>
          </w:tcPr>
          <w:p w14:paraId="1CBF1669" w14:textId="77777777" w:rsidR="003C0A3A" w:rsidRPr="0028721D" w:rsidRDefault="003C0A3A">
            <w:pPr>
              <w:spacing w:line="276" w:lineRule="auto"/>
              <w:jc w:val="both"/>
              <w:rPr>
                <w:rFonts w:ascii="Arial" w:hAnsi="Arial" w:cs="Arial"/>
                <w:sz w:val="22"/>
                <w:szCs w:val="22"/>
              </w:rPr>
            </w:pPr>
            <w:r w:rsidRPr="0028721D">
              <w:rPr>
                <w:rFonts w:ascii="Arial" w:hAnsi="Arial" w:cs="Arial"/>
                <w:sz w:val="22"/>
                <w:szCs w:val="22"/>
              </w:rPr>
              <w:t>e</w:t>
            </w:r>
          </w:p>
        </w:tc>
        <w:tc>
          <w:tcPr>
            <w:tcW w:w="4677" w:type="dxa"/>
            <w:tcBorders>
              <w:top w:val="single" w:sz="4" w:space="0" w:color="auto"/>
              <w:left w:val="single" w:sz="4" w:space="0" w:color="auto"/>
              <w:bottom w:val="single" w:sz="4" w:space="0" w:color="auto"/>
              <w:right w:val="single" w:sz="4" w:space="0" w:color="auto"/>
            </w:tcBorders>
            <w:hideMark/>
          </w:tcPr>
          <w:p w14:paraId="69CB76FC" w14:textId="77777777" w:rsidR="003C0A3A" w:rsidRPr="0028721D" w:rsidRDefault="003C0A3A">
            <w:pPr>
              <w:spacing w:line="276" w:lineRule="auto"/>
              <w:jc w:val="both"/>
              <w:rPr>
                <w:rFonts w:ascii="Arial" w:hAnsi="Arial" w:cs="Arial"/>
                <w:sz w:val="22"/>
                <w:szCs w:val="22"/>
              </w:rPr>
            </w:pPr>
            <w:r w:rsidRPr="0028721D">
              <w:rPr>
                <w:rFonts w:ascii="Arial" w:hAnsi="Arial" w:cs="Arial"/>
                <w:sz w:val="22"/>
                <w:szCs w:val="22"/>
              </w:rPr>
              <w:t>By virtue of promotion and marketing of a new technology with high efficiency, the project stimulates substitution within households who commonly used a technology with relatively lower emissions, in cases where such a trend is not eligible as an evolving baseline.</w:t>
            </w:r>
          </w:p>
        </w:tc>
        <w:tc>
          <w:tcPr>
            <w:tcW w:w="4365" w:type="dxa"/>
            <w:tcBorders>
              <w:top w:val="single" w:sz="4" w:space="0" w:color="auto"/>
              <w:left w:val="single" w:sz="4" w:space="0" w:color="auto"/>
              <w:bottom w:val="single" w:sz="4" w:space="0" w:color="auto"/>
              <w:right w:val="single" w:sz="4" w:space="0" w:color="auto"/>
            </w:tcBorders>
            <w:hideMark/>
          </w:tcPr>
          <w:p w14:paraId="3DA08E45" w14:textId="5978EC9E" w:rsidR="003C0A3A" w:rsidRPr="0028721D" w:rsidRDefault="000C687B">
            <w:pPr>
              <w:spacing w:line="276" w:lineRule="auto"/>
              <w:jc w:val="both"/>
              <w:rPr>
                <w:rFonts w:ascii="Arial" w:hAnsi="Arial" w:cs="Arial"/>
                <w:sz w:val="22"/>
                <w:szCs w:val="22"/>
              </w:rPr>
            </w:pPr>
            <w:r w:rsidRPr="0028721D">
              <w:rPr>
                <w:rFonts w:ascii="Arial" w:hAnsi="Arial" w:cs="Arial"/>
                <w:sz w:val="22"/>
                <w:szCs w:val="22"/>
              </w:rPr>
              <w:t xml:space="preserve">The risk for leakage is very low. </w:t>
            </w:r>
            <w:r w:rsidR="003C0A3A" w:rsidRPr="0028721D">
              <w:rPr>
                <w:rFonts w:ascii="Arial" w:hAnsi="Arial" w:cs="Arial"/>
                <w:sz w:val="22"/>
                <w:szCs w:val="22"/>
              </w:rPr>
              <w:t>The baseline is not fixed in this project, and the combustion of biogas always leads to lower emissions compared to all baseline fuels as it is 100% renewable.</w:t>
            </w:r>
          </w:p>
        </w:tc>
      </w:tr>
    </w:tbl>
    <w:p w14:paraId="5B39D8B7" w14:textId="77777777" w:rsidR="003C0A3A" w:rsidRPr="0028721D" w:rsidRDefault="003C0A3A" w:rsidP="00D96C6C">
      <w:pPr>
        <w:autoSpaceDE w:val="0"/>
        <w:autoSpaceDN w:val="0"/>
        <w:adjustRightInd w:val="0"/>
        <w:snapToGrid w:val="0"/>
        <w:spacing w:line="276" w:lineRule="auto"/>
        <w:jc w:val="both"/>
        <w:rPr>
          <w:rFonts w:ascii="Arial" w:eastAsia="MS Mincho" w:hAnsi="Arial" w:cs="Arial"/>
          <w:color w:val="464849"/>
          <w:sz w:val="22"/>
          <w:szCs w:val="22"/>
        </w:rPr>
      </w:pPr>
    </w:p>
    <w:p w14:paraId="6F67F57A" w14:textId="77777777" w:rsidR="007722D4" w:rsidRPr="0028721D" w:rsidRDefault="007722D4" w:rsidP="00FB3525">
      <w:pPr>
        <w:jc w:val="both"/>
        <w:rPr>
          <w:rFonts w:ascii="Arial" w:hAnsi="Arial" w:cs="Arial"/>
          <w:color w:val="464849"/>
          <w:sz w:val="22"/>
          <w:szCs w:val="22"/>
        </w:rPr>
      </w:pPr>
    </w:p>
    <w:p w14:paraId="0241493A" w14:textId="24ABDFBB" w:rsidR="007722D4" w:rsidRPr="0028721D" w:rsidRDefault="00FD1F60" w:rsidP="00FB3525">
      <w:pPr>
        <w:jc w:val="both"/>
        <w:rPr>
          <w:rFonts w:ascii="Arial" w:hAnsi="Arial" w:cs="Arial"/>
          <w:b/>
          <w:color w:val="464849"/>
          <w:sz w:val="22"/>
          <w:szCs w:val="22"/>
        </w:rPr>
      </w:pPr>
      <w:r>
        <w:rPr>
          <w:rFonts w:ascii="Arial" w:hAnsi="Arial" w:cs="Arial"/>
          <w:b/>
          <w:color w:val="464849"/>
          <w:sz w:val="22"/>
          <w:szCs w:val="22"/>
        </w:rPr>
        <w:t>C.2.</w:t>
      </w:r>
      <w:r w:rsidR="007722D4" w:rsidRPr="0028721D">
        <w:rPr>
          <w:rFonts w:ascii="Arial" w:hAnsi="Arial" w:cs="Arial"/>
          <w:b/>
          <w:color w:val="464849"/>
          <w:sz w:val="22"/>
          <w:szCs w:val="22"/>
        </w:rPr>
        <w:t>6.</w:t>
      </w:r>
      <w:r w:rsidR="007722D4" w:rsidRPr="0028721D">
        <w:rPr>
          <w:rFonts w:ascii="Arial" w:hAnsi="Arial" w:cs="Arial"/>
          <w:b/>
          <w:color w:val="464849"/>
          <w:sz w:val="22"/>
          <w:szCs w:val="22"/>
        </w:rPr>
        <w:tab/>
        <w:t>Maintenance of total sale record and project database</w:t>
      </w:r>
    </w:p>
    <w:p w14:paraId="1DA2EBF2" w14:textId="77777777" w:rsidR="007722D4" w:rsidRPr="0028721D" w:rsidRDefault="007722D4" w:rsidP="00D96C6C">
      <w:pPr>
        <w:autoSpaceDE w:val="0"/>
        <w:autoSpaceDN w:val="0"/>
        <w:adjustRightInd w:val="0"/>
        <w:snapToGrid w:val="0"/>
        <w:spacing w:line="276" w:lineRule="auto"/>
        <w:jc w:val="both"/>
        <w:rPr>
          <w:rFonts w:ascii="Arial" w:eastAsia="MS Mincho" w:hAnsi="Arial" w:cs="Arial"/>
          <w:color w:val="464849"/>
          <w:sz w:val="22"/>
          <w:szCs w:val="22"/>
        </w:rPr>
      </w:pPr>
      <w:r w:rsidRPr="0028721D">
        <w:rPr>
          <w:rFonts w:ascii="Arial" w:eastAsia="MS Mincho" w:hAnsi="Arial" w:cs="Arial"/>
          <w:color w:val="464849"/>
          <w:sz w:val="22"/>
          <w:szCs w:val="22"/>
        </w:rPr>
        <w:t xml:space="preserve">All data sale records are collected and stored in a central database and continuously updated. Excerpts of this database will be made available in the excel workbook belonging to this report. </w:t>
      </w:r>
    </w:p>
    <w:p w14:paraId="0E426D66" w14:textId="14DFAC5F" w:rsidR="003F4E09" w:rsidRPr="0028721D" w:rsidRDefault="003F4E09">
      <w:pPr>
        <w:rPr>
          <w:rFonts w:ascii="Arial" w:hAnsi="Arial" w:cs="Arial"/>
          <w:color w:val="464849"/>
          <w:sz w:val="22"/>
          <w:szCs w:val="22"/>
        </w:rPr>
      </w:pPr>
      <w:r w:rsidRPr="0028721D">
        <w:rPr>
          <w:rFonts w:ascii="Arial" w:hAnsi="Arial" w:cs="Arial"/>
          <w:color w:val="464849"/>
          <w:sz w:val="22"/>
          <w:szCs w:val="22"/>
        </w:rPr>
        <w:br w:type="page"/>
      </w:r>
    </w:p>
    <w:p w14:paraId="63E46D56" w14:textId="77777777" w:rsidR="007722D4" w:rsidRPr="0028721D" w:rsidRDefault="007722D4" w:rsidP="00FB3525">
      <w:pPr>
        <w:jc w:val="both"/>
        <w:rPr>
          <w:rFonts w:ascii="Arial" w:hAnsi="Arial" w:cs="Arial"/>
          <w:color w:val="464849"/>
          <w:sz w:val="22"/>
          <w:szCs w:val="22"/>
        </w:rPr>
      </w:pPr>
    </w:p>
    <w:p w14:paraId="256B9B4D" w14:textId="77777777" w:rsidR="007722D4" w:rsidRPr="0028721D" w:rsidRDefault="007722D4" w:rsidP="005F2CCA">
      <w:pPr>
        <w:pStyle w:val="Heading2"/>
      </w:pPr>
      <w:bookmarkStart w:id="353" w:name="_Toc397093513"/>
      <w:bookmarkStart w:id="354" w:name="_Toc454270491"/>
      <w:bookmarkStart w:id="355" w:name="_Toc28007292"/>
      <w:r w:rsidRPr="0028721D">
        <w:t>C.3. Usage survey (US)</w:t>
      </w:r>
      <w:bookmarkEnd w:id="353"/>
      <w:bookmarkEnd w:id="354"/>
      <w:bookmarkEnd w:id="355"/>
    </w:p>
    <w:p w14:paraId="2C31AA1F" w14:textId="77777777" w:rsidR="007722D4" w:rsidRPr="0028721D" w:rsidRDefault="007722D4" w:rsidP="00FB3525">
      <w:pPr>
        <w:jc w:val="both"/>
        <w:rPr>
          <w:rFonts w:ascii="Arial" w:hAnsi="Arial" w:cs="Arial"/>
          <w:color w:val="464849"/>
          <w:sz w:val="22"/>
          <w:szCs w:val="22"/>
        </w:rPr>
      </w:pPr>
    </w:p>
    <w:p w14:paraId="0858363D" w14:textId="77777777" w:rsidR="007722D4" w:rsidRPr="0028721D" w:rsidRDefault="007722D4" w:rsidP="00FB3525">
      <w:pPr>
        <w:autoSpaceDE w:val="0"/>
        <w:autoSpaceDN w:val="0"/>
        <w:adjustRightInd w:val="0"/>
        <w:snapToGrid w:val="0"/>
        <w:spacing w:line="276" w:lineRule="auto"/>
        <w:jc w:val="both"/>
        <w:rPr>
          <w:rFonts w:ascii="Arial" w:eastAsia="MS Mincho" w:hAnsi="Arial" w:cs="Arial"/>
          <w:color w:val="464849"/>
          <w:sz w:val="22"/>
          <w:szCs w:val="22"/>
        </w:rPr>
      </w:pPr>
      <w:r w:rsidRPr="0028721D">
        <w:rPr>
          <w:rFonts w:ascii="Arial" w:eastAsia="MS Mincho" w:hAnsi="Arial" w:cs="Arial"/>
          <w:color w:val="464849"/>
          <w:sz w:val="22"/>
          <w:szCs w:val="22"/>
        </w:rPr>
        <w:t xml:space="preserve">The usage survey provides a single usage parameter that is weighted based on drop off rates that are representative of the age distribution for project technologies in the database. A usage parameter must be established to account for drop off rates as project technologies age and are replaced. Prior to a verification, a usage parameter is required that is weighted to be representative of the quantity of project technologies of each age being credited </w:t>
      </w:r>
      <w:proofErr w:type="gramStart"/>
      <w:r w:rsidRPr="0028721D">
        <w:rPr>
          <w:rFonts w:ascii="Arial" w:eastAsia="MS Mincho" w:hAnsi="Arial" w:cs="Arial"/>
          <w:color w:val="464849"/>
          <w:sz w:val="22"/>
          <w:szCs w:val="22"/>
        </w:rPr>
        <w:t>in a given</w:t>
      </w:r>
      <w:proofErr w:type="gramEnd"/>
      <w:r w:rsidRPr="0028721D">
        <w:rPr>
          <w:rFonts w:ascii="Arial" w:eastAsia="MS Mincho" w:hAnsi="Arial" w:cs="Arial"/>
          <w:color w:val="464849"/>
          <w:sz w:val="22"/>
          <w:szCs w:val="22"/>
        </w:rPr>
        <w:t xml:space="preserve"> project scenario.</w:t>
      </w:r>
    </w:p>
    <w:p w14:paraId="3B2586DF" w14:textId="77777777" w:rsidR="007722D4" w:rsidRPr="0028721D" w:rsidRDefault="007722D4" w:rsidP="00FB3525">
      <w:pPr>
        <w:autoSpaceDE w:val="0"/>
        <w:autoSpaceDN w:val="0"/>
        <w:adjustRightInd w:val="0"/>
        <w:snapToGrid w:val="0"/>
        <w:spacing w:line="276" w:lineRule="auto"/>
        <w:jc w:val="both"/>
        <w:rPr>
          <w:rFonts w:ascii="Arial" w:eastAsia="MS Mincho" w:hAnsi="Arial" w:cs="Arial"/>
          <w:color w:val="464849"/>
          <w:sz w:val="22"/>
          <w:szCs w:val="22"/>
        </w:rPr>
      </w:pPr>
    </w:p>
    <w:p w14:paraId="29B3E225" w14:textId="0E7AFF62" w:rsidR="007722D4" w:rsidRPr="0028721D" w:rsidRDefault="007722D4" w:rsidP="00FB3525">
      <w:pPr>
        <w:autoSpaceDE w:val="0"/>
        <w:autoSpaceDN w:val="0"/>
        <w:adjustRightInd w:val="0"/>
        <w:snapToGrid w:val="0"/>
        <w:spacing w:line="276" w:lineRule="auto"/>
        <w:jc w:val="both"/>
        <w:rPr>
          <w:rFonts w:ascii="Arial" w:eastAsia="MS Mincho" w:hAnsi="Arial" w:cs="Arial"/>
          <w:color w:val="464849"/>
          <w:sz w:val="22"/>
          <w:szCs w:val="22"/>
        </w:rPr>
      </w:pPr>
      <w:r w:rsidRPr="0028721D">
        <w:rPr>
          <w:rFonts w:ascii="Arial" w:eastAsia="MS Mincho" w:hAnsi="Arial" w:cs="Arial"/>
          <w:color w:val="464849"/>
          <w:sz w:val="22"/>
          <w:szCs w:val="22"/>
        </w:rPr>
        <w:t>For example, if only technologies in the first year of use (age 0-1) are being credited, a usage parameter must be established through a usage survey for technologies age 0-1. If an unequal number of technologies in the first year of use (age 0-1) and second year of use (age 1-2 ) are credited, a usage parameter is required that is weighted to be equally representative of drop off rates for technologies age 0-1 and age 1-2 . The minimum total sample size is 100, with at least 30 samples for project technologies of each age being credited</w:t>
      </w:r>
    </w:p>
    <w:p w14:paraId="74F763B4" w14:textId="77777777" w:rsidR="007722D4" w:rsidRPr="0028721D" w:rsidRDefault="007722D4" w:rsidP="00FB3525">
      <w:pPr>
        <w:autoSpaceDE w:val="0"/>
        <w:autoSpaceDN w:val="0"/>
        <w:adjustRightInd w:val="0"/>
        <w:snapToGrid w:val="0"/>
        <w:spacing w:line="276" w:lineRule="auto"/>
        <w:jc w:val="both"/>
        <w:rPr>
          <w:rFonts w:ascii="Arial" w:eastAsia="MS Mincho" w:hAnsi="Arial" w:cs="Arial"/>
          <w:color w:val="464849"/>
          <w:sz w:val="22"/>
          <w:szCs w:val="22"/>
        </w:rPr>
      </w:pPr>
    </w:p>
    <w:p w14:paraId="51B8EE6B" w14:textId="77777777" w:rsidR="007722D4" w:rsidRPr="0028721D" w:rsidRDefault="007722D4" w:rsidP="00FB3525">
      <w:pPr>
        <w:autoSpaceDE w:val="0"/>
        <w:autoSpaceDN w:val="0"/>
        <w:adjustRightInd w:val="0"/>
        <w:snapToGrid w:val="0"/>
        <w:spacing w:line="276" w:lineRule="auto"/>
        <w:jc w:val="both"/>
        <w:rPr>
          <w:rFonts w:ascii="Arial" w:eastAsia="MS Mincho" w:hAnsi="Arial" w:cs="Arial"/>
          <w:color w:val="464849"/>
          <w:sz w:val="22"/>
          <w:szCs w:val="22"/>
        </w:rPr>
      </w:pPr>
      <w:r w:rsidRPr="0028721D">
        <w:rPr>
          <w:rFonts w:ascii="Arial" w:eastAsia="MS Mincho" w:hAnsi="Arial" w:cs="Arial"/>
          <w:color w:val="464849"/>
          <w:sz w:val="22"/>
          <w:szCs w:val="22"/>
        </w:rPr>
        <w:t>The majority of interviews in a usage survey must be conducted in person and include expert observation by the interviewer within the kitchen in question, while the remainder may be conducted via telephone by the same interviewers on condition that in kitchen observational interviews are first concluded and analyzed such that typical circumstances are well understood by the telephone interviewers.</w:t>
      </w:r>
    </w:p>
    <w:p w14:paraId="3E9F6CCB" w14:textId="77777777" w:rsidR="007722D4" w:rsidRPr="0028721D" w:rsidRDefault="007722D4" w:rsidP="00FB3525">
      <w:pPr>
        <w:autoSpaceDE w:val="0"/>
        <w:autoSpaceDN w:val="0"/>
        <w:adjustRightInd w:val="0"/>
        <w:snapToGrid w:val="0"/>
        <w:spacing w:line="276" w:lineRule="auto"/>
        <w:jc w:val="both"/>
        <w:rPr>
          <w:rFonts w:ascii="Arial" w:eastAsia="MS Mincho" w:hAnsi="Arial" w:cs="Arial"/>
          <w:color w:val="464849"/>
          <w:sz w:val="22"/>
          <w:szCs w:val="22"/>
        </w:rPr>
      </w:pPr>
    </w:p>
    <w:p w14:paraId="051D6D22" w14:textId="77777777" w:rsidR="007722D4" w:rsidRPr="0028721D" w:rsidRDefault="007722D4" w:rsidP="00FB3525">
      <w:pPr>
        <w:autoSpaceDE w:val="0"/>
        <w:autoSpaceDN w:val="0"/>
        <w:adjustRightInd w:val="0"/>
        <w:snapToGrid w:val="0"/>
        <w:spacing w:line="276" w:lineRule="auto"/>
        <w:jc w:val="both"/>
        <w:rPr>
          <w:rFonts w:ascii="Arial" w:eastAsia="MS Mincho" w:hAnsi="Arial" w:cs="Arial"/>
          <w:color w:val="464849"/>
          <w:sz w:val="22"/>
          <w:szCs w:val="22"/>
        </w:rPr>
      </w:pPr>
      <w:r w:rsidRPr="0028721D">
        <w:rPr>
          <w:rFonts w:ascii="Arial" w:eastAsia="MS Mincho" w:hAnsi="Arial" w:cs="Arial"/>
          <w:color w:val="464849"/>
          <w:sz w:val="22"/>
          <w:szCs w:val="22"/>
        </w:rPr>
        <w:t>To ensure conservativeness, participants in a usage survey with technologies in the first year of use (age 0-must have technologies that have been in use on average longer than 0.5 years. For technologies in the second year of use (age 1-2), the usage survey must be conducted with technologies that have been in use on average at least 1.5 years, and so on.</w:t>
      </w:r>
    </w:p>
    <w:p w14:paraId="54F06C78" w14:textId="77777777" w:rsidR="007722D4" w:rsidRPr="0028721D" w:rsidRDefault="007722D4" w:rsidP="00FB3525">
      <w:pPr>
        <w:jc w:val="both"/>
        <w:rPr>
          <w:rFonts w:ascii="Arial" w:hAnsi="Arial" w:cs="Arial"/>
          <w:color w:val="464849"/>
          <w:sz w:val="22"/>
          <w:szCs w:val="22"/>
        </w:rPr>
      </w:pPr>
    </w:p>
    <w:p w14:paraId="267E1D80" w14:textId="77777777" w:rsidR="007722D4" w:rsidRPr="0028721D" w:rsidRDefault="007722D4" w:rsidP="00FB3525">
      <w:pPr>
        <w:jc w:val="both"/>
        <w:rPr>
          <w:rFonts w:ascii="Arial" w:hAnsi="Arial" w:cs="Arial"/>
          <w:color w:val="464849"/>
          <w:sz w:val="22"/>
          <w:szCs w:val="22"/>
        </w:rPr>
      </w:pPr>
      <w:r w:rsidRPr="0028721D">
        <w:rPr>
          <w:rFonts w:ascii="Arial" w:hAnsi="Arial" w:cs="Arial"/>
          <w:color w:val="464849"/>
          <w:sz w:val="22"/>
          <w:szCs w:val="22"/>
        </w:rPr>
        <w:t>The US monitoring procedure applied will consist of the following steps:</w:t>
      </w:r>
    </w:p>
    <w:p w14:paraId="4F3E6C2D" w14:textId="77777777" w:rsidR="007722D4" w:rsidRPr="0028721D" w:rsidRDefault="007722D4" w:rsidP="00C92F8E">
      <w:pPr>
        <w:numPr>
          <w:ilvl w:val="0"/>
          <w:numId w:val="22"/>
        </w:numPr>
        <w:spacing w:line="276" w:lineRule="auto"/>
        <w:jc w:val="both"/>
        <w:rPr>
          <w:rFonts w:ascii="Arial" w:hAnsi="Arial" w:cs="Arial"/>
          <w:color w:val="464849"/>
          <w:sz w:val="22"/>
          <w:szCs w:val="22"/>
        </w:rPr>
      </w:pPr>
      <w:r w:rsidRPr="0028721D">
        <w:rPr>
          <w:rFonts w:ascii="Arial" w:hAnsi="Arial" w:cs="Arial"/>
          <w:color w:val="464849"/>
          <w:sz w:val="22"/>
          <w:szCs w:val="22"/>
        </w:rPr>
        <w:t xml:space="preserve">Details of the biogas households of each age group are </w:t>
      </w:r>
      <w:proofErr w:type="gramStart"/>
      <w:r w:rsidRPr="0028721D">
        <w:rPr>
          <w:rFonts w:ascii="Arial" w:hAnsi="Arial" w:cs="Arial"/>
          <w:color w:val="464849"/>
          <w:sz w:val="22"/>
          <w:szCs w:val="22"/>
        </w:rPr>
        <w:t>gathered;</w:t>
      </w:r>
      <w:proofErr w:type="gramEnd"/>
      <w:r w:rsidRPr="0028721D">
        <w:rPr>
          <w:rFonts w:ascii="Arial" w:hAnsi="Arial" w:cs="Arial"/>
          <w:color w:val="464849"/>
          <w:sz w:val="22"/>
          <w:szCs w:val="22"/>
        </w:rPr>
        <w:t xml:space="preserve"> </w:t>
      </w:r>
    </w:p>
    <w:p w14:paraId="28C8C86D" w14:textId="1FA41C1C" w:rsidR="007722D4" w:rsidRPr="0028721D" w:rsidRDefault="007722D4" w:rsidP="00C92F8E">
      <w:pPr>
        <w:numPr>
          <w:ilvl w:val="0"/>
          <w:numId w:val="22"/>
        </w:numPr>
        <w:spacing w:line="276" w:lineRule="auto"/>
        <w:jc w:val="both"/>
        <w:rPr>
          <w:rFonts w:ascii="Arial" w:hAnsi="Arial" w:cs="Arial"/>
          <w:color w:val="464849"/>
          <w:sz w:val="22"/>
          <w:szCs w:val="22"/>
        </w:rPr>
      </w:pPr>
      <w:r w:rsidRPr="0028721D">
        <w:rPr>
          <w:rFonts w:ascii="Arial" w:hAnsi="Arial" w:cs="Arial"/>
          <w:color w:val="464849"/>
          <w:sz w:val="22"/>
          <w:szCs w:val="22"/>
        </w:rPr>
        <w:t>Simple random selection of at least 30 households from each age group (35 were selected by applying oversampling). The sampling is executed using a web based random number generator</w:t>
      </w:r>
      <w:r w:rsidRPr="0028721D">
        <w:rPr>
          <w:rStyle w:val="FootnoteReference"/>
          <w:rFonts w:ascii="Arial" w:hAnsi="Arial" w:cs="Arial"/>
          <w:color w:val="464849"/>
          <w:sz w:val="22"/>
          <w:szCs w:val="22"/>
        </w:rPr>
        <w:footnoteReference w:id="32"/>
      </w:r>
      <w:r w:rsidRPr="0028721D">
        <w:rPr>
          <w:rFonts w:ascii="Arial" w:hAnsi="Arial" w:cs="Arial"/>
          <w:color w:val="464849"/>
          <w:sz w:val="22"/>
          <w:szCs w:val="22"/>
        </w:rPr>
        <w:t xml:space="preserve">. </w:t>
      </w:r>
    </w:p>
    <w:p w14:paraId="39BDBB6A" w14:textId="75D718EA" w:rsidR="007722D4" w:rsidRPr="0028721D" w:rsidRDefault="007722D4" w:rsidP="00C92F8E">
      <w:pPr>
        <w:numPr>
          <w:ilvl w:val="0"/>
          <w:numId w:val="22"/>
        </w:numPr>
        <w:spacing w:line="276" w:lineRule="auto"/>
        <w:jc w:val="both"/>
        <w:rPr>
          <w:rFonts w:ascii="Arial" w:hAnsi="Arial" w:cs="Arial"/>
          <w:color w:val="464849"/>
          <w:sz w:val="22"/>
          <w:szCs w:val="22"/>
        </w:rPr>
      </w:pPr>
      <w:r w:rsidRPr="0028721D">
        <w:rPr>
          <w:rFonts w:ascii="Arial" w:hAnsi="Arial" w:cs="Arial"/>
          <w:color w:val="464849"/>
          <w:sz w:val="22"/>
          <w:szCs w:val="22"/>
        </w:rPr>
        <w:t xml:space="preserve">The generated numbers were linked to the households, i.e. randomly generated number 97 was linked with </w:t>
      </w:r>
      <w:r w:rsidR="001C0C4D">
        <w:rPr>
          <w:rFonts w:ascii="Arial" w:hAnsi="Arial" w:cs="Arial"/>
          <w:color w:val="464849"/>
          <w:sz w:val="22"/>
          <w:szCs w:val="22"/>
        </w:rPr>
        <w:t xml:space="preserve">the household </w:t>
      </w:r>
      <w:r w:rsidRPr="0028721D">
        <w:rPr>
          <w:rFonts w:ascii="Arial" w:hAnsi="Arial" w:cs="Arial"/>
          <w:color w:val="464849"/>
          <w:sz w:val="22"/>
          <w:szCs w:val="22"/>
        </w:rPr>
        <w:t xml:space="preserve">number 97 of the age group, </w:t>
      </w:r>
      <w:r w:rsidR="001C0C4D">
        <w:rPr>
          <w:rFonts w:ascii="Arial" w:hAnsi="Arial" w:cs="Arial"/>
          <w:color w:val="464849"/>
          <w:sz w:val="22"/>
          <w:szCs w:val="22"/>
        </w:rPr>
        <w:t>this</w:t>
      </w:r>
      <w:r w:rsidRPr="0028721D">
        <w:rPr>
          <w:rFonts w:ascii="Arial" w:hAnsi="Arial" w:cs="Arial"/>
          <w:color w:val="464849"/>
          <w:sz w:val="22"/>
          <w:szCs w:val="22"/>
        </w:rPr>
        <w:t xml:space="preserve"> was then included in the list of samples.</w:t>
      </w:r>
    </w:p>
    <w:p w14:paraId="3ECBA5BA" w14:textId="77777777" w:rsidR="007722D4" w:rsidRPr="0028721D" w:rsidRDefault="007722D4" w:rsidP="00C92F8E">
      <w:pPr>
        <w:numPr>
          <w:ilvl w:val="0"/>
          <w:numId w:val="22"/>
        </w:numPr>
        <w:spacing w:line="276" w:lineRule="auto"/>
        <w:jc w:val="both"/>
        <w:rPr>
          <w:rFonts w:ascii="Arial" w:hAnsi="Arial" w:cs="Arial"/>
          <w:color w:val="464849"/>
          <w:sz w:val="22"/>
          <w:szCs w:val="22"/>
        </w:rPr>
      </w:pPr>
      <w:r w:rsidRPr="0028721D">
        <w:rPr>
          <w:rFonts w:ascii="Arial" w:hAnsi="Arial" w:cs="Arial"/>
          <w:color w:val="464849"/>
          <w:sz w:val="22"/>
          <w:szCs w:val="22"/>
        </w:rPr>
        <w:t>BP personal surveyed the sampled households, and the gathered data was entered into a database at the head office after inspection of the quality.</w:t>
      </w:r>
    </w:p>
    <w:p w14:paraId="25A1B0B5" w14:textId="77777777" w:rsidR="007722D4" w:rsidRPr="0028721D" w:rsidRDefault="007722D4" w:rsidP="00C92F8E">
      <w:pPr>
        <w:numPr>
          <w:ilvl w:val="0"/>
          <w:numId w:val="22"/>
        </w:numPr>
        <w:spacing w:line="276" w:lineRule="auto"/>
        <w:jc w:val="both"/>
        <w:rPr>
          <w:rFonts w:ascii="Arial" w:hAnsi="Arial" w:cs="Arial"/>
          <w:color w:val="464849"/>
          <w:sz w:val="22"/>
          <w:szCs w:val="22"/>
        </w:rPr>
      </w:pPr>
      <w:r w:rsidRPr="0028721D">
        <w:rPr>
          <w:rFonts w:ascii="Arial" w:hAnsi="Arial" w:cs="Arial"/>
          <w:color w:val="464849"/>
          <w:sz w:val="22"/>
          <w:szCs w:val="22"/>
        </w:rPr>
        <w:t>The obtained drop-off rate will be used to discount emission reductions</w:t>
      </w:r>
    </w:p>
    <w:p w14:paraId="4704C4F4" w14:textId="77777777" w:rsidR="00520D07" w:rsidRPr="0028721D" w:rsidRDefault="00520D07" w:rsidP="00FB3525">
      <w:pPr>
        <w:pStyle w:val="RegTypePara"/>
        <w:spacing w:after="60"/>
        <w:jc w:val="both"/>
        <w:rPr>
          <w:bCs/>
          <w:color w:val="464849"/>
          <w:sz w:val="22"/>
          <w:szCs w:val="22"/>
        </w:rPr>
      </w:pPr>
    </w:p>
    <w:p w14:paraId="1D049D22" w14:textId="77777777" w:rsidR="00520D07" w:rsidRPr="0028721D" w:rsidRDefault="00520D07" w:rsidP="0028721D">
      <w:pPr>
        <w:pStyle w:val="Heading1"/>
      </w:pPr>
      <w:bookmarkStart w:id="356" w:name="_Toc366575281"/>
      <w:bookmarkStart w:id="357" w:name="_Toc397093514"/>
      <w:bookmarkStart w:id="358" w:name="_Toc454270492"/>
      <w:bookmarkStart w:id="359" w:name="_Toc28007293"/>
      <w:r w:rsidRPr="0028721D">
        <w:t>SECTION D. Data and parameters</w:t>
      </w:r>
      <w:bookmarkEnd w:id="356"/>
      <w:bookmarkEnd w:id="357"/>
      <w:bookmarkEnd w:id="358"/>
      <w:bookmarkEnd w:id="359"/>
    </w:p>
    <w:p w14:paraId="550CE8AF" w14:textId="61F65B34" w:rsidR="00520D07" w:rsidRPr="0028721D" w:rsidRDefault="00520D07" w:rsidP="005F2CCA">
      <w:pPr>
        <w:pStyle w:val="Heading2"/>
      </w:pPr>
      <w:bookmarkStart w:id="360" w:name="_Toc397093515"/>
      <w:bookmarkStart w:id="361" w:name="_Toc366575282"/>
      <w:bookmarkStart w:id="362" w:name="_Toc454270493"/>
      <w:bookmarkStart w:id="363" w:name="_Toc28007294"/>
      <w:r w:rsidRPr="0028721D">
        <w:t xml:space="preserve">D.1. </w:t>
      </w:r>
      <w:r w:rsidR="00FA371D" w:rsidRPr="0028721D">
        <w:t xml:space="preserve">Data and parameters that are available at </w:t>
      </w:r>
      <w:bookmarkEnd w:id="360"/>
      <w:r w:rsidR="00FA371D" w:rsidRPr="0028721D">
        <w:t>validation</w:t>
      </w:r>
      <w:bookmarkEnd w:id="361"/>
      <w:bookmarkEnd w:id="362"/>
      <w:bookmarkEnd w:id="363"/>
    </w:p>
    <w:p w14:paraId="6B47586A" w14:textId="77777777" w:rsidR="00520D07" w:rsidRPr="0028721D" w:rsidRDefault="00520D07" w:rsidP="00FB3525">
      <w:pPr>
        <w:jc w:val="both"/>
        <w:rPr>
          <w:rFonts w:ascii="Arial" w:hAnsi="Arial" w:cs="Arial"/>
          <w:i/>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7A740C4C" w14:textId="77777777" w:rsidTr="00EB23DC">
        <w:tc>
          <w:tcPr>
            <w:tcW w:w="2308" w:type="dxa"/>
            <w:shd w:val="clear" w:color="auto" w:fill="B3B3B3"/>
          </w:tcPr>
          <w:p w14:paraId="2B17C85B"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lastRenderedPageBreak/>
              <w:t>Data / Parameter:</w:t>
            </w:r>
          </w:p>
        </w:tc>
        <w:tc>
          <w:tcPr>
            <w:tcW w:w="7298" w:type="dxa"/>
          </w:tcPr>
          <w:p w14:paraId="4A6E09A0" w14:textId="77777777" w:rsidR="00520D07" w:rsidRPr="0028721D" w:rsidRDefault="00520D07" w:rsidP="00FB3525">
            <w:pPr>
              <w:jc w:val="both"/>
              <w:rPr>
                <w:rFonts w:ascii="Arial" w:hAnsi="Arial" w:cs="Arial"/>
                <w:b/>
                <w:color w:val="464849"/>
                <w:sz w:val="22"/>
                <w:szCs w:val="22"/>
                <w:vertAlign w:val="subscript"/>
              </w:rPr>
            </w:pPr>
            <w:proofErr w:type="gramStart"/>
            <w:r w:rsidRPr="0028721D">
              <w:rPr>
                <w:rFonts w:ascii="Arial" w:hAnsi="Arial" w:cs="Arial"/>
                <w:b/>
                <w:color w:val="464849"/>
                <w:sz w:val="22"/>
                <w:szCs w:val="22"/>
              </w:rPr>
              <w:t>EF</w:t>
            </w:r>
            <w:r w:rsidRPr="0028721D">
              <w:rPr>
                <w:rFonts w:ascii="Arial" w:hAnsi="Arial" w:cs="Arial"/>
                <w:b/>
                <w:color w:val="464849"/>
                <w:sz w:val="22"/>
                <w:szCs w:val="22"/>
                <w:vertAlign w:val="subscript"/>
              </w:rPr>
              <w:t>b,CO2</w:t>
            </w:r>
            <w:proofErr w:type="gramEnd"/>
          </w:p>
        </w:tc>
      </w:tr>
      <w:tr w:rsidR="00520D07" w:rsidRPr="0028721D" w14:paraId="68299E06" w14:textId="77777777" w:rsidTr="00EB23DC">
        <w:tc>
          <w:tcPr>
            <w:tcW w:w="2308" w:type="dxa"/>
            <w:shd w:val="clear" w:color="auto" w:fill="B3B3B3"/>
          </w:tcPr>
          <w:p w14:paraId="5108C34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58379A5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kgCO</w:t>
            </w:r>
            <w:r w:rsidRPr="0028721D">
              <w:rPr>
                <w:rFonts w:ascii="Arial" w:hAnsi="Arial" w:cs="Arial"/>
                <w:color w:val="464849"/>
                <w:sz w:val="22"/>
                <w:szCs w:val="22"/>
                <w:vertAlign w:val="subscript"/>
              </w:rPr>
              <w:t>2</w:t>
            </w:r>
            <w:r w:rsidRPr="0028721D">
              <w:rPr>
                <w:rFonts w:ascii="Arial" w:hAnsi="Arial" w:cs="Arial"/>
                <w:color w:val="464849"/>
                <w:sz w:val="22"/>
                <w:szCs w:val="22"/>
              </w:rPr>
              <w:t>/TJ fuel</w:t>
            </w:r>
          </w:p>
        </w:tc>
      </w:tr>
      <w:tr w:rsidR="00520D07" w:rsidRPr="0028721D" w14:paraId="07B325A3" w14:textId="77777777" w:rsidTr="00EB23DC">
        <w:tc>
          <w:tcPr>
            <w:tcW w:w="2308" w:type="dxa"/>
            <w:shd w:val="clear" w:color="auto" w:fill="B3B3B3"/>
          </w:tcPr>
          <w:p w14:paraId="1FA04DE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63D89AAF"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CO2 emission factor arising from use of fuels in the baseline scenario</w:t>
            </w:r>
          </w:p>
        </w:tc>
      </w:tr>
      <w:tr w:rsidR="00520D07" w:rsidRPr="0028721D" w14:paraId="5173DDEF" w14:textId="77777777" w:rsidTr="00EB23DC">
        <w:tc>
          <w:tcPr>
            <w:tcW w:w="2308" w:type="dxa"/>
            <w:shd w:val="clear" w:color="auto" w:fill="B3B3B3"/>
          </w:tcPr>
          <w:p w14:paraId="7EB78D9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62BEEC15" w14:textId="4B0166D9"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2006 IPCC Guidelines defaults, see chapter 2 Stationary Combustion:</w:t>
            </w:r>
            <w:r w:rsidR="00CC2E09" w:rsidRPr="0028721D">
              <w:rPr>
                <w:rFonts w:ascii="Arial" w:hAnsi="Arial" w:cs="Arial"/>
                <w:color w:val="464849"/>
                <w:sz w:val="22"/>
                <w:szCs w:val="22"/>
              </w:rPr>
              <w:t xml:space="preserve"> </w:t>
            </w:r>
            <w:hyperlink r:id="rId36" w:history="1">
              <w:r w:rsidRPr="0028721D">
                <w:rPr>
                  <w:rStyle w:val="Hyperlink"/>
                  <w:rFonts w:ascii="Arial" w:hAnsi="Arial" w:cs="Arial"/>
                  <w:color w:val="006E7A"/>
                  <w:sz w:val="22"/>
                  <w:szCs w:val="22"/>
                </w:rPr>
                <w:t>http://www.ipcc-nggip.iges.or.jp/public/2006gl/vol2.html</w:t>
              </w:r>
            </w:hyperlink>
          </w:p>
        </w:tc>
      </w:tr>
      <w:tr w:rsidR="00520D07" w:rsidRPr="0028721D" w14:paraId="1A673DBC" w14:textId="77777777" w:rsidTr="00EB23DC">
        <w:tc>
          <w:tcPr>
            <w:tcW w:w="2308" w:type="dxa"/>
            <w:shd w:val="clear" w:color="auto" w:fill="B3B3B3"/>
          </w:tcPr>
          <w:p w14:paraId="651600C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Value applied:</w:t>
            </w:r>
          </w:p>
        </w:tc>
        <w:tc>
          <w:tcPr>
            <w:tcW w:w="7298" w:type="dxa"/>
          </w:tcPr>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69"/>
              <w:gridCol w:w="2700"/>
            </w:tblGrid>
            <w:tr w:rsidR="00520D07" w:rsidRPr="0028721D" w14:paraId="3E7CDC10" w14:textId="77777777" w:rsidTr="00382965">
              <w:tc>
                <w:tcPr>
                  <w:tcW w:w="2169" w:type="dxa"/>
                </w:tcPr>
                <w:p w14:paraId="18289BCD" w14:textId="77777777" w:rsidR="00520D07" w:rsidRPr="0028721D" w:rsidRDefault="00520D07" w:rsidP="00FB3525">
                  <w:pPr>
                    <w:jc w:val="both"/>
                    <w:rPr>
                      <w:rFonts w:ascii="Arial" w:hAnsi="Arial" w:cs="Arial"/>
                      <w:b/>
                      <w:bCs/>
                      <w:i/>
                      <w:color w:val="464849"/>
                      <w:sz w:val="22"/>
                      <w:szCs w:val="22"/>
                    </w:rPr>
                  </w:pPr>
                  <w:r w:rsidRPr="0028721D">
                    <w:rPr>
                      <w:rFonts w:ascii="Arial" w:hAnsi="Arial" w:cs="Arial"/>
                      <w:b/>
                      <w:bCs/>
                      <w:color w:val="464849"/>
                      <w:sz w:val="22"/>
                      <w:szCs w:val="22"/>
                    </w:rPr>
                    <w:t xml:space="preserve">Fuel </w:t>
                  </w:r>
                  <w:r w:rsidRPr="0028721D">
                    <w:rPr>
                      <w:rFonts w:ascii="Arial" w:hAnsi="Arial" w:cs="Arial"/>
                      <w:b/>
                      <w:bCs/>
                      <w:i/>
                      <w:color w:val="464849"/>
                      <w:sz w:val="22"/>
                      <w:szCs w:val="22"/>
                    </w:rPr>
                    <w:t>b</w:t>
                  </w:r>
                </w:p>
              </w:tc>
              <w:tc>
                <w:tcPr>
                  <w:tcW w:w="2700" w:type="dxa"/>
                </w:tcPr>
                <w:p w14:paraId="68EDC237" w14:textId="77777777" w:rsidR="00520D07" w:rsidRPr="0028721D" w:rsidRDefault="00520D07" w:rsidP="00FB3525">
                  <w:pPr>
                    <w:jc w:val="both"/>
                    <w:rPr>
                      <w:rFonts w:ascii="Arial" w:hAnsi="Arial" w:cs="Arial"/>
                      <w:b/>
                      <w:bCs/>
                      <w:color w:val="464849"/>
                      <w:sz w:val="22"/>
                      <w:szCs w:val="22"/>
                      <w:vertAlign w:val="subscript"/>
                    </w:rPr>
                  </w:pPr>
                  <w:r w:rsidRPr="0028721D">
                    <w:rPr>
                      <w:rFonts w:ascii="Arial" w:hAnsi="Arial" w:cs="Arial"/>
                      <w:b/>
                      <w:bCs/>
                      <w:color w:val="464849"/>
                      <w:sz w:val="22"/>
                      <w:szCs w:val="22"/>
                    </w:rPr>
                    <w:t>EF</w:t>
                  </w:r>
                  <w:r w:rsidRPr="0028721D">
                    <w:rPr>
                      <w:rFonts w:ascii="Arial" w:hAnsi="Arial" w:cs="Arial"/>
                      <w:b/>
                      <w:bCs/>
                      <w:color w:val="464849"/>
                      <w:sz w:val="22"/>
                      <w:szCs w:val="22"/>
                    </w:rPr>
                    <w:softHyphen/>
                  </w:r>
                  <w:r w:rsidRPr="0028721D">
                    <w:rPr>
                      <w:rFonts w:ascii="Arial" w:hAnsi="Arial" w:cs="Arial"/>
                      <w:b/>
                      <w:bCs/>
                      <w:color w:val="464849"/>
                      <w:sz w:val="22"/>
                      <w:szCs w:val="22"/>
                      <w:vertAlign w:val="subscript"/>
                    </w:rPr>
                    <w:t>CO2,</w:t>
                  </w:r>
                </w:p>
                <w:p w14:paraId="0440A169" w14:textId="77777777" w:rsidR="00520D07" w:rsidRPr="0028721D" w:rsidRDefault="00520D07" w:rsidP="00FB3525">
                  <w:pPr>
                    <w:jc w:val="both"/>
                    <w:rPr>
                      <w:rFonts w:ascii="Arial" w:hAnsi="Arial" w:cs="Arial"/>
                      <w:b/>
                      <w:bCs/>
                      <w:color w:val="464849"/>
                      <w:sz w:val="22"/>
                      <w:szCs w:val="22"/>
                    </w:rPr>
                  </w:pPr>
                  <w:r w:rsidRPr="0028721D">
                    <w:rPr>
                      <w:rFonts w:ascii="Arial" w:hAnsi="Arial" w:cs="Arial"/>
                      <w:b/>
                      <w:bCs/>
                      <w:color w:val="464849"/>
                      <w:sz w:val="22"/>
                      <w:szCs w:val="22"/>
                    </w:rPr>
                    <w:t>(kg/TJ)</w:t>
                  </w:r>
                </w:p>
              </w:tc>
            </w:tr>
            <w:tr w:rsidR="00520D07" w:rsidRPr="0028721D" w14:paraId="49A5D5E5" w14:textId="77777777" w:rsidTr="00382965">
              <w:tc>
                <w:tcPr>
                  <w:tcW w:w="2169" w:type="dxa"/>
                </w:tcPr>
                <w:p w14:paraId="57131E03"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LPG</w:t>
                  </w:r>
                </w:p>
              </w:tc>
              <w:tc>
                <w:tcPr>
                  <w:tcW w:w="2700" w:type="dxa"/>
                </w:tcPr>
                <w:p w14:paraId="13734EE1"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63100</w:t>
                  </w:r>
                </w:p>
              </w:tc>
            </w:tr>
            <w:tr w:rsidR="00520D07" w:rsidRPr="0028721D" w14:paraId="27F871B7" w14:textId="77777777" w:rsidTr="00382965">
              <w:tc>
                <w:tcPr>
                  <w:tcW w:w="2169" w:type="dxa"/>
                </w:tcPr>
                <w:p w14:paraId="7A0B88F5"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Charcoal</w:t>
                  </w:r>
                </w:p>
              </w:tc>
              <w:tc>
                <w:tcPr>
                  <w:tcW w:w="2700" w:type="dxa"/>
                </w:tcPr>
                <w:p w14:paraId="279205E2"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112000</w:t>
                  </w:r>
                </w:p>
              </w:tc>
            </w:tr>
            <w:tr w:rsidR="00520D07" w:rsidRPr="0028721D" w14:paraId="753E1173" w14:textId="77777777" w:rsidTr="00382965">
              <w:tc>
                <w:tcPr>
                  <w:tcW w:w="2169" w:type="dxa"/>
                </w:tcPr>
                <w:p w14:paraId="012F3F51"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Coal</w:t>
                  </w:r>
                </w:p>
              </w:tc>
              <w:tc>
                <w:tcPr>
                  <w:tcW w:w="2700" w:type="dxa"/>
                </w:tcPr>
                <w:p w14:paraId="0C9CC4FF"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94 600</w:t>
                  </w:r>
                </w:p>
              </w:tc>
            </w:tr>
            <w:tr w:rsidR="00520D07" w:rsidRPr="0028721D" w14:paraId="47AD55EC" w14:textId="77777777" w:rsidTr="00382965">
              <w:tc>
                <w:tcPr>
                  <w:tcW w:w="2169" w:type="dxa"/>
                </w:tcPr>
                <w:p w14:paraId="69305190"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Firewood</w:t>
                  </w:r>
                </w:p>
              </w:tc>
              <w:tc>
                <w:tcPr>
                  <w:tcW w:w="2700" w:type="dxa"/>
                </w:tcPr>
                <w:p w14:paraId="7DB5EF61"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112000</w:t>
                  </w:r>
                </w:p>
              </w:tc>
            </w:tr>
            <w:tr w:rsidR="00520D07" w:rsidRPr="0028721D" w14:paraId="0AFC102C" w14:textId="77777777" w:rsidTr="00382965">
              <w:tc>
                <w:tcPr>
                  <w:tcW w:w="2169" w:type="dxa"/>
                </w:tcPr>
                <w:p w14:paraId="5FC617F9"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Agriculture residues</w:t>
                  </w:r>
                </w:p>
              </w:tc>
              <w:tc>
                <w:tcPr>
                  <w:tcW w:w="2700" w:type="dxa"/>
                </w:tcPr>
                <w:p w14:paraId="4D92921C"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100000</w:t>
                  </w:r>
                </w:p>
              </w:tc>
            </w:tr>
            <w:tr w:rsidR="00520D07" w:rsidRPr="0028721D" w14:paraId="458491D8" w14:textId="77777777" w:rsidTr="00382965">
              <w:tc>
                <w:tcPr>
                  <w:tcW w:w="2169" w:type="dxa"/>
                </w:tcPr>
                <w:p w14:paraId="03050CDA"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Kerosene</w:t>
                  </w:r>
                </w:p>
              </w:tc>
              <w:tc>
                <w:tcPr>
                  <w:tcW w:w="2700" w:type="dxa"/>
                </w:tcPr>
                <w:p w14:paraId="73CAC8C1"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71900</w:t>
                  </w:r>
                </w:p>
              </w:tc>
            </w:tr>
            <w:tr w:rsidR="00520D07" w:rsidRPr="0028721D" w14:paraId="104778D2" w14:textId="77777777" w:rsidTr="00382965">
              <w:tc>
                <w:tcPr>
                  <w:tcW w:w="2169" w:type="dxa"/>
                </w:tcPr>
                <w:p w14:paraId="09DBF472"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Charcoal production</w:t>
                  </w:r>
                </w:p>
              </w:tc>
              <w:tc>
                <w:tcPr>
                  <w:tcW w:w="2700" w:type="dxa"/>
                </w:tcPr>
                <w:p w14:paraId="563D7F3F" w14:textId="77777777" w:rsidR="00520D07" w:rsidRPr="0028721D" w:rsidRDefault="00520D07" w:rsidP="00FB3525">
                  <w:pPr>
                    <w:jc w:val="both"/>
                    <w:rPr>
                      <w:rFonts w:ascii="Arial" w:hAnsi="Arial" w:cs="Arial"/>
                      <w:bCs/>
                      <w:color w:val="464849"/>
                      <w:sz w:val="22"/>
                      <w:szCs w:val="22"/>
                    </w:rPr>
                  </w:pPr>
                  <w:r w:rsidRPr="0028721D">
                    <w:rPr>
                      <w:rFonts w:ascii="Arial" w:hAnsi="Arial" w:cs="Arial"/>
                      <w:color w:val="464849"/>
                      <w:sz w:val="22"/>
                      <w:szCs w:val="22"/>
                      <w:lang w:eastAsia="nl-BE"/>
                    </w:rPr>
                    <w:t>1285 gCO</w:t>
                  </w:r>
                  <w:r w:rsidRPr="0028721D">
                    <w:rPr>
                      <w:rFonts w:ascii="Arial" w:hAnsi="Arial" w:cs="Arial"/>
                      <w:color w:val="464849"/>
                      <w:sz w:val="22"/>
                      <w:szCs w:val="22"/>
                      <w:vertAlign w:val="subscript"/>
                      <w:lang w:eastAsia="nl-BE"/>
                    </w:rPr>
                    <w:t>2</w:t>
                  </w:r>
                  <w:r w:rsidRPr="0028721D">
                    <w:rPr>
                      <w:rFonts w:ascii="Arial" w:hAnsi="Arial" w:cs="Arial"/>
                      <w:color w:val="464849"/>
                      <w:sz w:val="22"/>
                      <w:szCs w:val="22"/>
                      <w:lang w:eastAsia="nl-BE"/>
                    </w:rPr>
                    <w:t xml:space="preserve"> /kg charcoal</w:t>
                  </w:r>
                  <w:r w:rsidRPr="0028721D">
                    <w:rPr>
                      <w:rStyle w:val="FootnoteReference"/>
                      <w:rFonts w:ascii="Arial" w:hAnsi="Arial" w:cs="Arial"/>
                      <w:color w:val="464849"/>
                      <w:sz w:val="22"/>
                      <w:szCs w:val="22"/>
                      <w:lang w:eastAsia="nl-BE"/>
                    </w:rPr>
                    <w:footnoteReference w:id="33"/>
                  </w:r>
                </w:p>
              </w:tc>
            </w:tr>
          </w:tbl>
          <w:p w14:paraId="20F2B71B" w14:textId="77777777" w:rsidR="00520D07" w:rsidRPr="0028721D" w:rsidRDefault="00520D07" w:rsidP="00FB3525">
            <w:pPr>
              <w:jc w:val="both"/>
              <w:rPr>
                <w:rFonts w:ascii="Arial" w:hAnsi="Arial" w:cs="Arial"/>
                <w:color w:val="464849"/>
                <w:sz w:val="22"/>
                <w:szCs w:val="22"/>
              </w:rPr>
            </w:pPr>
          </w:p>
        </w:tc>
      </w:tr>
      <w:tr w:rsidR="00520D07" w:rsidRPr="0028721D" w14:paraId="0D9BD05B" w14:textId="77777777" w:rsidTr="00EB23DC">
        <w:tc>
          <w:tcPr>
            <w:tcW w:w="2308" w:type="dxa"/>
            <w:shd w:val="clear" w:color="auto" w:fill="B3B3B3"/>
          </w:tcPr>
          <w:p w14:paraId="05B80E3F"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98" w:type="dxa"/>
          </w:tcPr>
          <w:p w14:paraId="01073C2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CO2 emissions from agricultural residues are considered renewable; hence the CO2 emission will be zero.</w:t>
            </w:r>
          </w:p>
        </w:tc>
      </w:tr>
    </w:tbl>
    <w:p w14:paraId="2D94F646" w14:textId="77777777" w:rsidR="00520D07" w:rsidRPr="0028721D" w:rsidRDefault="00520D07" w:rsidP="00FB3525">
      <w:pPr>
        <w:ind w:firstLine="709"/>
        <w:jc w:val="both"/>
        <w:rPr>
          <w:rFonts w:ascii="Arial" w:hAnsi="Arial" w:cs="Arial"/>
          <w:b/>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50EE0D1C" w14:textId="77777777" w:rsidTr="00EB23DC">
        <w:tc>
          <w:tcPr>
            <w:tcW w:w="2308" w:type="dxa"/>
            <w:shd w:val="clear" w:color="auto" w:fill="B3B3B3"/>
          </w:tcPr>
          <w:p w14:paraId="46B897C9"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32A3CCA1" w14:textId="77777777" w:rsidR="00520D07" w:rsidRPr="0028721D" w:rsidRDefault="00520D07" w:rsidP="00FB3525">
            <w:pPr>
              <w:jc w:val="both"/>
              <w:rPr>
                <w:rFonts w:ascii="Arial" w:hAnsi="Arial" w:cs="Arial"/>
                <w:b/>
                <w:color w:val="464849"/>
                <w:sz w:val="22"/>
                <w:szCs w:val="22"/>
                <w:vertAlign w:val="subscript"/>
              </w:rPr>
            </w:pPr>
            <w:proofErr w:type="gramStart"/>
            <w:r w:rsidRPr="0028721D">
              <w:rPr>
                <w:rFonts w:ascii="Arial" w:hAnsi="Arial" w:cs="Arial"/>
                <w:b/>
                <w:color w:val="464849"/>
                <w:sz w:val="22"/>
                <w:szCs w:val="22"/>
              </w:rPr>
              <w:t>EF</w:t>
            </w:r>
            <w:r w:rsidRPr="0028721D">
              <w:rPr>
                <w:rFonts w:ascii="Arial" w:hAnsi="Arial" w:cs="Arial"/>
                <w:b/>
                <w:color w:val="464849"/>
                <w:sz w:val="22"/>
                <w:szCs w:val="22"/>
                <w:vertAlign w:val="subscript"/>
              </w:rPr>
              <w:t>i,CH</w:t>
            </w:r>
            <w:proofErr w:type="gramEnd"/>
            <w:r w:rsidRPr="0028721D">
              <w:rPr>
                <w:rFonts w:ascii="Arial" w:hAnsi="Arial" w:cs="Arial"/>
                <w:b/>
                <w:color w:val="464849"/>
                <w:sz w:val="22"/>
                <w:szCs w:val="22"/>
                <w:vertAlign w:val="subscript"/>
              </w:rPr>
              <w:t>4</w:t>
            </w:r>
          </w:p>
        </w:tc>
      </w:tr>
      <w:tr w:rsidR="00520D07" w:rsidRPr="0028721D" w14:paraId="2DD6C24D" w14:textId="77777777" w:rsidTr="00EB23DC">
        <w:tc>
          <w:tcPr>
            <w:tcW w:w="2308" w:type="dxa"/>
            <w:shd w:val="clear" w:color="auto" w:fill="B3B3B3"/>
          </w:tcPr>
          <w:p w14:paraId="5779D61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7817384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kgCH</w:t>
            </w:r>
            <w:r w:rsidRPr="0028721D">
              <w:rPr>
                <w:rFonts w:ascii="Arial" w:hAnsi="Arial" w:cs="Arial"/>
                <w:color w:val="464849"/>
                <w:sz w:val="22"/>
                <w:szCs w:val="22"/>
                <w:vertAlign w:val="subscript"/>
              </w:rPr>
              <w:t>4</w:t>
            </w:r>
            <w:r w:rsidRPr="0028721D">
              <w:rPr>
                <w:rFonts w:ascii="Arial" w:hAnsi="Arial" w:cs="Arial"/>
                <w:color w:val="464849"/>
                <w:sz w:val="22"/>
                <w:szCs w:val="22"/>
              </w:rPr>
              <w:t>/TJ fuel</w:t>
            </w:r>
          </w:p>
        </w:tc>
      </w:tr>
      <w:tr w:rsidR="00520D07" w:rsidRPr="0028721D" w14:paraId="5A298D57" w14:textId="77777777" w:rsidTr="00EB23DC">
        <w:tc>
          <w:tcPr>
            <w:tcW w:w="2308" w:type="dxa"/>
            <w:shd w:val="clear" w:color="auto" w:fill="B3B3B3"/>
          </w:tcPr>
          <w:p w14:paraId="22E8DAF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5A250B2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CH</w:t>
            </w:r>
            <w:r w:rsidRPr="0028721D">
              <w:rPr>
                <w:rFonts w:ascii="Arial" w:hAnsi="Arial" w:cs="Arial"/>
                <w:color w:val="464849"/>
                <w:sz w:val="22"/>
                <w:szCs w:val="22"/>
                <w:vertAlign w:val="subscript"/>
              </w:rPr>
              <w:t>4</w:t>
            </w:r>
            <w:r w:rsidRPr="0028721D">
              <w:rPr>
                <w:rFonts w:ascii="Arial" w:hAnsi="Arial" w:cs="Arial"/>
                <w:color w:val="464849"/>
                <w:sz w:val="22"/>
                <w:szCs w:val="22"/>
              </w:rPr>
              <w:t xml:space="preserve"> emission factor arising from use of fuels in the baseline scenario</w:t>
            </w:r>
          </w:p>
        </w:tc>
      </w:tr>
      <w:tr w:rsidR="00520D07" w:rsidRPr="0028721D" w14:paraId="06082020" w14:textId="77777777" w:rsidTr="00EB23DC">
        <w:tc>
          <w:tcPr>
            <w:tcW w:w="2308" w:type="dxa"/>
            <w:shd w:val="clear" w:color="auto" w:fill="B3B3B3"/>
          </w:tcPr>
          <w:p w14:paraId="072028F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77D01D7C" w14:textId="3CDD3594" w:rsidR="00520D07" w:rsidRPr="0028721D" w:rsidRDefault="00520D07" w:rsidP="00FB3525">
            <w:pPr>
              <w:jc w:val="both"/>
              <w:rPr>
                <w:rFonts w:ascii="Arial" w:hAnsi="Arial" w:cs="Arial"/>
                <w:b/>
                <w:color w:val="464849"/>
                <w:sz w:val="22"/>
                <w:szCs w:val="22"/>
              </w:rPr>
            </w:pPr>
            <w:r w:rsidRPr="0028721D">
              <w:rPr>
                <w:rFonts w:ascii="Arial" w:hAnsi="Arial" w:cs="Arial"/>
                <w:color w:val="464849"/>
                <w:sz w:val="22"/>
                <w:szCs w:val="22"/>
              </w:rPr>
              <w:t>2006 IPCC Guidelines defaults see chapter 2 Stationary Combustion:</w:t>
            </w:r>
            <w:r w:rsidR="00CC2E09" w:rsidRPr="0028721D">
              <w:rPr>
                <w:rFonts w:ascii="Arial" w:hAnsi="Arial" w:cs="Arial"/>
                <w:color w:val="464849"/>
                <w:sz w:val="22"/>
                <w:szCs w:val="22"/>
              </w:rPr>
              <w:t xml:space="preserve"> </w:t>
            </w:r>
            <w:hyperlink r:id="rId37" w:history="1">
              <w:r w:rsidRPr="0028721D">
                <w:rPr>
                  <w:rStyle w:val="Hyperlink"/>
                  <w:rFonts w:ascii="Arial" w:hAnsi="Arial" w:cs="Arial"/>
                  <w:color w:val="006E7A"/>
                  <w:sz w:val="22"/>
                  <w:szCs w:val="22"/>
                </w:rPr>
                <w:t>http://www.ipcc-nggip.iges.or.jp/public/2006gl/vol2.html</w:t>
              </w:r>
            </w:hyperlink>
            <w:r w:rsidRPr="0028721D">
              <w:rPr>
                <w:rFonts w:ascii="Arial" w:hAnsi="Arial" w:cs="Arial"/>
                <w:color w:val="464849"/>
                <w:sz w:val="22"/>
                <w:szCs w:val="22"/>
              </w:rPr>
              <w:t>, table 2.9 and for</w:t>
            </w:r>
            <w:r w:rsidR="00CC2E09" w:rsidRPr="0028721D">
              <w:rPr>
                <w:rFonts w:ascii="Arial" w:hAnsi="Arial" w:cs="Arial"/>
                <w:color w:val="464849"/>
                <w:sz w:val="22"/>
                <w:szCs w:val="22"/>
              </w:rPr>
              <w:t xml:space="preserve"> </w:t>
            </w:r>
            <w:r w:rsidRPr="0028721D">
              <w:rPr>
                <w:rFonts w:ascii="Arial" w:hAnsi="Arial" w:cs="Arial"/>
                <w:color w:val="464849"/>
                <w:sz w:val="22"/>
                <w:szCs w:val="22"/>
              </w:rPr>
              <w:t xml:space="preserve">Charcoal production Good Practice Guidance and Uncertainty Management in National GHG inventories: </w:t>
            </w:r>
            <w:hyperlink r:id="rId38" w:history="1">
              <w:r w:rsidRPr="0028721D">
                <w:rPr>
                  <w:rStyle w:val="Hyperlink"/>
                  <w:rFonts w:ascii="Arial" w:hAnsi="Arial" w:cs="Arial"/>
                  <w:color w:val="006E7A"/>
                  <w:sz w:val="22"/>
                  <w:szCs w:val="22"/>
                </w:rPr>
                <w:t>http://www.ipcc-nggip.iges.or.jp/public/gp/bgp/2_2_Non-CO2_Stationary_Combustion.pdf</w:t>
              </w:r>
            </w:hyperlink>
            <w:r w:rsidRPr="0028721D">
              <w:rPr>
                <w:rStyle w:val="Hyperlink"/>
                <w:rFonts w:ascii="Arial" w:hAnsi="Arial" w:cs="Arial"/>
                <w:color w:val="006E7A"/>
                <w:sz w:val="22"/>
                <w:szCs w:val="22"/>
              </w:rPr>
              <w:t xml:space="preserve"> table 1</w:t>
            </w:r>
            <w:r w:rsidR="008910C8" w:rsidRPr="0028721D">
              <w:rPr>
                <w:rStyle w:val="Hyperlink"/>
                <w:rFonts w:ascii="Arial" w:hAnsi="Arial" w:cs="Arial"/>
                <w:color w:val="006E7A"/>
                <w:sz w:val="22"/>
                <w:szCs w:val="22"/>
              </w:rPr>
              <w:t xml:space="preserve"> </w:t>
            </w:r>
          </w:p>
        </w:tc>
      </w:tr>
      <w:tr w:rsidR="00520D07" w:rsidRPr="0028721D" w14:paraId="6C6063B1" w14:textId="77777777" w:rsidTr="00EB23DC">
        <w:tc>
          <w:tcPr>
            <w:tcW w:w="2308" w:type="dxa"/>
            <w:shd w:val="clear" w:color="auto" w:fill="B3B3B3"/>
          </w:tcPr>
          <w:p w14:paraId="00C52BB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Value applied:</w:t>
            </w:r>
          </w:p>
        </w:tc>
        <w:tc>
          <w:tcPr>
            <w:tcW w:w="7298" w:type="dxa"/>
          </w:tcPr>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19"/>
              <w:gridCol w:w="2070"/>
            </w:tblGrid>
            <w:tr w:rsidR="00520D07" w:rsidRPr="0028721D" w14:paraId="4C4CBB10" w14:textId="77777777" w:rsidTr="00DD7EE9">
              <w:tc>
                <w:tcPr>
                  <w:tcW w:w="2619" w:type="dxa"/>
                </w:tcPr>
                <w:p w14:paraId="2729E464" w14:textId="77777777" w:rsidR="00520D07" w:rsidRPr="0028721D" w:rsidRDefault="00520D07" w:rsidP="00FB3525">
                  <w:pPr>
                    <w:jc w:val="both"/>
                    <w:rPr>
                      <w:rFonts w:ascii="Arial" w:hAnsi="Arial" w:cs="Arial"/>
                      <w:b/>
                      <w:bCs/>
                      <w:i/>
                      <w:color w:val="464849"/>
                      <w:sz w:val="22"/>
                      <w:szCs w:val="22"/>
                    </w:rPr>
                  </w:pPr>
                  <w:r w:rsidRPr="0028721D">
                    <w:rPr>
                      <w:rFonts w:ascii="Arial" w:hAnsi="Arial" w:cs="Arial"/>
                      <w:b/>
                      <w:bCs/>
                      <w:color w:val="464849"/>
                      <w:sz w:val="22"/>
                      <w:szCs w:val="22"/>
                    </w:rPr>
                    <w:t xml:space="preserve">Fuel </w:t>
                  </w:r>
                  <w:proofErr w:type="spellStart"/>
                  <w:r w:rsidRPr="0028721D">
                    <w:rPr>
                      <w:rFonts w:ascii="Arial" w:hAnsi="Arial" w:cs="Arial"/>
                      <w:b/>
                      <w:bCs/>
                      <w:i/>
                      <w:color w:val="464849"/>
                      <w:sz w:val="22"/>
                      <w:szCs w:val="22"/>
                    </w:rPr>
                    <w:t>i</w:t>
                  </w:r>
                  <w:proofErr w:type="spellEnd"/>
                </w:p>
              </w:tc>
              <w:tc>
                <w:tcPr>
                  <w:tcW w:w="2070" w:type="dxa"/>
                </w:tcPr>
                <w:p w14:paraId="0D2BA7ED" w14:textId="77777777" w:rsidR="00520D07" w:rsidRPr="0028721D" w:rsidRDefault="00520D07" w:rsidP="00FB3525">
                  <w:pPr>
                    <w:jc w:val="both"/>
                    <w:rPr>
                      <w:rFonts w:ascii="Arial" w:hAnsi="Arial" w:cs="Arial"/>
                      <w:b/>
                      <w:bCs/>
                      <w:color w:val="464849"/>
                      <w:sz w:val="22"/>
                      <w:szCs w:val="22"/>
                      <w:vertAlign w:val="subscript"/>
                    </w:rPr>
                  </w:pPr>
                  <w:r w:rsidRPr="0028721D">
                    <w:rPr>
                      <w:rFonts w:ascii="Arial" w:hAnsi="Arial" w:cs="Arial"/>
                      <w:b/>
                      <w:bCs/>
                      <w:color w:val="464849"/>
                      <w:sz w:val="22"/>
                      <w:szCs w:val="22"/>
                    </w:rPr>
                    <w:t>EF</w:t>
                  </w:r>
                  <w:r w:rsidRPr="0028721D">
                    <w:rPr>
                      <w:rFonts w:ascii="Arial" w:hAnsi="Arial" w:cs="Arial"/>
                      <w:b/>
                      <w:bCs/>
                      <w:color w:val="464849"/>
                      <w:sz w:val="22"/>
                      <w:szCs w:val="22"/>
                    </w:rPr>
                    <w:softHyphen/>
                  </w:r>
                  <w:r w:rsidRPr="0028721D">
                    <w:rPr>
                      <w:rFonts w:ascii="Arial" w:hAnsi="Arial" w:cs="Arial"/>
                      <w:b/>
                      <w:bCs/>
                      <w:color w:val="464849"/>
                      <w:sz w:val="22"/>
                      <w:szCs w:val="22"/>
                      <w:vertAlign w:val="subscript"/>
                    </w:rPr>
                    <w:t>CH4,</w:t>
                  </w:r>
                </w:p>
                <w:p w14:paraId="5ED5D4AC" w14:textId="77777777" w:rsidR="00520D07" w:rsidRPr="0028721D" w:rsidRDefault="00520D07" w:rsidP="00FB3525">
                  <w:pPr>
                    <w:jc w:val="both"/>
                    <w:rPr>
                      <w:rFonts w:ascii="Arial" w:hAnsi="Arial" w:cs="Arial"/>
                      <w:b/>
                      <w:bCs/>
                      <w:color w:val="464849"/>
                      <w:sz w:val="22"/>
                      <w:szCs w:val="22"/>
                    </w:rPr>
                  </w:pPr>
                  <w:r w:rsidRPr="0028721D">
                    <w:rPr>
                      <w:rFonts w:ascii="Arial" w:hAnsi="Arial" w:cs="Arial"/>
                      <w:b/>
                      <w:bCs/>
                      <w:color w:val="464849"/>
                      <w:sz w:val="22"/>
                      <w:szCs w:val="22"/>
                    </w:rPr>
                    <w:t>(kg/TJ)</w:t>
                  </w:r>
                </w:p>
              </w:tc>
            </w:tr>
            <w:tr w:rsidR="00520D07" w:rsidRPr="0028721D" w14:paraId="689293B4" w14:textId="77777777" w:rsidTr="00DD7EE9">
              <w:tc>
                <w:tcPr>
                  <w:tcW w:w="2619" w:type="dxa"/>
                </w:tcPr>
                <w:p w14:paraId="36B13E9D"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LPG</w:t>
                  </w:r>
                </w:p>
              </w:tc>
              <w:tc>
                <w:tcPr>
                  <w:tcW w:w="2070" w:type="dxa"/>
                  <w:vAlign w:val="center"/>
                </w:tcPr>
                <w:p w14:paraId="48BBD2C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11.95</w:t>
                  </w:r>
                </w:p>
              </w:tc>
            </w:tr>
            <w:tr w:rsidR="00520D07" w:rsidRPr="0028721D" w14:paraId="773E74AE" w14:textId="77777777" w:rsidTr="00DD7EE9">
              <w:tc>
                <w:tcPr>
                  <w:tcW w:w="2619" w:type="dxa"/>
                </w:tcPr>
                <w:p w14:paraId="5A39580D"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Charcoal</w:t>
                  </w:r>
                </w:p>
              </w:tc>
              <w:tc>
                <w:tcPr>
                  <w:tcW w:w="2070" w:type="dxa"/>
                  <w:vAlign w:val="center"/>
                </w:tcPr>
                <w:p w14:paraId="64F3C7A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330.5</w:t>
                  </w:r>
                </w:p>
              </w:tc>
            </w:tr>
            <w:tr w:rsidR="00520D07" w:rsidRPr="0028721D" w14:paraId="0935F622" w14:textId="77777777" w:rsidTr="00DD7EE9">
              <w:tc>
                <w:tcPr>
                  <w:tcW w:w="2619" w:type="dxa"/>
                </w:tcPr>
                <w:p w14:paraId="320F2774"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Coal</w:t>
                  </w:r>
                </w:p>
              </w:tc>
              <w:tc>
                <w:tcPr>
                  <w:tcW w:w="2070" w:type="dxa"/>
                  <w:vAlign w:val="center"/>
                </w:tcPr>
                <w:p w14:paraId="0A696AE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1458.5</w:t>
                  </w:r>
                </w:p>
              </w:tc>
            </w:tr>
            <w:tr w:rsidR="00520D07" w:rsidRPr="0028721D" w14:paraId="465C1DCE" w14:textId="77777777" w:rsidTr="00DD7EE9">
              <w:tc>
                <w:tcPr>
                  <w:tcW w:w="2619" w:type="dxa"/>
                </w:tcPr>
                <w:p w14:paraId="76303942"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Firewood</w:t>
                  </w:r>
                </w:p>
              </w:tc>
              <w:tc>
                <w:tcPr>
                  <w:tcW w:w="2070" w:type="dxa"/>
                  <w:vAlign w:val="center"/>
                </w:tcPr>
                <w:p w14:paraId="3311A10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1224</w:t>
                  </w:r>
                </w:p>
              </w:tc>
            </w:tr>
            <w:tr w:rsidR="00520D07" w:rsidRPr="0028721D" w14:paraId="2B0C3500" w14:textId="77777777" w:rsidTr="00DD7EE9">
              <w:tc>
                <w:tcPr>
                  <w:tcW w:w="2619" w:type="dxa"/>
                </w:tcPr>
                <w:p w14:paraId="56F03682"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Agriculture residues</w:t>
                  </w:r>
                </w:p>
              </w:tc>
              <w:tc>
                <w:tcPr>
                  <w:tcW w:w="2070" w:type="dxa"/>
                  <w:vAlign w:val="center"/>
                </w:tcPr>
                <w:p w14:paraId="58680EC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2210</w:t>
                  </w:r>
                </w:p>
              </w:tc>
            </w:tr>
            <w:tr w:rsidR="00520D07" w:rsidRPr="0028721D" w14:paraId="3714DD1B" w14:textId="77777777" w:rsidTr="00DD7EE9">
              <w:tc>
                <w:tcPr>
                  <w:tcW w:w="2619" w:type="dxa"/>
                </w:tcPr>
                <w:p w14:paraId="0E59FDC5"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Kerosene</w:t>
                  </w:r>
                </w:p>
              </w:tc>
              <w:tc>
                <w:tcPr>
                  <w:tcW w:w="2070" w:type="dxa"/>
                  <w:vAlign w:val="center"/>
                </w:tcPr>
                <w:p w14:paraId="2D692DF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12.6</w:t>
                  </w:r>
                </w:p>
              </w:tc>
            </w:tr>
            <w:tr w:rsidR="00520D07" w:rsidRPr="0028721D" w14:paraId="6CA14A59" w14:textId="77777777" w:rsidTr="00DD7EE9">
              <w:tc>
                <w:tcPr>
                  <w:tcW w:w="2619" w:type="dxa"/>
                </w:tcPr>
                <w:p w14:paraId="36732B20"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Charcoal production</w:t>
                  </w:r>
                </w:p>
              </w:tc>
              <w:tc>
                <w:tcPr>
                  <w:tcW w:w="2070" w:type="dxa"/>
                  <w:vAlign w:val="center"/>
                </w:tcPr>
                <w:p w14:paraId="7B4A4E0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1000</w:t>
                  </w:r>
                </w:p>
              </w:tc>
            </w:tr>
          </w:tbl>
          <w:p w14:paraId="02AE1B77" w14:textId="77777777" w:rsidR="00520D07" w:rsidRPr="0028721D" w:rsidRDefault="00520D07" w:rsidP="00FB3525">
            <w:pPr>
              <w:jc w:val="both"/>
              <w:rPr>
                <w:rFonts w:ascii="Arial" w:hAnsi="Arial" w:cs="Arial"/>
                <w:color w:val="464849"/>
                <w:sz w:val="22"/>
                <w:szCs w:val="22"/>
              </w:rPr>
            </w:pPr>
          </w:p>
        </w:tc>
      </w:tr>
      <w:tr w:rsidR="00520D07" w:rsidRPr="0028721D" w14:paraId="11EAD2C0" w14:textId="77777777" w:rsidTr="00EB23DC">
        <w:tc>
          <w:tcPr>
            <w:tcW w:w="2308" w:type="dxa"/>
            <w:shd w:val="clear" w:color="auto" w:fill="B3B3B3"/>
          </w:tcPr>
          <w:p w14:paraId="48DD77B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98" w:type="dxa"/>
          </w:tcPr>
          <w:p w14:paraId="73475091" w14:textId="77777777" w:rsidR="00520D07" w:rsidRPr="0028721D" w:rsidRDefault="00520D07" w:rsidP="00CA49EE">
            <w:pPr>
              <w:jc w:val="both"/>
              <w:rPr>
                <w:rFonts w:ascii="Arial" w:hAnsi="Arial" w:cs="Arial"/>
                <w:color w:val="464849"/>
                <w:sz w:val="22"/>
                <w:szCs w:val="22"/>
              </w:rPr>
            </w:pPr>
            <w:r w:rsidRPr="0028721D">
              <w:rPr>
                <w:rFonts w:ascii="Arial" w:hAnsi="Arial" w:cs="Arial"/>
                <w:color w:val="464849"/>
                <w:sz w:val="22"/>
                <w:szCs w:val="22"/>
              </w:rPr>
              <w:t xml:space="preserve">Some of the EF values in table 2.9 are ranges; in that case the average value is taken. </w:t>
            </w:r>
          </w:p>
        </w:tc>
      </w:tr>
    </w:tbl>
    <w:p w14:paraId="78A3BDD4" w14:textId="77777777" w:rsidR="00520D07" w:rsidRPr="0028721D" w:rsidRDefault="00520D07" w:rsidP="00FB3525">
      <w:pPr>
        <w:ind w:firstLine="709"/>
        <w:jc w:val="both"/>
        <w:rPr>
          <w:rFonts w:ascii="Arial" w:hAnsi="Arial" w:cs="Arial"/>
          <w:b/>
          <w:color w:val="464849"/>
          <w:sz w:val="22"/>
          <w:szCs w:val="22"/>
        </w:rPr>
      </w:pPr>
    </w:p>
    <w:p w14:paraId="3CB6630E" w14:textId="77777777" w:rsidR="00520D07" w:rsidRPr="0028721D" w:rsidRDefault="00520D07" w:rsidP="00FB3525">
      <w:pPr>
        <w:ind w:firstLine="709"/>
        <w:jc w:val="both"/>
        <w:rPr>
          <w:rFonts w:ascii="Arial" w:hAnsi="Arial" w:cs="Arial"/>
          <w:b/>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75234843" w14:textId="77777777" w:rsidTr="00EB23DC">
        <w:tc>
          <w:tcPr>
            <w:tcW w:w="2308" w:type="dxa"/>
            <w:shd w:val="clear" w:color="auto" w:fill="B3B3B3"/>
          </w:tcPr>
          <w:p w14:paraId="3C02DF70"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55428CE0" w14:textId="77777777" w:rsidR="00520D07" w:rsidRPr="0028721D" w:rsidRDefault="00520D07" w:rsidP="00FB3525">
            <w:pPr>
              <w:jc w:val="both"/>
              <w:rPr>
                <w:rFonts w:ascii="Arial" w:hAnsi="Arial" w:cs="Arial"/>
                <w:b/>
                <w:color w:val="464849"/>
                <w:sz w:val="22"/>
                <w:szCs w:val="22"/>
              </w:rPr>
            </w:pPr>
            <w:proofErr w:type="gramStart"/>
            <w:r w:rsidRPr="0028721D">
              <w:rPr>
                <w:rFonts w:ascii="Arial" w:hAnsi="Arial" w:cs="Arial"/>
                <w:b/>
                <w:color w:val="464849"/>
                <w:sz w:val="22"/>
                <w:szCs w:val="22"/>
              </w:rPr>
              <w:t>EF</w:t>
            </w:r>
            <w:r w:rsidRPr="0028721D">
              <w:rPr>
                <w:rFonts w:ascii="Arial" w:hAnsi="Arial" w:cs="Arial"/>
                <w:b/>
                <w:color w:val="464849"/>
                <w:sz w:val="22"/>
                <w:szCs w:val="22"/>
                <w:vertAlign w:val="subscript"/>
              </w:rPr>
              <w:t>i,N</w:t>
            </w:r>
            <w:proofErr w:type="gramEnd"/>
            <w:r w:rsidRPr="0028721D">
              <w:rPr>
                <w:rFonts w:ascii="Arial" w:hAnsi="Arial" w:cs="Arial"/>
                <w:b/>
                <w:color w:val="464849"/>
                <w:sz w:val="22"/>
                <w:szCs w:val="22"/>
                <w:vertAlign w:val="subscript"/>
              </w:rPr>
              <w:t>2O</w:t>
            </w:r>
          </w:p>
        </w:tc>
      </w:tr>
      <w:tr w:rsidR="00520D07" w:rsidRPr="0028721D" w14:paraId="2401FA84" w14:textId="77777777" w:rsidTr="00EB23DC">
        <w:tc>
          <w:tcPr>
            <w:tcW w:w="2308" w:type="dxa"/>
            <w:shd w:val="clear" w:color="auto" w:fill="B3B3B3"/>
          </w:tcPr>
          <w:p w14:paraId="659818D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16FDDC8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kgN</w:t>
            </w:r>
            <w:r w:rsidRPr="0028721D">
              <w:rPr>
                <w:rFonts w:ascii="Arial" w:hAnsi="Arial" w:cs="Arial"/>
                <w:color w:val="464849"/>
                <w:sz w:val="22"/>
                <w:szCs w:val="22"/>
                <w:vertAlign w:val="subscript"/>
              </w:rPr>
              <w:t>2</w:t>
            </w:r>
            <w:r w:rsidRPr="0028721D">
              <w:rPr>
                <w:rFonts w:ascii="Arial" w:hAnsi="Arial" w:cs="Arial"/>
                <w:color w:val="464849"/>
                <w:sz w:val="22"/>
                <w:szCs w:val="22"/>
              </w:rPr>
              <w:t>O/TJ fuel</w:t>
            </w:r>
          </w:p>
        </w:tc>
      </w:tr>
      <w:tr w:rsidR="00520D07" w:rsidRPr="0028721D" w14:paraId="54D72EC7" w14:textId="77777777" w:rsidTr="00EB23DC">
        <w:tc>
          <w:tcPr>
            <w:tcW w:w="2308" w:type="dxa"/>
            <w:shd w:val="clear" w:color="auto" w:fill="B3B3B3"/>
          </w:tcPr>
          <w:p w14:paraId="7AF45AC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0B4AEF9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w:t>
            </w:r>
            <w:r w:rsidRPr="0028721D">
              <w:rPr>
                <w:rFonts w:ascii="Arial" w:hAnsi="Arial" w:cs="Arial"/>
                <w:color w:val="464849"/>
                <w:sz w:val="22"/>
                <w:szCs w:val="22"/>
                <w:vertAlign w:val="subscript"/>
              </w:rPr>
              <w:t>2</w:t>
            </w:r>
            <w:r w:rsidRPr="0028721D">
              <w:rPr>
                <w:rFonts w:ascii="Arial" w:hAnsi="Arial" w:cs="Arial"/>
                <w:color w:val="464849"/>
                <w:sz w:val="22"/>
                <w:szCs w:val="22"/>
              </w:rPr>
              <w:t>O emission factor arising from use of fuels in the baseline scenario</w:t>
            </w:r>
          </w:p>
        </w:tc>
      </w:tr>
      <w:tr w:rsidR="00520D07" w:rsidRPr="0028721D" w14:paraId="0042F131" w14:textId="77777777" w:rsidTr="00EB23DC">
        <w:tc>
          <w:tcPr>
            <w:tcW w:w="2308" w:type="dxa"/>
            <w:shd w:val="clear" w:color="auto" w:fill="B3B3B3"/>
          </w:tcPr>
          <w:p w14:paraId="5E2A72D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1D848730" w14:textId="0D5D4F20"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2006 IPCC Guidelines defaults, see chapter 2 Stationary Combustion, table 2.9</w:t>
            </w:r>
            <w:r w:rsidR="00CC2E09" w:rsidRPr="0028721D">
              <w:rPr>
                <w:rFonts w:ascii="Arial" w:hAnsi="Arial" w:cs="Arial"/>
                <w:color w:val="464849"/>
                <w:sz w:val="22"/>
                <w:szCs w:val="22"/>
              </w:rPr>
              <w:t xml:space="preserve"> </w:t>
            </w:r>
            <w:hyperlink r:id="rId39" w:history="1">
              <w:r w:rsidRPr="0028721D">
                <w:rPr>
                  <w:rStyle w:val="Hyperlink"/>
                  <w:rFonts w:ascii="Arial" w:hAnsi="Arial" w:cs="Arial"/>
                  <w:color w:val="006E7A"/>
                  <w:sz w:val="22"/>
                  <w:szCs w:val="22"/>
                </w:rPr>
                <w:t>http://www.ipcc-nggip.iges.or.jp/public/2006gl/vol2.html</w:t>
              </w:r>
            </w:hyperlink>
            <w:r w:rsidR="005000D1" w:rsidRPr="0028721D">
              <w:rPr>
                <w:rStyle w:val="Hyperlink"/>
                <w:rFonts w:ascii="Arial" w:hAnsi="Arial" w:cs="Arial"/>
                <w:color w:val="006E7A"/>
                <w:sz w:val="22"/>
                <w:szCs w:val="22"/>
              </w:rPr>
              <w:t xml:space="preserve"> </w:t>
            </w:r>
          </w:p>
        </w:tc>
      </w:tr>
      <w:tr w:rsidR="00520D07" w:rsidRPr="0028721D" w14:paraId="62683579" w14:textId="77777777" w:rsidTr="00EB23DC">
        <w:tc>
          <w:tcPr>
            <w:tcW w:w="2308" w:type="dxa"/>
            <w:shd w:val="clear" w:color="auto" w:fill="B3B3B3"/>
          </w:tcPr>
          <w:p w14:paraId="232B937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Value applied:</w:t>
            </w:r>
          </w:p>
        </w:tc>
        <w:tc>
          <w:tcPr>
            <w:tcW w:w="7298" w:type="dxa"/>
          </w:tcPr>
          <w:p w14:paraId="59C5B5BE" w14:textId="77777777" w:rsidR="00520D07" w:rsidRPr="0028721D" w:rsidRDefault="00520D07" w:rsidP="00FB3525">
            <w:pPr>
              <w:jc w:val="both"/>
              <w:rPr>
                <w:rFonts w:ascii="Arial" w:hAnsi="Arial" w:cs="Arial"/>
                <w:color w:val="464849"/>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9"/>
              <w:gridCol w:w="1831"/>
            </w:tblGrid>
            <w:tr w:rsidR="00520D07" w:rsidRPr="0028721D" w14:paraId="57797FA7" w14:textId="77777777" w:rsidTr="00DD7EE9">
              <w:tc>
                <w:tcPr>
                  <w:tcW w:w="2439" w:type="dxa"/>
                </w:tcPr>
                <w:p w14:paraId="10DA1D02" w14:textId="77777777" w:rsidR="00520D07" w:rsidRPr="0028721D" w:rsidRDefault="00520D07" w:rsidP="00FB3525">
                  <w:pPr>
                    <w:jc w:val="both"/>
                    <w:rPr>
                      <w:rFonts w:ascii="Arial" w:hAnsi="Arial" w:cs="Arial"/>
                      <w:b/>
                      <w:bCs/>
                      <w:i/>
                      <w:color w:val="464849"/>
                      <w:sz w:val="22"/>
                      <w:szCs w:val="22"/>
                    </w:rPr>
                  </w:pPr>
                  <w:r w:rsidRPr="0028721D">
                    <w:rPr>
                      <w:rFonts w:ascii="Arial" w:hAnsi="Arial" w:cs="Arial"/>
                      <w:b/>
                      <w:bCs/>
                      <w:color w:val="464849"/>
                      <w:sz w:val="22"/>
                      <w:szCs w:val="22"/>
                    </w:rPr>
                    <w:t xml:space="preserve">Fuel </w:t>
                  </w:r>
                  <w:proofErr w:type="spellStart"/>
                  <w:r w:rsidRPr="0028721D">
                    <w:rPr>
                      <w:rFonts w:ascii="Arial" w:hAnsi="Arial" w:cs="Arial"/>
                      <w:b/>
                      <w:bCs/>
                      <w:i/>
                      <w:color w:val="464849"/>
                      <w:sz w:val="22"/>
                      <w:szCs w:val="22"/>
                    </w:rPr>
                    <w:t>i</w:t>
                  </w:r>
                  <w:proofErr w:type="spellEnd"/>
                </w:p>
              </w:tc>
              <w:tc>
                <w:tcPr>
                  <w:tcW w:w="1831" w:type="dxa"/>
                </w:tcPr>
                <w:p w14:paraId="1A97872F" w14:textId="1FA492CF" w:rsidR="00520D07" w:rsidRPr="0028721D" w:rsidRDefault="00520D07" w:rsidP="00FB3525">
                  <w:pPr>
                    <w:jc w:val="both"/>
                    <w:rPr>
                      <w:rFonts w:ascii="Arial" w:hAnsi="Arial" w:cs="Arial"/>
                      <w:b/>
                      <w:bCs/>
                      <w:color w:val="464849"/>
                      <w:sz w:val="22"/>
                      <w:szCs w:val="22"/>
                      <w:vertAlign w:val="subscript"/>
                    </w:rPr>
                  </w:pPr>
                  <w:r w:rsidRPr="0028721D">
                    <w:rPr>
                      <w:rFonts w:ascii="Arial" w:hAnsi="Arial" w:cs="Arial"/>
                      <w:b/>
                      <w:bCs/>
                      <w:color w:val="464849"/>
                      <w:sz w:val="22"/>
                      <w:szCs w:val="22"/>
                    </w:rPr>
                    <w:t>EF</w:t>
                  </w:r>
                  <w:r w:rsidRPr="0028721D">
                    <w:rPr>
                      <w:rFonts w:ascii="Arial" w:hAnsi="Arial" w:cs="Arial"/>
                      <w:b/>
                      <w:bCs/>
                      <w:color w:val="464849"/>
                      <w:sz w:val="22"/>
                      <w:szCs w:val="22"/>
                    </w:rPr>
                    <w:softHyphen/>
                  </w:r>
                  <w:r w:rsidRPr="0028721D">
                    <w:rPr>
                      <w:rFonts w:ascii="Arial" w:hAnsi="Arial" w:cs="Arial"/>
                      <w:b/>
                      <w:bCs/>
                      <w:color w:val="464849"/>
                      <w:sz w:val="22"/>
                      <w:szCs w:val="22"/>
                      <w:vertAlign w:val="subscript"/>
                    </w:rPr>
                    <w:t>N2</w:t>
                  </w:r>
                  <w:r w:rsidR="00195835">
                    <w:rPr>
                      <w:rFonts w:ascii="Arial" w:hAnsi="Arial" w:cs="Arial"/>
                      <w:b/>
                      <w:bCs/>
                      <w:color w:val="464849"/>
                      <w:sz w:val="22"/>
                      <w:szCs w:val="22"/>
                      <w:vertAlign w:val="subscript"/>
                    </w:rPr>
                    <w:t>O</w:t>
                  </w:r>
                  <w:r w:rsidRPr="0028721D">
                    <w:rPr>
                      <w:rFonts w:ascii="Arial" w:hAnsi="Arial" w:cs="Arial"/>
                      <w:b/>
                      <w:bCs/>
                      <w:color w:val="464849"/>
                      <w:sz w:val="22"/>
                      <w:szCs w:val="22"/>
                      <w:vertAlign w:val="subscript"/>
                    </w:rPr>
                    <w:t>,</w:t>
                  </w:r>
                </w:p>
                <w:p w14:paraId="4229C50E" w14:textId="77777777" w:rsidR="00520D07" w:rsidRPr="0028721D" w:rsidRDefault="00520D07" w:rsidP="00FB3525">
                  <w:pPr>
                    <w:jc w:val="both"/>
                    <w:rPr>
                      <w:rFonts w:ascii="Arial" w:hAnsi="Arial" w:cs="Arial"/>
                      <w:b/>
                      <w:bCs/>
                      <w:color w:val="464849"/>
                      <w:sz w:val="22"/>
                      <w:szCs w:val="22"/>
                    </w:rPr>
                  </w:pPr>
                  <w:r w:rsidRPr="0028721D">
                    <w:rPr>
                      <w:rFonts w:ascii="Arial" w:hAnsi="Arial" w:cs="Arial"/>
                      <w:b/>
                      <w:bCs/>
                      <w:color w:val="464849"/>
                      <w:sz w:val="22"/>
                      <w:szCs w:val="22"/>
                    </w:rPr>
                    <w:t>(kg/TJ)</w:t>
                  </w:r>
                </w:p>
              </w:tc>
            </w:tr>
            <w:tr w:rsidR="00520D07" w:rsidRPr="0028721D" w14:paraId="16F71BAD" w14:textId="77777777" w:rsidTr="00DD7EE9">
              <w:tc>
                <w:tcPr>
                  <w:tcW w:w="2439" w:type="dxa"/>
                </w:tcPr>
                <w:p w14:paraId="6B231424"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LPG</w:t>
                  </w:r>
                </w:p>
              </w:tc>
              <w:tc>
                <w:tcPr>
                  <w:tcW w:w="1831" w:type="dxa"/>
                  <w:vAlign w:val="center"/>
                </w:tcPr>
                <w:p w14:paraId="3BC8873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2.1</w:t>
                  </w:r>
                </w:p>
              </w:tc>
            </w:tr>
            <w:tr w:rsidR="00520D07" w:rsidRPr="0028721D" w14:paraId="7063B195" w14:textId="77777777" w:rsidTr="00DD7EE9">
              <w:tc>
                <w:tcPr>
                  <w:tcW w:w="2439" w:type="dxa"/>
                </w:tcPr>
                <w:p w14:paraId="20ED6A28"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lastRenderedPageBreak/>
                    <w:t>Charcoal</w:t>
                  </w:r>
                </w:p>
              </w:tc>
              <w:tc>
                <w:tcPr>
                  <w:tcW w:w="1831" w:type="dxa"/>
                  <w:vAlign w:val="center"/>
                </w:tcPr>
                <w:p w14:paraId="4F0E3DBF"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5.45</w:t>
                  </w:r>
                </w:p>
              </w:tc>
            </w:tr>
            <w:tr w:rsidR="00520D07" w:rsidRPr="0028721D" w14:paraId="70C9D02B" w14:textId="77777777" w:rsidTr="00DD7EE9">
              <w:tc>
                <w:tcPr>
                  <w:tcW w:w="2439" w:type="dxa"/>
                </w:tcPr>
                <w:p w14:paraId="3BA0A23B"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Coal</w:t>
                  </w:r>
                </w:p>
              </w:tc>
              <w:tc>
                <w:tcPr>
                  <w:tcW w:w="1831" w:type="dxa"/>
                  <w:vAlign w:val="center"/>
                </w:tcPr>
                <w:p w14:paraId="1C7C8A1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NA</w:t>
                  </w:r>
                </w:p>
              </w:tc>
            </w:tr>
            <w:tr w:rsidR="00520D07" w:rsidRPr="0028721D" w14:paraId="2FC096D0" w14:textId="77777777" w:rsidTr="00DD7EE9">
              <w:tc>
                <w:tcPr>
                  <w:tcW w:w="2439" w:type="dxa"/>
                </w:tcPr>
                <w:p w14:paraId="0943F696"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Firewood</w:t>
                  </w:r>
                </w:p>
              </w:tc>
              <w:tc>
                <w:tcPr>
                  <w:tcW w:w="1831" w:type="dxa"/>
                  <w:vAlign w:val="center"/>
                </w:tcPr>
                <w:p w14:paraId="0F57A0C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11.25</w:t>
                  </w:r>
                </w:p>
              </w:tc>
            </w:tr>
            <w:tr w:rsidR="00520D07" w:rsidRPr="0028721D" w14:paraId="4DC83CBF" w14:textId="77777777" w:rsidTr="00DD7EE9">
              <w:tc>
                <w:tcPr>
                  <w:tcW w:w="2439" w:type="dxa"/>
                </w:tcPr>
                <w:p w14:paraId="0A668833"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Agriculture residues</w:t>
                  </w:r>
                </w:p>
              </w:tc>
              <w:tc>
                <w:tcPr>
                  <w:tcW w:w="1831" w:type="dxa"/>
                  <w:vAlign w:val="center"/>
                </w:tcPr>
                <w:p w14:paraId="1A83CFD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9.7</w:t>
                  </w:r>
                </w:p>
              </w:tc>
            </w:tr>
            <w:tr w:rsidR="00520D07" w:rsidRPr="0028721D" w14:paraId="5755F95F" w14:textId="77777777" w:rsidTr="00DD7EE9">
              <w:tc>
                <w:tcPr>
                  <w:tcW w:w="2439" w:type="dxa"/>
                </w:tcPr>
                <w:p w14:paraId="15CF5198"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Kerosene</w:t>
                  </w:r>
                </w:p>
              </w:tc>
              <w:tc>
                <w:tcPr>
                  <w:tcW w:w="1831" w:type="dxa"/>
                  <w:vAlign w:val="center"/>
                </w:tcPr>
                <w:p w14:paraId="4D79DE6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1.55</w:t>
                  </w:r>
                </w:p>
              </w:tc>
            </w:tr>
            <w:tr w:rsidR="00520D07" w:rsidRPr="0028721D" w14:paraId="366AC343" w14:textId="77777777" w:rsidTr="00DD7EE9">
              <w:tc>
                <w:tcPr>
                  <w:tcW w:w="2439" w:type="dxa"/>
                </w:tcPr>
                <w:p w14:paraId="184C9731"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Charcoal production</w:t>
                  </w:r>
                </w:p>
              </w:tc>
              <w:tc>
                <w:tcPr>
                  <w:tcW w:w="1831" w:type="dxa"/>
                  <w:vAlign w:val="bottom"/>
                </w:tcPr>
                <w:p w14:paraId="4D50F8EF"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NA</w:t>
                  </w:r>
                </w:p>
              </w:tc>
            </w:tr>
          </w:tbl>
          <w:p w14:paraId="38D1C465" w14:textId="77777777" w:rsidR="00520D07" w:rsidRPr="0028721D" w:rsidRDefault="00520D07" w:rsidP="00FB3525">
            <w:pPr>
              <w:jc w:val="both"/>
              <w:rPr>
                <w:rFonts w:ascii="Arial" w:hAnsi="Arial" w:cs="Arial"/>
                <w:color w:val="464849"/>
                <w:sz w:val="22"/>
                <w:szCs w:val="22"/>
              </w:rPr>
            </w:pPr>
          </w:p>
        </w:tc>
      </w:tr>
      <w:tr w:rsidR="00520D07" w:rsidRPr="0028721D" w14:paraId="61E51BA3" w14:textId="77777777" w:rsidTr="00EB23DC">
        <w:tc>
          <w:tcPr>
            <w:tcW w:w="2308" w:type="dxa"/>
            <w:shd w:val="clear" w:color="auto" w:fill="B3B3B3"/>
          </w:tcPr>
          <w:p w14:paraId="52D85A8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lastRenderedPageBreak/>
              <w:t>Any comment:</w:t>
            </w:r>
          </w:p>
        </w:tc>
        <w:tc>
          <w:tcPr>
            <w:tcW w:w="7298" w:type="dxa"/>
          </w:tcPr>
          <w:p w14:paraId="51165C70" w14:textId="77777777" w:rsidR="00520D07" w:rsidRPr="0028721D" w:rsidRDefault="00520D07" w:rsidP="0015401E">
            <w:pPr>
              <w:jc w:val="both"/>
              <w:rPr>
                <w:rFonts w:ascii="Arial" w:hAnsi="Arial" w:cs="Arial"/>
                <w:color w:val="464849"/>
                <w:sz w:val="22"/>
                <w:szCs w:val="22"/>
              </w:rPr>
            </w:pPr>
            <w:r w:rsidRPr="0028721D">
              <w:rPr>
                <w:rFonts w:ascii="Arial" w:hAnsi="Arial" w:cs="Arial"/>
                <w:color w:val="464849"/>
                <w:sz w:val="22"/>
                <w:szCs w:val="22"/>
              </w:rPr>
              <w:t>Some of the EF values in table 2.9 are ranges; in that case the average value is taken.</w:t>
            </w:r>
          </w:p>
        </w:tc>
      </w:tr>
    </w:tbl>
    <w:p w14:paraId="2D622C16" w14:textId="77777777" w:rsidR="00520D07" w:rsidRPr="0028721D" w:rsidRDefault="00520D07" w:rsidP="00FB3525">
      <w:pPr>
        <w:jc w:val="both"/>
        <w:rPr>
          <w:rFonts w:ascii="Arial" w:hAnsi="Arial" w:cs="Arial"/>
          <w:b/>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7980B57C" w14:textId="77777777" w:rsidTr="00EB23DC">
        <w:tc>
          <w:tcPr>
            <w:tcW w:w="2308" w:type="dxa"/>
            <w:shd w:val="clear" w:color="auto" w:fill="B3B3B3"/>
          </w:tcPr>
          <w:p w14:paraId="2A4202BD"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416FCFB9" w14:textId="77777777" w:rsidR="00520D07" w:rsidRPr="0028721D" w:rsidRDefault="00520D07" w:rsidP="00FB3525">
            <w:pPr>
              <w:jc w:val="both"/>
              <w:rPr>
                <w:rFonts w:ascii="Arial" w:hAnsi="Arial" w:cs="Arial"/>
                <w:b/>
                <w:color w:val="464849"/>
                <w:sz w:val="22"/>
                <w:szCs w:val="22"/>
              </w:rPr>
            </w:pPr>
            <w:proofErr w:type="spellStart"/>
            <w:r w:rsidRPr="0028721D">
              <w:rPr>
                <w:rFonts w:ascii="Arial" w:hAnsi="Arial" w:cs="Arial"/>
                <w:b/>
                <w:color w:val="464849"/>
                <w:sz w:val="22"/>
                <w:szCs w:val="22"/>
              </w:rPr>
              <w:t>NCV</w:t>
            </w:r>
            <w:r w:rsidRPr="0028721D">
              <w:rPr>
                <w:rFonts w:ascii="Arial" w:hAnsi="Arial" w:cs="Arial"/>
                <w:b/>
                <w:color w:val="464849"/>
                <w:sz w:val="22"/>
                <w:szCs w:val="22"/>
                <w:vertAlign w:val="subscript"/>
              </w:rPr>
              <w:t>i</w:t>
            </w:r>
            <w:proofErr w:type="spellEnd"/>
          </w:p>
        </w:tc>
      </w:tr>
      <w:tr w:rsidR="00520D07" w:rsidRPr="0028721D" w14:paraId="43701CE5" w14:textId="77777777" w:rsidTr="00EB23DC">
        <w:tc>
          <w:tcPr>
            <w:tcW w:w="2308" w:type="dxa"/>
            <w:shd w:val="clear" w:color="auto" w:fill="B3B3B3"/>
          </w:tcPr>
          <w:p w14:paraId="59BF489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1A517E8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TJ/Gg</w:t>
            </w:r>
          </w:p>
        </w:tc>
      </w:tr>
      <w:tr w:rsidR="00520D07" w:rsidRPr="0028721D" w14:paraId="644314A6" w14:textId="77777777" w:rsidTr="00EB23DC">
        <w:tc>
          <w:tcPr>
            <w:tcW w:w="2308" w:type="dxa"/>
            <w:shd w:val="clear" w:color="auto" w:fill="B3B3B3"/>
          </w:tcPr>
          <w:p w14:paraId="3F114FD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1630ABFF"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Net calorific value of the fuel </w:t>
            </w:r>
            <w:proofErr w:type="spellStart"/>
            <w:r w:rsidRPr="0028721D">
              <w:rPr>
                <w:rFonts w:ascii="Arial" w:hAnsi="Arial" w:cs="Arial"/>
                <w:color w:val="464849"/>
                <w:sz w:val="22"/>
                <w:szCs w:val="22"/>
              </w:rPr>
              <w:t>i</w:t>
            </w:r>
            <w:proofErr w:type="spellEnd"/>
            <w:r w:rsidRPr="0028721D">
              <w:rPr>
                <w:rFonts w:ascii="Arial" w:hAnsi="Arial" w:cs="Arial"/>
                <w:color w:val="464849"/>
                <w:sz w:val="22"/>
                <w:szCs w:val="22"/>
              </w:rPr>
              <w:t xml:space="preserve"> used in the baseline</w:t>
            </w:r>
          </w:p>
        </w:tc>
      </w:tr>
      <w:tr w:rsidR="00520D07" w:rsidRPr="0028721D" w14:paraId="056A5079" w14:textId="77777777" w:rsidTr="00EB23DC">
        <w:tc>
          <w:tcPr>
            <w:tcW w:w="2308" w:type="dxa"/>
            <w:shd w:val="clear" w:color="auto" w:fill="B3B3B3"/>
          </w:tcPr>
          <w:p w14:paraId="7C7C1B4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402FD0CE" w14:textId="4FB148BA"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2006 IPCC Guidelines defaults, see chapter 1 Energy table 1.2 </w:t>
            </w:r>
            <w:hyperlink r:id="rId40" w:history="1">
              <w:r w:rsidRPr="0028721D">
                <w:rPr>
                  <w:rStyle w:val="Hyperlink"/>
                  <w:rFonts w:ascii="Arial" w:hAnsi="Arial" w:cs="Arial"/>
                  <w:color w:val="006E7A"/>
                  <w:sz w:val="22"/>
                  <w:szCs w:val="22"/>
                </w:rPr>
                <w:t>http://www.ipcc-nggip.iges.or.jp/public/2006gl/vol2.html</w:t>
              </w:r>
            </w:hyperlink>
          </w:p>
        </w:tc>
      </w:tr>
      <w:tr w:rsidR="00520D07" w:rsidRPr="0028721D" w14:paraId="4BBCB7F0" w14:textId="77777777" w:rsidTr="00EB23DC">
        <w:tc>
          <w:tcPr>
            <w:tcW w:w="2308" w:type="dxa"/>
            <w:shd w:val="clear" w:color="auto" w:fill="B3B3B3"/>
          </w:tcPr>
          <w:p w14:paraId="5A9DD91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Value applied:</w:t>
            </w:r>
          </w:p>
        </w:tc>
        <w:tc>
          <w:tcPr>
            <w:tcW w:w="7298" w:type="dxa"/>
          </w:tcPr>
          <w:p w14:paraId="749D5A55" w14:textId="77777777" w:rsidR="00520D07" w:rsidRPr="0028721D" w:rsidRDefault="00520D07" w:rsidP="00FB3525">
            <w:pPr>
              <w:jc w:val="both"/>
              <w:rPr>
                <w:rFonts w:ascii="Arial" w:hAnsi="Arial" w:cs="Arial"/>
                <w:color w:val="464849"/>
                <w:sz w:val="22"/>
                <w:szCs w:val="22"/>
              </w:rPr>
            </w:pPr>
          </w:p>
          <w:tbl>
            <w:tblPr>
              <w:tblpPr w:leftFromText="141" w:rightFromText="141" w:vertAnchor="text" w:horzAnchor="margin" w:tblpY="10"/>
              <w:tblW w:w="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5"/>
              <w:gridCol w:w="1980"/>
            </w:tblGrid>
            <w:tr w:rsidR="00520D07" w:rsidRPr="0028721D" w14:paraId="2A417770" w14:textId="77777777" w:rsidTr="00DD7EE9">
              <w:tc>
                <w:tcPr>
                  <w:tcW w:w="2605" w:type="dxa"/>
                </w:tcPr>
                <w:p w14:paraId="539F6411" w14:textId="77777777" w:rsidR="00520D07" w:rsidRPr="0028721D" w:rsidRDefault="00520D07" w:rsidP="00FB3525">
                  <w:pPr>
                    <w:jc w:val="both"/>
                    <w:rPr>
                      <w:rFonts w:ascii="Arial" w:hAnsi="Arial" w:cs="Arial"/>
                      <w:bCs/>
                      <w:i/>
                      <w:color w:val="464849"/>
                      <w:sz w:val="22"/>
                      <w:szCs w:val="22"/>
                    </w:rPr>
                  </w:pPr>
                  <w:r w:rsidRPr="0028721D">
                    <w:rPr>
                      <w:rFonts w:ascii="Arial" w:hAnsi="Arial" w:cs="Arial"/>
                      <w:bCs/>
                      <w:color w:val="464849"/>
                      <w:sz w:val="22"/>
                      <w:szCs w:val="22"/>
                    </w:rPr>
                    <w:t xml:space="preserve">Fuel </w:t>
                  </w:r>
                  <w:proofErr w:type="spellStart"/>
                  <w:r w:rsidRPr="0028721D">
                    <w:rPr>
                      <w:rFonts w:ascii="Arial" w:hAnsi="Arial" w:cs="Arial"/>
                      <w:bCs/>
                      <w:i/>
                      <w:color w:val="464849"/>
                      <w:sz w:val="22"/>
                      <w:szCs w:val="22"/>
                    </w:rPr>
                    <w:t>i</w:t>
                  </w:r>
                  <w:proofErr w:type="spellEnd"/>
                </w:p>
              </w:tc>
              <w:tc>
                <w:tcPr>
                  <w:tcW w:w="1980" w:type="dxa"/>
                </w:tcPr>
                <w:p w14:paraId="24CEBD50" w14:textId="77777777" w:rsidR="00520D07" w:rsidRPr="0028721D" w:rsidRDefault="00520D07" w:rsidP="00DD7EE9">
                  <w:pPr>
                    <w:jc w:val="both"/>
                    <w:rPr>
                      <w:rFonts w:ascii="Arial" w:hAnsi="Arial" w:cs="Arial"/>
                      <w:b/>
                      <w:bCs/>
                      <w:color w:val="464849"/>
                      <w:sz w:val="22"/>
                      <w:szCs w:val="22"/>
                    </w:rPr>
                  </w:pPr>
                  <w:proofErr w:type="spellStart"/>
                  <w:r w:rsidRPr="0028721D">
                    <w:rPr>
                      <w:rFonts w:ascii="Arial" w:hAnsi="Arial" w:cs="Arial"/>
                      <w:b/>
                      <w:bCs/>
                      <w:color w:val="464849"/>
                      <w:sz w:val="22"/>
                      <w:szCs w:val="22"/>
                    </w:rPr>
                    <w:t>NCV</w:t>
                  </w:r>
                  <w:r w:rsidRPr="0028721D">
                    <w:rPr>
                      <w:rFonts w:ascii="Arial" w:hAnsi="Arial" w:cs="Arial"/>
                      <w:b/>
                      <w:bCs/>
                      <w:i/>
                      <w:color w:val="464849"/>
                      <w:sz w:val="22"/>
                      <w:szCs w:val="22"/>
                      <w:vertAlign w:val="subscript"/>
                    </w:rPr>
                    <w:t>i</w:t>
                  </w:r>
                  <w:proofErr w:type="spellEnd"/>
                  <w:r w:rsidR="00DD7EE9" w:rsidRPr="0028721D">
                    <w:rPr>
                      <w:rFonts w:ascii="Arial" w:hAnsi="Arial" w:cs="Arial"/>
                      <w:b/>
                      <w:bCs/>
                      <w:i/>
                      <w:color w:val="464849"/>
                      <w:sz w:val="22"/>
                      <w:szCs w:val="22"/>
                      <w:vertAlign w:val="subscript"/>
                    </w:rPr>
                    <w:t xml:space="preserve"> </w:t>
                  </w:r>
                  <w:r w:rsidRPr="0028721D">
                    <w:rPr>
                      <w:rFonts w:ascii="Arial" w:hAnsi="Arial" w:cs="Arial"/>
                      <w:b/>
                      <w:bCs/>
                      <w:color w:val="464849"/>
                      <w:sz w:val="22"/>
                      <w:szCs w:val="22"/>
                    </w:rPr>
                    <w:t>(TJ/Gg)</w:t>
                  </w:r>
                </w:p>
              </w:tc>
            </w:tr>
            <w:tr w:rsidR="00520D07" w:rsidRPr="0028721D" w14:paraId="2016CC34" w14:textId="77777777" w:rsidTr="00DD7EE9">
              <w:tc>
                <w:tcPr>
                  <w:tcW w:w="2605" w:type="dxa"/>
                </w:tcPr>
                <w:p w14:paraId="2C8FC135"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LPG</w:t>
                  </w:r>
                </w:p>
              </w:tc>
              <w:tc>
                <w:tcPr>
                  <w:tcW w:w="1980" w:type="dxa"/>
                </w:tcPr>
                <w:p w14:paraId="21F3C69A"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47.3</w:t>
                  </w:r>
                </w:p>
              </w:tc>
            </w:tr>
            <w:tr w:rsidR="00520D07" w:rsidRPr="0028721D" w14:paraId="36FE645A" w14:textId="77777777" w:rsidTr="00DD7EE9">
              <w:tc>
                <w:tcPr>
                  <w:tcW w:w="2605" w:type="dxa"/>
                </w:tcPr>
                <w:p w14:paraId="25A49A98"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Charcoal</w:t>
                  </w:r>
                </w:p>
              </w:tc>
              <w:tc>
                <w:tcPr>
                  <w:tcW w:w="1980" w:type="dxa"/>
                </w:tcPr>
                <w:p w14:paraId="36CB796F"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29.5</w:t>
                  </w:r>
                </w:p>
              </w:tc>
            </w:tr>
            <w:tr w:rsidR="00520D07" w:rsidRPr="0028721D" w14:paraId="3B32AEBF" w14:textId="77777777" w:rsidTr="00DD7EE9">
              <w:tc>
                <w:tcPr>
                  <w:tcW w:w="2605" w:type="dxa"/>
                </w:tcPr>
                <w:p w14:paraId="585CA00B"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Coal</w:t>
                  </w:r>
                </w:p>
              </w:tc>
              <w:tc>
                <w:tcPr>
                  <w:tcW w:w="1980" w:type="dxa"/>
                </w:tcPr>
                <w:p w14:paraId="7474AD8B"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25.8</w:t>
                  </w:r>
                </w:p>
              </w:tc>
            </w:tr>
            <w:tr w:rsidR="00520D07" w:rsidRPr="0028721D" w14:paraId="40DA44D3" w14:textId="77777777" w:rsidTr="00DD7EE9">
              <w:tc>
                <w:tcPr>
                  <w:tcW w:w="2605" w:type="dxa"/>
                </w:tcPr>
                <w:p w14:paraId="2266BBF7"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Firewood</w:t>
                  </w:r>
                </w:p>
              </w:tc>
              <w:tc>
                <w:tcPr>
                  <w:tcW w:w="1980" w:type="dxa"/>
                </w:tcPr>
                <w:p w14:paraId="5A45BFC1"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15.6</w:t>
                  </w:r>
                </w:p>
              </w:tc>
            </w:tr>
            <w:tr w:rsidR="00520D07" w:rsidRPr="0028721D" w14:paraId="066F33CC" w14:textId="77777777" w:rsidTr="00DD7EE9">
              <w:tc>
                <w:tcPr>
                  <w:tcW w:w="2605" w:type="dxa"/>
                </w:tcPr>
                <w:p w14:paraId="108F3A35"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Agriculture residues</w:t>
                  </w:r>
                </w:p>
              </w:tc>
              <w:tc>
                <w:tcPr>
                  <w:tcW w:w="1980" w:type="dxa"/>
                </w:tcPr>
                <w:p w14:paraId="61B8B7C7"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11.6</w:t>
                  </w:r>
                </w:p>
              </w:tc>
            </w:tr>
            <w:tr w:rsidR="00520D07" w:rsidRPr="0028721D" w14:paraId="535281AE" w14:textId="77777777" w:rsidTr="00DD7EE9">
              <w:tc>
                <w:tcPr>
                  <w:tcW w:w="2605" w:type="dxa"/>
                </w:tcPr>
                <w:p w14:paraId="7322DF2A"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Kerosene</w:t>
                  </w:r>
                </w:p>
              </w:tc>
              <w:tc>
                <w:tcPr>
                  <w:tcW w:w="1980" w:type="dxa"/>
                </w:tcPr>
                <w:p w14:paraId="1BD84818" w14:textId="77777777"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43.8</w:t>
                  </w:r>
                </w:p>
              </w:tc>
            </w:tr>
          </w:tbl>
          <w:p w14:paraId="1F45DC8F" w14:textId="77777777" w:rsidR="00520D07" w:rsidRPr="0028721D" w:rsidRDefault="00520D07" w:rsidP="00FB3525">
            <w:pPr>
              <w:jc w:val="both"/>
              <w:rPr>
                <w:rFonts w:ascii="Arial" w:hAnsi="Arial" w:cs="Arial"/>
                <w:color w:val="464849"/>
                <w:sz w:val="22"/>
                <w:szCs w:val="22"/>
              </w:rPr>
            </w:pPr>
          </w:p>
          <w:p w14:paraId="562B2673" w14:textId="77777777" w:rsidR="00520D07" w:rsidRPr="0028721D" w:rsidRDefault="00520D07" w:rsidP="00FB3525">
            <w:pPr>
              <w:jc w:val="both"/>
              <w:rPr>
                <w:rFonts w:ascii="Arial" w:hAnsi="Arial" w:cs="Arial"/>
                <w:color w:val="464849"/>
                <w:sz w:val="22"/>
                <w:szCs w:val="22"/>
              </w:rPr>
            </w:pPr>
          </w:p>
          <w:p w14:paraId="506EF513" w14:textId="77777777" w:rsidR="00520D07" w:rsidRPr="0028721D" w:rsidRDefault="00520D07" w:rsidP="00FB3525">
            <w:pPr>
              <w:jc w:val="both"/>
              <w:rPr>
                <w:rFonts w:ascii="Arial" w:hAnsi="Arial" w:cs="Arial"/>
                <w:color w:val="464849"/>
                <w:sz w:val="22"/>
                <w:szCs w:val="22"/>
              </w:rPr>
            </w:pPr>
          </w:p>
        </w:tc>
      </w:tr>
      <w:tr w:rsidR="00520D07" w:rsidRPr="0028721D" w14:paraId="0394B9AC" w14:textId="77777777" w:rsidTr="00EB23DC">
        <w:tc>
          <w:tcPr>
            <w:tcW w:w="2308" w:type="dxa"/>
            <w:shd w:val="clear" w:color="auto" w:fill="B3B3B3"/>
          </w:tcPr>
          <w:p w14:paraId="21E94A7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98" w:type="dxa"/>
          </w:tcPr>
          <w:p w14:paraId="0DDA1CEF" w14:textId="77777777" w:rsidR="00520D07" w:rsidRPr="0028721D" w:rsidRDefault="00520D07" w:rsidP="00FB3525">
            <w:pPr>
              <w:jc w:val="both"/>
              <w:rPr>
                <w:rFonts w:ascii="Arial" w:hAnsi="Arial" w:cs="Arial"/>
                <w:color w:val="464849"/>
                <w:sz w:val="22"/>
                <w:szCs w:val="22"/>
              </w:rPr>
            </w:pPr>
          </w:p>
        </w:tc>
      </w:tr>
    </w:tbl>
    <w:p w14:paraId="7BA39B7A" w14:textId="77777777" w:rsidR="00520D07" w:rsidRPr="0028721D" w:rsidRDefault="00520D07" w:rsidP="00FB3525">
      <w:pPr>
        <w:ind w:firstLine="709"/>
        <w:jc w:val="both"/>
        <w:rPr>
          <w:rFonts w:ascii="Arial" w:hAnsi="Arial" w:cs="Arial"/>
          <w:b/>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0456216E" w14:textId="77777777" w:rsidTr="00EB23DC">
        <w:tc>
          <w:tcPr>
            <w:tcW w:w="2308" w:type="dxa"/>
            <w:shd w:val="clear" w:color="auto" w:fill="B3B3B3"/>
          </w:tcPr>
          <w:p w14:paraId="4E9086AA"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198AFE9A" w14:textId="77777777" w:rsidR="00520D07" w:rsidRPr="0028721D" w:rsidRDefault="00520D07" w:rsidP="00FB3525">
            <w:pPr>
              <w:jc w:val="both"/>
              <w:rPr>
                <w:rFonts w:ascii="Arial" w:hAnsi="Arial" w:cs="Arial"/>
                <w:b/>
                <w:color w:val="464849"/>
                <w:sz w:val="22"/>
                <w:szCs w:val="22"/>
                <w:vertAlign w:val="subscript"/>
              </w:rPr>
            </w:pPr>
            <w:r w:rsidRPr="0028721D">
              <w:rPr>
                <w:rFonts w:ascii="Arial" w:hAnsi="Arial" w:cs="Arial"/>
                <w:b/>
                <w:color w:val="464849"/>
                <w:sz w:val="22"/>
                <w:szCs w:val="22"/>
              </w:rPr>
              <w:t>GWP</w:t>
            </w:r>
            <w:r w:rsidRPr="0028721D">
              <w:rPr>
                <w:rFonts w:ascii="Arial" w:hAnsi="Arial" w:cs="Arial"/>
                <w:b/>
                <w:color w:val="464849"/>
                <w:sz w:val="22"/>
                <w:szCs w:val="22"/>
                <w:vertAlign w:val="subscript"/>
              </w:rPr>
              <w:t>CH4</w:t>
            </w:r>
          </w:p>
        </w:tc>
      </w:tr>
      <w:tr w:rsidR="00520D07" w:rsidRPr="0028721D" w14:paraId="36F384D9" w14:textId="77777777" w:rsidTr="00EB23DC">
        <w:tc>
          <w:tcPr>
            <w:tcW w:w="2308" w:type="dxa"/>
            <w:shd w:val="clear" w:color="auto" w:fill="B3B3B3"/>
          </w:tcPr>
          <w:p w14:paraId="774D376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6852437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tCO</w:t>
            </w:r>
            <w:r w:rsidRPr="0028721D">
              <w:rPr>
                <w:rFonts w:ascii="Arial" w:hAnsi="Arial" w:cs="Arial"/>
                <w:color w:val="464849"/>
                <w:sz w:val="22"/>
                <w:szCs w:val="22"/>
                <w:vertAlign w:val="subscript"/>
              </w:rPr>
              <w:t>2</w:t>
            </w:r>
            <w:r w:rsidRPr="0028721D">
              <w:rPr>
                <w:rFonts w:ascii="Arial" w:hAnsi="Arial" w:cs="Arial"/>
                <w:color w:val="464849"/>
                <w:sz w:val="22"/>
                <w:szCs w:val="22"/>
              </w:rPr>
              <w:t>e per tCH4</w:t>
            </w:r>
          </w:p>
        </w:tc>
      </w:tr>
      <w:tr w:rsidR="00520D07" w:rsidRPr="0028721D" w14:paraId="6AE28108" w14:textId="77777777" w:rsidTr="00EB23DC">
        <w:tc>
          <w:tcPr>
            <w:tcW w:w="2308" w:type="dxa"/>
            <w:shd w:val="clear" w:color="auto" w:fill="B3B3B3"/>
          </w:tcPr>
          <w:p w14:paraId="373C576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20F17A0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Global Warming Potential (GWP) of methane</w:t>
            </w:r>
          </w:p>
        </w:tc>
      </w:tr>
      <w:tr w:rsidR="00520D07" w:rsidRPr="0028721D" w14:paraId="7B002536" w14:textId="77777777" w:rsidTr="00EB23DC">
        <w:tc>
          <w:tcPr>
            <w:tcW w:w="2308" w:type="dxa"/>
            <w:shd w:val="clear" w:color="auto" w:fill="B3B3B3"/>
          </w:tcPr>
          <w:p w14:paraId="0E7CF5B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6AEC017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SAR IPCC</w:t>
            </w:r>
          </w:p>
        </w:tc>
      </w:tr>
      <w:tr w:rsidR="00520D07" w:rsidRPr="0028721D" w14:paraId="0494FAE2" w14:textId="77777777" w:rsidTr="00EB23DC">
        <w:tc>
          <w:tcPr>
            <w:tcW w:w="2308" w:type="dxa"/>
            <w:shd w:val="clear" w:color="auto" w:fill="B3B3B3"/>
          </w:tcPr>
          <w:p w14:paraId="4FA08ED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98" w:type="dxa"/>
          </w:tcPr>
          <w:p w14:paraId="5D93A7B0" w14:textId="49A4B9FB" w:rsidR="00520D07" w:rsidRPr="0028721D" w:rsidRDefault="0059579E" w:rsidP="00652556">
            <w:pPr>
              <w:jc w:val="both"/>
              <w:rPr>
                <w:rFonts w:ascii="Arial" w:hAnsi="Arial" w:cs="Arial"/>
                <w:color w:val="464849"/>
                <w:sz w:val="22"/>
                <w:szCs w:val="22"/>
              </w:rPr>
            </w:pPr>
            <w:r w:rsidRPr="0028721D">
              <w:rPr>
                <w:rFonts w:ascii="Arial" w:hAnsi="Arial" w:cs="Arial"/>
                <w:color w:val="464849"/>
                <w:sz w:val="22"/>
                <w:szCs w:val="22"/>
              </w:rPr>
              <w:t xml:space="preserve">25 </w:t>
            </w:r>
            <w:r w:rsidR="00520D07" w:rsidRPr="0028721D">
              <w:rPr>
                <w:rFonts w:ascii="Arial" w:hAnsi="Arial" w:cs="Arial"/>
                <w:color w:val="464849"/>
                <w:sz w:val="22"/>
                <w:szCs w:val="22"/>
              </w:rPr>
              <w:t xml:space="preserve">for </w:t>
            </w:r>
            <w:r w:rsidRPr="0028721D">
              <w:rPr>
                <w:rFonts w:ascii="Arial" w:hAnsi="Arial" w:cs="Arial"/>
                <w:color w:val="464849"/>
                <w:sz w:val="22"/>
                <w:szCs w:val="22"/>
              </w:rPr>
              <w:t xml:space="preserve">second </w:t>
            </w:r>
            <w:r w:rsidR="00520D07" w:rsidRPr="0028721D">
              <w:rPr>
                <w:rFonts w:ascii="Arial" w:hAnsi="Arial" w:cs="Arial"/>
                <w:color w:val="464849"/>
                <w:sz w:val="22"/>
                <w:szCs w:val="22"/>
              </w:rPr>
              <w:t>commitment period. Shall be updated to any future COP/MOP decisions</w:t>
            </w:r>
          </w:p>
        </w:tc>
      </w:tr>
    </w:tbl>
    <w:p w14:paraId="626971D0" w14:textId="77777777" w:rsidR="00520D07" w:rsidRPr="0028721D" w:rsidRDefault="00520D07" w:rsidP="00FB3525">
      <w:pPr>
        <w:ind w:firstLine="709"/>
        <w:jc w:val="both"/>
        <w:rPr>
          <w:rFonts w:ascii="Arial" w:hAnsi="Arial" w:cs="Arial"/>
          <w:b/>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0DA75406" w14:textId="77777777" w:rsidTr="00EB23DC">
        <w:tc>
          <w:tcPr>
            <w:tcW w:w="2308" w:type="dxa"/>
            <w:shd w:val="clear" w:color="auto" w:fill="B3B3B3"/>
          </w:tcPr>
          <w:p w14:paraId="02401DDF"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70C6974D" w14:textId="77777777" w:rsidR="00520D07" w:rsidRPr="0028721D" w:rsidRDefault="00520D07" w:rsidP="00FB3525">
            <w:pPr>
              <w:jc w:val="both"/>
              <w:rPr>
                <w:rFonts w:ascii="Arial" w:hAnsi="Arial" w:cs="Arial"/>
                <w:b/>
                <w:color w:val="464849"/>
                <w:sz w:val="22"/>
                <w:szCs w:val="22"/>
                <w:vertAlign w:val="subscript"/>
              </w:rPr>
            </w:pPr>
            <w:r w:rsidRPr="0028721D">
              <w:rPr>
                <w:rFonts w:ascii="Arial" w:hAnsi="Arial" w:cs="Arial"/>
                <w:b/>
                <w:color w:val="464849"/>
                <w:sz w:val="22"/>
                <w:szCs w:val="22"/>
              </w:rPr>
              <w:t>GWP</w:t>
            </w:r>
            <w:r w:rsidRPr="0028721D">
              <w:rPr>
                <w:rFonts w:ascii="Arial" w:hAnsi="Arial" w:cs="Arial"/>
                <w:b/>
                <w:color w:val="464849"/>
                <w:sz w:val="22"/>
                <w:szCs w:val="22"/>
                <w:vertAlign w:val="subscript"/>
              </w:rPr>
              <w:t>N2O</w:t>
            </w:r>
          </w:p>
        </w:tc>
      </w:tr>
      <w:tr w:rsidR="00520D07" w:rsidRPr="0028721D" w14:paraId="1B08055F" w14:textId="77777777" w:rsidTr="00EB23DC">
        <w:tc>
          <w:tcPr>
            <w:tcW w:w="2308" w:type="dxa"/>
            <w:shd w:val="clear" w:color="auto" w:fill="B3B3B3"/>
          </w:tcPr>
          <w:p w14:paraId="674F15B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6000D569" w14:textId="77777777" w:rsidR="00520D07" w:rsidRPr="0028721D" w:rsidRDefault="00520D07" w:rsidP="00FB3525">
            <w:pPr>
              <w:jc w:val="both"/>
              <w:rPr>
                <w:rFonts w:ascii="Arial" w:hAnsi="Arial" w:cs="Arial"/>
                <w:b/>
                <w:color w:val="464849"/>
                <w:sz w:val="22"/>
                <w:szCs w:val="22"/>
              </w:rPr>
            </w:pPr>
            <w:r w:rsidRPr="0028721D">
              <w:rPr>
                <w:rFonts w:ascii="Arial" w:hAnsi="Arial" w:cs="Arial"/>
                <w:color w:val="464849"/>
                <w:sz w:val="22"/>
                <w:szCs w:val="22"/>
              </w:rPr>
              <w:t>tCO</w:t>
            </w:r>
            <w:r w:rsidRPr="0028721D">
              <w:rPr>
                <w:rFonts w:ascii="Arial" w:hAnsi="Arial" w:cs="Arial"/>
                <w:color w:val="464849"/>
                <w:sz w:val="22"/>
                <w:szCs w:val="22"/>
                <w:vertAlign w:val="subscript"/>
              </w:rPr>
              <w:t>2</w:t>
            </w:r>
            <w:r w:rsidRPr="0028721D">
              <w:rPr>
                <w:rFonts w:ascii="Arial" w:hAnsi="Arial" w:cs="Arial"/>
                <w:color w:val="464849"/>
                <w:sz w:val="22"/>
                <w:szCs w:val="22"/>
              </w:rPr>
              <w:t>e per tN</w:t>
            </w:r>
            <w:r w:rsidRPr="0028721D">
              <w:rPr>
                <w:rFonts w:ascii="Arial" w:hAnsi="Arial" w:cs="Arial"/>
                <w:color w:val="464849"/>
                <w:sz w:val="22"/>
                <w:szCs w:val="22"/>
                <w:vertAlign w:val="subscript"/>
              </w:rPr>
              <w:t>2</w:t>
            </w:r>
            <w:r w:rsidRPr="0028721D">
              <w:rPr>
                <w:rFonts w:ascii="Arial" w:hAnsi="Arial" w:cs="Arial"/>
                <w:color w:val="464849"/>
                <w:sz w:val="22"/>
                <w:szCs w:val="22"/>
              </w:rPr>
              <w:t>O</w:t>
            </w:r>
          </w:p>
        </w:tc>
      </w:tr>
      <w:tr w:rsidR="00520D07" w:rsidRPr="0028721D" w14:paraId="713A1573" w14:textId="77777777" w:rsidTr="00EB23DC">
        <w:tc>
          <w:tcPr>
            <w:tcW w:w="2308" w:type="dxa"/>
            <w:shd w:val="clear" w:color="auto" w:fill="B3B3B3"/>
          </w:tcPr>
          <w:p w14:paraId="1DC2DA6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5740EFB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Global Warming Potential (GWP) of nitrous oxide</w:t>
            </w:r>
          </w:p>
        </w:tc>
      </w:tr>
      <w:tr w:rsidR="00520D07" w:rsidRPr="0028721D" w14:paraId="38C5E462" w14:textId="77777777" w:rsidTr="00EB23DC">
        <w:tc>
          <w:tcPr>
            <w:tcW w:w="2308" w:type="dxa"/>
            <w:shd w:val="clear" w:color="auto" w:fill="B3B3B3"/>
          </w:tcPr>
          <w:p w14:paraId="5C55DD4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6516DA6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SAR IPCC</w:t>
            </w:r>
          </w:p>
        </w:tc>
      </w:tr>
      <w:tr w:rsidR="00520D07" w:rsidRPr="0028721D" w14:paraId="7CF5C05E" w14:textId="77777777" w:rsidTr="00EB23DC">
        <w:tc>
          <w:tcPr>
            <w:tcW w:w="2308" w:type="dxa"/>
            <w:shd w:val="clear" w:color="auto" w:fill="B3B3B3"/>
          </w:tcPr>
          <w:p w14:paraId="1AD74F3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98" w:type="dxa"/>
          </w:tcPr>
          <w:p w14:paraId="5106624B" w14:textId="33DB59B7" w:rsidR="00520D07" w:rsidRPr="0028721D" w:rsidRDefault="0059579E" w:rsidP="00652556">
            <w:pPr>
              <w:jc w:val="both"/>
              <w:rPr>
                <w:rFonts w:ascii="Arial" w:hAnsi="Arial" w:cs="Arial"/>
                <w:color w:val="464849"/>
                <w:sz w:val="22"/>
                <w:szCs w:val="22"/>
              </w:rPr>
            </w:pPr>
            <w:r w:rsidRPr="0028721D">
              <w:rPr>
                <w:rFonts w:ascii="Arial" w:hAnsi="Arial" w:cs="Arial"/>
                <w:color w:val="464849"/>
                <w:sz w:val="22"/>
                <w:szCs w:val="22"/>
              </w:rPr>
              <w:t xml:space="preserve">298 </w:t>
            </w:r>
            <w:r w:rsidR="00520D07" w:rsidRPr="0028721D">
              <w:rPr>
                <w:rFonts w:ascii="Arial" w:hAnsi="Arial" w:cs="Arial"/>
                <w:color w:val="464849"/>
                <w:sz w:val="22"/>
                <w:szCs w:val="22"/>
              </w:rPr>
              <w:t xml:space="preserve">for </w:t>
            </w:r>
            <w:r w:rsidRPr="0028721D">
              <w:rPr>
                <w:rFonts w:ascii="Arial" w:hAnsi="Arial" w:cs="Arial"/>
                <w:color w:val="464849"/>
                <w:sz w:val="22"/>
                <w:szCs w:val="22"/>
              </w:rPr>
              <w:t xml:space="preserve">second </w:t>
            </w:r>
            <w:r w:rsidR="00520D07" w:rsidRPr="0028721D">
              <w:rPr>
                <w:rFonts w:ascii="Arial" w:hAnsi="Arial" w:cs="Arial"/>
                <w:color w:val="464849"/>
                <w:sz w:val="22"/>
                <w:szCs w:val="22"/>
              </w:rPr>
              <w:t>commitment period. Shall be updated to any future COP/MOP decisions</w:t>
            </w:r>
          </w:p>
        </w:tc>
      </w:tr>
    </w:tbl>
    <w:p w14:paraId="7AE1D047" w14:textId="77777777" w:rsidR="00520D07" w:rsidRPr="0028721D" w:rsidRDefault="00520D07" w:rsidP="00FB3525">
      <w:pPr>
        <w:ind w:firstLine="709"/>
        <w:jc w:val="both"/>
        <w:rPr>
          <w:rFonts w:ascii="Arial" w:hAnsi="Arial" w:cs="Arial"/>
          <w:b/>
          <w:color w:val="464849"/>
          <w:sz w:val="22"/>
          <w:szCs w:val="22"/>
        </w:rPr>
      </w:pPr>
    </w:p>
    <w:p w14:paraId="440036FE"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and parameters not monitored AWMS</w:t>
      </w:r>
    </w:p>
    <w:p w14:paraId="574A8A36" w14:textId="77777777" w:rsidR="00520D07" w:rsidRPr="0028721D" w:rsidRDefault="00520D07" w:rsidP="00FB3525">
      <w:pPr>
        <w:ind w:firstLine="709"/>
        <w:jc w:val="both"/>
        <w:rPr>
          <w:rFonts w:ascii="Arial" w:hAnsi="Arial" w:cs="Arial"/>
          <w:b/>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2D3851D8" w14:textId="77777777" w:rsidTr="00EB23DC">
        <w:tc>
          <w:tcPr>
            <w:tcW w:w="2308" w:type="dxa"/>
            <w:shd w:val="clear" w:color="auto" w:fill="B3B3B3"/>
          </w:tcPr>
          <w:p w14:paraId="61A50E96"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142D6996"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 xml:space="preserve">VS </w:t>
            </w:r>
            <w:r w:rsidRPr="0028721D">
              <w:rPr>
                <w:rFonts w:ascii="Arial" w:hAnsi="Arial" w:cs="Arial"/>
                <w:b/>
                <w:color w:val="464849"/>
                <w:sz w:val="22"/>
                <w:szCs w:val="22"/>
                <w:vertAlign w:val="subscript"/>
              </w:rPr>
              <w:t>(T)</w:t>
            </w:r>
          </w:p>
        </w:tc>
      </w:tr>
      <w:tr w:rsidR="00520D07" w:rsidRPr="0028721D" w14:paraId="0A07E768" w14:textId="77777777" w:rsidTr="00EB23DC">
        <w:tc>
          <w:tcPr>
            <w:tcW w:w="2308" w:type="dxa"/>
            <w:shd w:val="clear" w:color="auto" w:fill="B3B3B3"/>
          </w:tcPr>
          <w:p w14:paraId="64A8A7B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3536953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kg dry matter per animal per day</w:t>
            </w:r>
          </w:p>
        </w:tc>
      </w:tr>
      <w:tr w:rsidR="00520D07" w:rsidRPr="0028721D" w14:paraId="5E5D6039" w14:textId="77777777" w:rsidTr="00EB23DC">
        <w:tc>
          <w:tcPr>
            <w:tcW w:w="2308" w:type="dxa"/>
            <w:shd w:val="clear" w:color="auto" w:fill="B3B3B3"/>
          </w:tcPr>
          <w:p w14:paraId="6C4534A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3600F90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Daily volatile solid excreted for livestock category T</w:t>
            </w:r>
          </w:p>
        </w:tc>
      </w:tr>
      <w:tr w:rsidR="00520D07" w:rsidRPr="0028721D" w14:paraId="1FF56CD8" w14:textId="77777777" w:rsidTr="00EB23DC">
        <w:tc>
          <w:tcPr>
            <w:tcW w:w="2308" w:type="dxa"/>
            <w:shd w:val="clear" w:color="auto" w:fill="B3B3B3"/>
          </w:tcPr>
          <w:p w14:paraId="3F4141C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45852551" w14:textId="5F3FFA0F"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Volume 4 of the 2006 IPCC Guidelines for National Greenhouse Gas Inventories, chapter 10 (online: </w:t>
            </w:r>
            <w:hyperlink r:id="rId41" w:history="1">
              <w:r w:rsidRPr="0028721D">
                <w:rPr>
                  <w:rStyle w:val="Hyperlink"/>
                  <w:rFonts w:ascii="Arial" w:hAnsi="Arial" w:cs="Arial"/>
                  <w:color w:val="006E7A"/>
                  <w:sz w:val="22"/>
                  <w:szCs w:val="22"/>
                </w:rPr>
                <w:t>http://www.ipcc-nggip.iges.or.jp/public/2006gl/vol4.html</w:t>
              </w:r>
            </w:hyperlink>
            <w:r w:rsidRPr="0028721D">
              <w:rPr>
                <w:rFonts w:ascii="Arial" w:hAnsi="Arial" w:cs="Arial"/>
                <w:color w:val="006E7A"/>
                <w:sz w:val="22"/>
                <w:szCs w:val="22"/>
              </w:rPr>
              <w:t xml:space="preserve">) </w:t>
            </w:r>
          </w:p>
        </w:tc>
      </w:tr>
      <w:tr w:rsidR="00520D07" w:rsidRPr="0028721D" w14:paraId="077F8F14" w14:textId="77777777" w:rsidTr="00EB23DC">
        <w:tc>
          <w:tcPr>
            <w:tcW w:w="2308" w:type="dxa"/>
            <w:shd w:val="clear" w:color="auto" w:fill="B3B3B3"/>
          </w:tcPr>
          <w:p w14:paraId="255D5AD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Value applied:</w:t>
            </w:r>
          </w:p>
        </w:tc>
        <w:tc>
          <w:tcPr>
            <w:tcW w:w="7298" w:type="dxa"/>
          </w:tcPr>
          <w:p w14:paraId="09727858" w14:textId="2863343D" w:rsidR="00520D07" w:rsidRPr="0028721D" w:rsidRDefault="00522E9F" w:rsidP="00FB3525">
            <w:pPr>
              <w:jc w:val="both"/>
              <w:rPr>
                <w:rFonts w:ascii="Arial" w:hAnsi="Arial" w:cs="Arial"/>
                <w:color w:val="464849"/>
                <w:sz w:val="22"/>
                <w:szCs w:val="22"/>
              </w:rPr>
            </w:pPr>
            <w:r w:rsidRPr="0028721D">
              <w:rPr>
                <w:rFonts w:ascii="Arial" w:hAnsi="Arial" w:cs="Arial"/>
                <w:noProof/>
                <w:color w:val="464849"/>
                <w:sz w:val="22"/>
                <w:szCs w:val="22"/>
              </w:rPr>
              <w:drawing>
                <wp:inline distT="0" distB="0" distL="0" distR="0" wp14:anchorId="39232288" wp14:editId="13F086CA">
                  <wp:extent cx="1943100" cy="1171575"/>
                  <wp:effectExtent l="0" t="0" r="0" b="952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43100" cy="1171575"/>
                          </a:xfrm>
                          <a:prstGeom prst="rect">
                            <a:avLst/>
                          </a:prstGeom>
                          <a:noFill/>
                          <a:ln>
                            <a:noFill/>
                          </a:ln>
                        </pic:spPr>
                      </pic:pic>
                    </a:graphicData>
                  </a:graphic>
                </wp:inline>
              </w:drawing>
            </w:r>
          </w:p>
        </w:tc>
      </w:tr>
      <w:tr w:rsidR="00520D07" w:rsidRPr="0028721D" w14:paraId="0B2BC9F4" w14:textId="77777777" w:rsidTr="00EB23DC">
        <w:tc>
          <w:tcPr>
            <w:tcW w:w="2308" w:type="dxa"/>
            <w:shd w:val="clear" w:color="auto" w:fill="B3B3B3"/>
          </w:tcPr>
          <w:p w14:paraId="43A0B434" w14:textId="77777777" w:rsidR="00520D07" w:rsidRPr="0028721D" w:rsidRDefault="00520D07" w:rsidP="00FB3525">
            <w:pPr>
              <w:jc w:val="both"/>
              <w:rPr>
                <w:rFonts w:ascii="Arial" w:hAnsi="Arial" w:cs="Arial"/>
                <w:color w:val="464849"/>
                <w:sz w:val="22"/>
                <w:szCs w:val="22"/>
                <w:lang w:eastAsia="ja-JP"/>
              </w:rPr>
            </w:pPr>
          </w:p>
        </w:tc>
        <w:tc>
          <w:tcPr>
            <w:tcW w:w="7298" w:type="dxa"/>
          </w:tcPr>
          <w:p w14:paraId="072E02BD" w14:textId="77777777" w:rsidR="00520D07" w:rsidRPr="0028721D" w:rsidRDefault="00520D07" w:rsidP="00FB3525">
            <w:pPr>
              <w:jc w:val="both"/>
              <w:rPr>
                <w:rFonts w:ascii="Arial" w:hAnsi="Arial" w:cs="Arial"/>
                <w:color w:val="464849"/>
                <w:sz w:val="22"/>
                <w:szCs w:val="22"/>
              </w:rPr>
            </w:pPr>
          </w:p>
        </w:tc>
      </w:tr>
      <w:tr w:rsidR="00520D07" w:rsidRPr="0028721D" w14:paraId="6D095ED8" w14:textId="77777777" w:rsidTr="00EB23DC">
        <w:tc>
          <w:tcPr>
            <w:tcW w:w="2308" w:type="dxa"/>
            <w:shd w:val="clear" w:color="auto" w:fill="B3B3B3"/>
          </w:tcPr>
          <w:p w14:paraId="29EF5F7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98" w:type="dxa"/>
          </w:tcPr>
          <w:p w14:paraId="5F2D6F0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 365 = basis for calculating annual VS production, days per year</w:t>
            </w:r>
          </w:p>
        </w:tc>
      </w:tr>
    </w:tbl>
    <w:p w14:paraId="1B88759D" w14:textId="77777777" w:rsidR="00520D07" w:rsidRPr="0028721D" w:rsidRDefault="00520D07" w:rsidP="00FB3525">
      <w:pPr>
        <w:ind w:firstLine="709"/>
        <w:jc w:val="both"/>
        <w:rPr>
          <w:rFonts w:ascii="Arial" w:hAnsi="Arial" w:cs="Arial"/>
          <w:b/>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36E40DFC" w14:textId="77777777" w:rsidTr="00EB23DC">
        <w:tc>
          <w:tcPr>
            <w:tcW w:w="2308" w:type="dxa"/>
            <w:shd w:val="clear" w:color="auto" w:fill="B3B3B3"/>
          </w:tcPr>
          <w:p w14:paraId="5D14C64D"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01084FA5"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Bo</w:t>
            </w:r>
            <w:r w:rsidRPr="0028721D">
              <w:rPr>
                <w:rFonts w:ascii="Arial" w:hAnsi="Arial" w:cs="Arial"/>
                <w:b/>
                <w:color w:val="464849"/>
                <w:sz w:val="22"/>
                <w:szCs w:val="22"/>
                <w:vertAlign w:val="subscript"/>
              </w:rPr>
              <w:t>(T)</w:t>
            </w:r>
          </w:p>
        </w:tc>
      </w:tr>
      <w:tr w:rsidR="00520D07" w:rsidRPr="0028721D" w14:paraId="34893006" w14:textId="77777777" w:rsidTr="00EB23DC">
        <w:tc>
          <w:tcPr>
            <w:tcW w:w="2308" w:type="dxa"/>
            <w:shd w:val="clear" w:color="auto" w:fill="B3B3B3"/>
          </w:tcPr>
          <w:p w14:paraId="65F95A5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2A0C4A4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m</w:t>
            </w:r>
            <w:r w:rsidRPr="0028721D">
              <w:rPr>
                <w:rFonts w:ascii="Arial" w:hAnsi="Arial" w:cs="Arial"/>
                <w:color w:val="464849"/>
                <w:sz w:val="22"/>
                <w:szCs w:val="22"/>
                <w:vertAlign w:val="superscript"/>
              </w:rPr>
              <w:t>3</w:t>
            </w:r>
            <w:r w:rsidRPr="0028721D">
              <w:rPr>
                <w:rFonts w:ascii="Arial" w:hAnsi="Arial" w:cs="Arial"/>
                <w:color w:val="464849"/>
                <w:sz w:val="22"/>
                <w:szCs w:val="22"/>
              </w:rPr>
              <w:t xml:space="preserve"> CH</w:t>
            </w:r>
            <w:r w:rsidRPr="0028721D">
              <w:rPr>
                <w:rFonts w:ascii="Arial" w:hAnsi="Arial" w:cs="Arial"/>
                <w:color w:val="464849"/>
                <w:sz w:val="22"/>
                <w:szCs w:val="22"/>
                <w:vertAlign w:val="subscript"/>
              </w:rPr>
              <w:t>4</w:t>
            </w:r>
            <w:r w:rsidRPr="0028721D">
              <w:rPr>
                <w:rFonts w:ascii="Arial" w:hAnsi="Arial" w:cs="Arial"/>
                <w:color w:val="464849"/>
                <w:sz w:val="22"/>
                <w:szCs w:val="22"/>
              </w:rPr>
              <w:t xml:space="preserve"> per kg of VS excreted</w:t>
            </w:r>
          </w:p>
        </w:tc>
      </w:tr>
      <w:tr w:rsidR="00520D07" w:rsidRPr="0028721D" w14:paraId="2E383428" w14:textId="77777777" w:rsidTr="00EB23DC">
        <w:tc>
          <w:tcPr>
            <w:tcW w:w="2308" w:type="dxa"/>
            <w:shd w:val="clear" w:color="auto" w:fill="B3B3B3"/>
          </w:tcPr>
          <w:p w14:paraId="0E04278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506E301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Maximum methane production capacity for manure produced by livestock category T</w:t>
            </w:r>
          </w:p>
        </w:tc>
      </w:tr>
      <w:tr w:rsidR="00520D07" w:rsidRPr="0028721D" w14:paraId="5DC28D34" w14:textId="77777777" w:rsidTr="00EB23DC">
        <w:tc>
          <w:tcPr>
            <w:tcW w:w="2308" w:type="dxa"/>
            <w:shd w:val="clear" w:color="auto" w:fill="B3B3B3"/>
          </w:tcPr>
          <w:p w14:paraId="3D35ACC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4F327515" w14:textId="34690045"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Volume 4 of the 2006 IPCC Guidelines for National Greenhouse Gas Inventories, chapter 10 (online: </w:t>
            </w:r>
            <w:hyperlink r:id="rId43" w:history="1">
              <w:r w:rsidRPr="0028721D">
                <w:rPr>
                  <w:rStyle w:val="Hyperlink"/>
                  <w:rFonts w:ascii="Arial" w:hAnsi="Arial" w:cs="Arial"/>
                  <w:color w:val="006E7A"/>
                  <w:sz w:val="22"/>
                  <w:szCs w:val="22"/>
                </w:rPr>
                <w:t>http://www.ipcc-nggip.iges.or.jp/public/2006gl/vol4.html</w:t>
              </w:r>
            </w:hyperlink>
            <w:r w:rsidRPr="0028721D">
              <w:rPr>
                <w:rFonts w:ascii="Arial" w:hAnsi="Arial" w:cs="Arial"/>
                <w:color w:val="464849"/>
                <w:sz w:val="22"/>
                <w:szCs w:val="22"/>
              </w:rPr>
              <w:t xml:space="preserve">) </w:t>
            </w:r>
          </w:p>
        </w:tc>
      </w:tr>
      <w:tr w:rsidR="00520D07" w:rsidRPr="0028721D" w14:paraId="52ECC06A" w14:textId="77777777" w:rsidTr="00EB23DC">
        <w:tc>
          <w:tcPr>
            <w:tcW w:w="2308" w:type="dxa"/>
            <w:shd w:val="clear" w:color="auto" w:fill="B3B3B3"/>
          </w:tcPr>
          <w:p w14:paraId="0BAFF74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Value applied:</w:t>
            </w:r>
          </w:p>
        </w:tc>
        <w:tc>
          <w:tcPr>
            <w:tcW w:w="7298" w:type="dxa"/>
          </w:tcPr>
          <w:p w14:paraId="78AE5481" w14:textId="020ECBCC" w:rsidR="00520D07" w:rsidRPr="0028721D" w:rsidRDefault="00522E9F" w:rsidP="00FB3525">
            <w:pPr>
              <w:jc w:val="both"/>
              <w:rPr>
                <w:rFonts w:ascii="Arial" w:hAnsi="Arial" w:cs="Arial"/>
                <w:color w:val="464849"/>
                <w:sz w:val="22"/>
                <w:szCs w:val="22"/>
              </w:rPr>
            </w:pPr>
            <w:r w:rsidRPr="0028721D">
              <w:rPr>
                <w:rFonts w:ascii="Arial" w:hAnsi="Arial" w:cs="Arial"/>
                <w:noProof/>
                <w:color w:val="464849"/>
                <w:sz w:val="22"/>
                <w:szCs w:val="22"/>
              </w:rPr>
              <w:drawing>
                <wp:inline distT="0" distB="0" distL="0" distR="0" wp14:anchorId="0D6F9C86" wp14:editId="0DD46972">
                  <wp:extent cx="3067050" cy="1171575"/>
                  <wp:effectExtent l="0" t="0" r="0" b="952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67050" cy="1171575"/>
                          </a:xfrm>
                          <a:prstGeom prst="rect">
                            <a:avLst/>
                          </a:prstGeom>
                          <a:noFill/>
                          <a:ln>
                            <a:noFill/>
                          </a:ln>
                        </pic:spPr>
                      </pic:pic>
                    </a:graphicData>
                  </a:graphic>
                </wp:inline>
              </w:drawing>
            </w:r>
          </w:p>
        </w:tc>
      </w:tr>
      <w:tr w:rsidR="00520D07" w:rsidRPr="0028721D" w14:paraId="52DF8201" w14:textId="77777777" w:rsidTr="00EB23DC">
        <w:tc>
          <w:tcPr>
            <w:tcW w:w="2308" w:type="dxa"/>
            <w:shd w:val="clear" w:color="auto" w:fill="B3B3B3"/>
          </w:tcPr>
          <w:p w14:paraId="5F9E7D8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98" w:type="dxa"/>
          </w:tcPr>
          <w:p w14:paraId="5E4331EF" w14:textId="77777777" w:rsidR="00520D07" w:rsidRPr="0028721D" w:rsidRDefault="00520D07" w:rsidP="00FB3525">
            <w:pPr>
              <w:jc w:val="both"/>
              <w:rPr>
                <w:rFonts w:ascii="Arial" w:hAnsi="Arial" w:cs="Arial"/>
                <w:color w:val="464849"/>
                <w:sz w:val="22"/>
                <w:szCs w:val="22"/>
              </w:rPr>
            </w:pPr>
          </w:p>
        </w:tc>
      </w:tr>
    </w:tbl>
    <w:p w14:paraId="638B3495" w14:textId="77777777" w:rsidR="00520D07" w:rsidRPr="0028721D" w:rsidRDefault="00520D07" w:rsidP="00FB3525">
      <w:pPr>
        <w:jc w:val="both"/>
        <w:rPr>
          <w:rFonts w:ascii="Arial" w:hAnsi="Arial" w:cs="Arial"/>
          <w:b/>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7EDE7F8E" w14:textId="77777777" w:rsidTr="00EB23DC">
        <w:tc>
          <w:tcPr>
            <w:tcW w:w="2308" w:type="dxa"/>
            <w:shd w:val="clear" w:color="auto" w:fill="B3B3B3"/>
          </w:tcPr>
          <w:p w14:paraId="6E6D1842"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6A489DE6"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MCF</w:t>
            </w:r>
            <w:r w:rsidRPr="0028721D">
              <w:rPr>
                <w:rFonts w:ascii="Arial" w:hAnsi="Arial" w:cs="Arial"/>
                <w:b/>
                <w:color w:val="464849"/>
                <w:sz w:val="22"/>
                <w:szCs w:val="22"/>
                <w:vertAlign w:val="subscript"/>
              </w:rPr>
              <w:t>(k)</w:t>
            </w:r>
          </w:p>
        </w:tc>
      </w:tr>
      <w:tr w:rsidR="00520D07" w:rsidRPr="0028721D" w14:paraId="28440BE3" w14:textId="77777777" w:rsidTr="00EB23DC">
        <w:tc>
          <w:tcPr>
            <w:tcW w:w="2308" w:type="dxa"/>
            <w:shd w:val="clear" w:color="auto" w:fill="B3B3B3"/>
          </w:tcPr>
          <w:p w14:paraId="38D0663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2DEE411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w:t>
            </w:r>
          </w:p>
        </w:tc>
      </w:tr>
      <w:tr w:rsidR="00520D07" w:rsidRPr="0028721D" w14:paraId="30EAE775" w14:textId="77777777" w:rsidTr="00EB23DC">
        <w:tc>
          <w:tcPr>
            <w:tcW w:w="2308" w:type="dxa"/>
            <w:shd w:val="clear" w:color="auto" w:fill="B3B3B3"/>
          </w:tcPr>
          <w:p w14:paraId="5588D8F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7DF8128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Methane conversion factor for each manure management system by climate region k</w:t>
            </w:r>
          </w:p>
        </w:tc>
      </w:tr>
      <w:tr w:rsidR="00520D07" w:rsidRPr="0028721D" w14:paraId="4FB55F88" w14:textId="77777777" w:rsidTr="00EB23DC">
        <w:tc>
          <w:tcPr>
            <w:tcW w:w="2308" w:type="dxa"/>
            <w:shd w:val="clear" w:color="auto" w:fill="B3B3B3"/>
          </w:tcPr>
          <w:p w14:paraId="3EBE527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266D71D9" w14:textId="3B3C2358"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Volume 4 of the 2006 IPCC Guidelines for National Greenhouse Gas Inventories, chapter 10 (online: </w:t>
            </w:r>
            <w:hyperlink r:id="rId45" w:history="1">
              <w:r w:rsidRPr="0028721D">
                <w:rPr>
                  <w:rStyle w:val="Hyperlink"/>
                  <w:rFonts w:ascii="Arial" w:hAnsi="Arial" w:cs="Arial"/>
                  <w:color w:val="006E7A"/>
                  <w:sz w:val="22"/>
                  <w:szCs w:val="22"/>
                </w:rPr>
                <w:t>http://www.ipcc-nggip.iges.or.jp/public/2006gl/vol4.html</w:t>
              </w:r>
            </w:hyperlink>
            <w:r w:rsidRPr="0028721D">
              <w:rPr>
                <w:rFonts w:ascii="Arial" w:hAnsi="Arial" w:cs="Arial"/>
                <w:color w:val="464849"/>
                <w:sz w:val="22"/>
                <w:szCs w:val="22"/>
              </w:rPr>
              <w:t xml:space="preserve">) </w:t>
            </w:r>
          </w:p>
        </w:tc>
      </w:tr>
      <w:tr w:rsidR="00520D07" w:rsidRPr="0028721D" w14:paraId="594FF52F" w14:textId="77777777" w:rsidTr="00EB23DC">
        <w:tc>
          <w:tcPr>
            <w:tcW w:w="2308" w:type="dxa"/>
            <w:shd w:val="clear" w:color="auto" w:fill="B3B3B3"/>
          </w:tcPr>
          <w:p w14:paraId="7C1ECC1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Value applied:</w:t>
            </w:r>
          </w:p>
        </w:tc>
        <w:tc>
          <w:tcPr>
            <w:tcW w:w="7298" w:type="dxa"/>
          </w:tcPr>
          <w:p w14:paraId="448910A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10% for bio-digester systems</w:t>
            </w:r>
          </w:p>
        </w:tc>
      </w:tr>
      <w:tr w:rsidR="00520D07" w:rsidRPr="0028721D" w14:paraId="7C8D034B" w14:textId="77777777" w:rsidTr="00EB23DC">
        <w:tc>
          <w:tcPr>
            <w:tcW w:w="2308" w:type="dxa"/>
            <w:shd w:val="clear" w:color="auto" w:fill="B3B3B3"/>
          </w:tcPr>
          <w:p w14:paraId="6B7E003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98" w:type="dxa"/>
          </w:tcPr>
          <w:p w14:paraId="5BDB0649" w14:textId="77777777" w:rsidR="00520D07" w:rsidRPr="0028721D" w:rsidRDefault="00520D07" w:rsidP="00FB3525">
            <w:pPr>
              <w:jc w:val="both"/>
              <w:rPr>
                <w:rFonts w:ascii="Arial" w:hAnsi="Arial" w:cs="Arial"/>
                <w:color w:val="464849"/>
                <w:sz w:val="22"/>
                <w:szCs w:val="22"/>
              </w:rPr>
            </w:pPr>
          </w:p>
        </w:tc>
      </w:tr>
    </w:tbl>
    <w:p w14:paraId="48C46036" w14:textId="77777777" w:rsidR="00520D07" w:rsidRPr="0028721D" w:rsidRDefault="00520D07" w:rsidP="00FB3525">
      <w:pPr>
        <w:jc w:val="both"/>
        <w:rPr>
          <w:rFonts w:ascii="Arial" w:hAnsi="Arial" w:cs="Arial"/>
          <w:b/>
          <w:color w:val="464849"/>
          <w:sz w:val="22"/>
          <w:szCs w:val="22"/>
        </w:rPr>
      </w:pPr>
    </w:p>
    <w:p w14:paraId="30ABDD25" w14:textId="77777777" w:rsidR="00520D07" w:rsidRPr="0028721D" w:rsidRDefault="00520D07" w:rsidP="00FB3525">
      <w:pPr>
        <w:jc w:val="both"/>
        <w:rPr>
          <w:rFonts w:ascii="Arial" w:hAnsi="Arial" w:cs="Arial"/>
          <w:b/>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271B9A85" w14:textId="77777777" w:rsidTr="00EB23DC">
        <w:tc>
          <w:tcPr>
            <w:tcW w:w="2308" w:type="dxa"/>
            <w:shd w:val="clear" w:color="auto" w:fill="B3B3B3"/>
          </w:tcPr>
          <w:p w14:paraId="4C4FB300"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2892E9AF" w14:textId="51EF108D" w:rsidR="00520D07" w:rsidRPr="0028721D" w:rsidRDefault="00522E9F" w:rsidP="00FB3525">
            <w:pPr>
              <w:jc w:val="both"/>
              <w:rPr>
                <w:rFonts w:ascii="Arial" w:hAnsi="Arial" w:cs="Arial"/>
                <w:b/>
                <w:color w:val="464849"/>
                <w:sz w:val="22"/>
                <w:szCs w:val="22"/>
                <w:vertAlign w:val="subscript"/>
              </w:rPr>
            </w:pPr>
            <w:r w:rsidRPr="0028721D">
              <w:rPr>
                <w:rFonts w:ascii="Arial" w:hAnsi="Arial" w:cs="Arial"/>
                <w:b/>
                <w:noProof/>
                <w:color w:val="464849"/>
                <w:sz w:val="22"/>
                <w:szCs w:val="22"/>
                <w:vertAlign w:val="subscript"/>
              </w:rPr>
              <w:drawing>
                <wp:inline distT="0" distB="0" distL="0" distR="0" wp14:anchorId="28DDE6B3" wp14:editId="63E821EA">
                  <wp:extent cx="942975" cy="1714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t="2" r="83586" b="-10188"/>
                          <a:stretch>
                            <a:fillRect/>
                          </a:stretch>
                        </pic:blipFill>
                        <pic:spPr bwMode="auto">
                          <a:xfrm>
                            <a:off x="0" y="0"/>
                            <a:ext cx="942975" cy="171450"/>
                          </a:xfrm>
                          <a:prstGeom prst="rect">
                            <a:avLst/>
                          </a:prstGeom>
                          <a:noFill/>
                          <a:ln>
                            <a:noFill/>
                          </a:ln>
                        </pic:spPr>
                      </pic:pic>
                    </a:graphicData>
                  </a:graphic>
                </wp:inline>
              </w:drawing>
            </w:r>
          </w:p>
        </w:tc>
      </w:tr>
      <w:tr w:rsidR="00520D07" w:rsidRPr="0028721D" w14:paraId="1537A4C5" w14:textId="77777777" w:rsidTr="00EB23DC">
        <w:tc>
          <w:tcPr>
            <w:tcW w:w="2308" w:type="dxa"/>
            <w:shd w:val="clear" w:color="auto" w:fill="B3B3B3"/>
          </w:tcPr>
          <w:p w14:paraId="69039FC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4B158FB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w:t>
            </w:r>
          </w:p>
        </w:tc>
      </w:tr>
      <w:tr w:rsidR="00520D07" w:rsidRPr="0028721D" w14:paraId="7518ACF7" w14:textId="77777777" w:rsidTr="00EB23DC">
        <w:tc>
          <w:tcPr>
            <w:tcW w:w="2308" w:type="dxa"/>
            <w:shd w:val="clear" w:color="auto" w:fill="B3B3B3"/>
          </w:tcPr>
          <w:p w14:paraId="12B8D70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581D3F7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Combustion efficiency of the biogas stove</w:t>
            </w:r>
          </w:p>
        </w:tc>
      </w:tr>
      <w:tr w:rsidR="00520D07" w:rsidRPr="0028721D" w14:paraId="2EA37E9E" w14:textId="77777777" w:rsidTr="00EB23DC">
        <w:tc>
          <w:tcPr>
            <w:tcW w:w="2308" w:type="dxa"/>
            <w:shd w:val="clear" w:color="auto" w:fill="B3B3B3"/>
          </w:tcPr>
          <w:p w14:paraId="4EB07FC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642305D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98%, the default value from the GS methodology: Indicative Programme, baseline, and monitoring methodology for Small Scale Bio-digester </w:t>
            </w:r>
          </w:p>
        </w:tc>
      </w:tr>
      <w:tr w:rsidR="00520D07" w:rsidRPr="0028721D" w14:paraId="6DFC3AD2" w14:textId="77777777" w:rsidTr="00EB23DC">
        <w:tc>
          <w:tcPr>
            <w:tcW w:w="2308" w:type="dxa"/>
            <w:shd w:val="clear" w:color="auto" w:fill="B3B3B3"/>
          </w:tcPr>
          <w:p w14:paraId="513D3CC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Value applied</w:t>
            </w:r>
          </w:p>
        </w:tc>
        <w:tc>
          <w:tcPr>
            <w:tcW w:w="7298" w:type="dxa"/>
          </w:tcPr>
          <w:p w14:paraId="35508B4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98%</w:t>
            </w:r>
          </w:p>
        </w:tc>
      </w:tr>
      <w:tr w:rsidR="00520D07" w:rsidRPr="0028721D" w14:paraId="5C69C30F" w14:textId="77777777" w:rsidTr="00EB23DC">
        <w:tc>
          <w:tcPr>
            <w:tcW w:w="2308" w:type="dxa"/>
            <w:shd w:val="clear" w:color="auto" w:fill="B3B3B3"/>
          </w:tcPr>
          <w:p w14:paraId="0069793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comments</w:t>
            </w:r>
          </w:p>
        </w:tc>
        <w:tc>
          <w:tcPr>
            <w:tcW w:w="7298" w:type="dxa"/>
          </w:tcPr>
          <w:p w14:paraId="695AD351" w14:textId="77777777" w:rsidR="00520D07" w:rsidRPr="0028721D" w:rsidRDefault="00520D07" w:rsidP="00FB3525">
            <w:pPr>
              <w:jc w:val="both"/>
              <w:rPr>
                <w:rFonts w:ascii="Arial" w:hAnsi="Arial" w:cs="Arial"/>
                <w:color w:val="464849"/>
                <w:sz w:val="22"/>
                <w:szCs w:val="22"/>
              </w:rPr>
            </w:pPr>
          </w:p>
        </w:tc>
      </w:tr>
    </w:tbl>
    <w:p w14:paraId="606D0F9B" w14:textId="77777777" w:rsidR="00520D07" w:rsidRPr="0028721D" w:rsidRDefault="00520D07" w:rsidP="00FB3525">
      <w:pPr>
        <w:jc w:val="both"/>
        <w:rPr>
          <w:rFonts w:ascii="Arial" w:hAnsi="Arial" w:cs="Arial"/>
          <w:color w:val="464849"/>
          <w:sz w:val="22"/>
          <w:szCs w:val="22"/>
          <w:lang w:bidi="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F64393" w:rsidRPr="0028721D" w14:paraId="3BA0B1CD" w14:textId="77777777" w:rsidTr="00743B0A">
        <w:tc>
          <w:tcPr>
            <w:tcW w:w="2308" w:type="dxa"/>
            <w:shd w:val="clear" w:color="auto" w:fill="B3B3B3"/>
          </w:tcPr>
          <w:p w14:paraId="52FCA27F" w14:textId="77777777" w:rsidR="00F64393" w:rsidRPr="0028721D" w:rsidRDefault="00F64393" w:rsidP="00743B0A">
            <w:pPr>
              <w:spacing w:line="276" w:lineRule="auto"/>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40F2BF46" w14:textId="77777777" w:rsidR="00F64393" w:rsidRPr="0028721D" w:rsidRDefault="00F64393" w:rsidP="00743B0A">
            <w:pPr>
              <w:spacing w:line="276" w:lineRule="auto"/>
              <w:rPr>
                <w:rFonts w:ascii="Arial" w:hAnsi="Arial" w:cs="Arial"/>
                <w:b/>
                <w:color w:val="464849"/>
                <w:sz w:val="22"/>
                <w:szCs w:val="22"/>
                <w:vertAlign w:val="subscript"/>
              </w:rPr>
            </w:pPr>
            <w:proofErr w:type="spellStart"/>
            <w:r w:rsidRPr="0028721D">
              <w:rPr>
                <w:rFonts w:ascii="Arial" w:hAnsi="Arial" w:cs="Arial"/>
                <w:color w:val="464849"/>
                <w:sz w:val="22"/>
                <w:szCs w:val="22"/>
              </w:rPr>
              <w:t>EF</w:t>
            </w:r>
            <w:r w:rsidRPr="0028721D">
              <w:rPr>
                <w:rFonts w:ascii="Arial" w:hAnsi="Arial" w:cs="Arial"/>
                <w:color w:val="464849"/>
                <w:sz w:val="22"/>
                <w:szCs w:val="22"/>
                <w:vertAlign w:val="subscript"/>
              </w:rPr>
              <w:t>awms</w:t>
            </w:r>
            <w:proofErr w:type="spellEnd"/>
            <w:r w:rsidRPr="0028721D">
              <w:rPr>
                <w:rFonts w:ascii="Arial" w:hAnsi="Arial" w:cs="Arial"/>
                <w:color w:val="464849"/>
                <w:sz w:val="22"/>
                <w:szCs w:val="22"/>
                <w:vertAlign w:val="subscript"/>
              </w:rPr>
              <w:t>(T)</w:t>
            </w:r>
          </w:p>
        </w:tc>
      </w:tr>
      <w:tr w:rsidR="00F64393" w:rsidRPr="0028721D" w14:paraId="60066009" w14:textId="77777777" w:rsidTr="00743B0A">
        <w:tc>
          <w:tcPr>
            <w:tcW w:w="2308" w:type="dxa"/>
            <w:shd w:val="clear" w:color="auto" w:fill="B3B3B3"/>
          </w:tcPr>
          <w:p w14:paraId="1ED1E95B" w14:textId="77777777" w:rsidR="00F64393" w:rsidRPr="0028721D" w:rsidRDefault="00F64393" w:rsidP="00743B0A">
            <w:pPr>
              <w:spacing w:line="276" w:lineRule="auto"/>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75F20067" w14:textId="77777777" w:rsidR="00F64393" w:rsidRPr="0028721D" w:rsidRDefault="00F64393" w:rsidP="00743B0A">
            <w:pPr>
              <w:spacing w:line="276" w:lineRule="auto"/>
              <w:rPr>
                <w:rFonts w:ascii="Arial" w:hAnsi="Arial" w:cs="Arial"/>
                <w:color w:val="464849"/>
                <w:sz w:val="22"/>
                <w:szCs w:val="22"/>
              </w:rPr>
            </w:pPr>
            <w:r w:rsidRPr="0028721D">
              <w:rPr>
                <w:rFonts w:ascii="Arial" w:hAnsi="Arial" w:cs="Arial"/>
                <w:color w:val="464849"/>
                <w:sz w:val="22"/>
                <w:szCs w:val="22"/>
              </w:rPr>
              <w:t>kgCH</w:t>
            </w:r>
            <w:r w:rsidRPr="0028721D">
              <w:rPr>
                <w:rFonts w:ascii="Arial" w:hAnsi="Arial" w:cs="Arial"/>
                <w:color w:val="464849"/>
                <w:sz w:val="22"/>
                <w:szCs w:val="22"/>
                <w:vertAlign w:val="subscript"/>
              </w:rPr>
              <w:t>4</w:t>
            </w:r>
            <w:r w:rsidRPr="0028721D">
              <w:rPr>
                <w:rFonts w:ascii="Arial" w:hAnsi="Arial" w:cs="Arial"/>
                <w:color w:val="464849"/>
                <w:sz w:val="22"/>
                <w:szCs w:val="22"/>
              </w:rPr>
              <w:t xml:space="preserve"> per animal per year for livestock type T</w:t>
            </w:r>
          </w:p>
        </w:tc>
      </w:tr>
      <w:tr w:rsidR="00F64393" w:rsidRPr="0028721D" w14:paraId="71D3E191" w14:textId="77777777" w:rsidTr="00743B0A">
        <w:tc>
          <w:tcPr>
            <w:tcW w:w="2308" w:type="dxa"/>
            <w:shd w:val="clear" w:color="auto" w:fill="B3B3B3"/>
          </w:tcPr>
          <w:p w14:paraId="6F9F1368" w14:textId="77777777" w:rsidR="00F64393" w:rsidRPr="0028721D" w:rsidRDefault="00F64393" w:rsidP="00743B0A">
            <w:pPr>
              <w:spacing w:line="276" w:lineRule="auto"/>
              <w:rPr>
                <w:rFonts w:ascii="Arial" w:hAnsi="Arial" w:cs="Arial"/>
                <w:color w:val="464849"/>
                <w:sz w:val="22"/>
                <w:szCs w:val="22"/>
              </w:rPr>
            </w:pPr>
            <w:r w:rsidRPr="0028721D">
              <w:rPr>
                <w:rFonts w:ascii="Arial" w:hAnsi="Arial" w:cs="Arial"/>
                <w:color w:val="464849"/>
                <w:sz w:val="22"/>
                <w:szCs w:val="22"/>
              </w:rPr>
              <w:t>Description:</w:t>
            </w:r>
          </w:p>
        </w:tc>
        <w:tc>
          <w:tcPr>
            <w:tcW w:w="7298" w:type="dxa"/>
          </w:tcPr>
          <w:p w14:paraId="44B86A54" w14:textId="77777777" w:rsidR="00F64393" w:rsidRPr="0028721D" w:rsidRDefault="00F64393" w:rsidP="00743B0A">
            <w:pPr>
              <w:spacing w:line="276" w:lineRule="auto"/>
              <w:rPr>
                <w:rFonts w:ascii="Arial" w:hAnsi="Arial" w:cs="Arial"/>
                <w:color w:val="464849"/>
                <w:sz w:val="22"/>
                <w:szCs w:val="22"/>
              </w:rPr>
            </w:pPr>
            <w:r w:rsidRPr="0028721D">
              <w:rPr>
                <w:rFonts w:ascii="Arial" w:hAnsi="Arial" w:cs="Arial"/>
                <w:color w:val="464849"/>
                <w:sz w:val="22"/>
                <w:szCs w:val="22"/>
              </w:rPr>
              <w:t>Animal waste methane emission factor by average temperature</w:t>
            </w:r>
          </w:p>
        </w:tc>
      </w:tr>
      <w:tr w:rsidR="00F64393" w:rsidRPr="0028721D" w14:paraId="46E8A1B3" w14:textId="77777777" w:rsidTr="00743B0A">
        <w:tc>
          <w:tcPr>
            <w:tcW w:w="2308" w:type="dxa"/>
            <w:shd w:val="clear" w:color="auto" w:fill="B3B3B3"/>
          </w:tcPr>
          <w:p w14:paraId="68817BB3" w14:textId="77777777" w:rsidR="00F64393" w:rsidRPr="0028721D" w:rsidRDefault="00F64393" w:rsidP="00743B0A">
            <w:pPr>
              <w:spacing w:line="276" w:lineRule="auto"/>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4A735DF7" w14:textId="0D24BD5D" w:rsidR="00F64393" w:rsidRPr="0028721D" w:rsidRDefault="00F64393" w:rsidP="00743B0A">
            <w:pPr>
              <w:spacing w:line="276" w:lineRule="auto"/>
              <w:rPr>
                <w:rFonts w:ascii="Arial" w:hAnsi="Arial" w:cs="Arial"/>
                <w:sz w:val="22"/>
                <w:szCs w:val="22"/>
              </w:rPr>
            </w:pPr>
            <w:r w:rsidRPr="0028721D">
              <w:rPr>
                <w:rFonts w:ascii="Arial" w:hAnsi="Arial" w:cs="Arial"/>
                <w:color w:val="464849"/>
                <w:sz w:val="22"/>
                <w:szCs w:val="22"/>
              </w:rPr>
              <w:t>IPCC default values for the region Asia from volume 4 of the 2006 IPCC Guidelines for National Greenhouse Gas Inventories, chapter 10 (online:</w:t>
            </w:r>
            <w:r w:rsidRPr="0028721D">
              <w:rPr>
                <w:rFonts w:ascii="Arial" w:hAnsi="Arial" w:cs="Arial"/>
                <w:sz w:val="22"/>
                <w:szCs w:val="22"/>
              </w:rPr>
              <w:t xml:space="preserve"> </w:t>
            </w:r>
            <w:hyperlink r:id="rId47" w:history="1">
              <w:r w:rsidRPr="0028721D">
                <w:rPr>
                  <w:rStyle w:val="Hyperlink"/>
                  <w:rFonts w:ascii="Arial" w:hAnsi="Arial" w:cs="Arial"/>
                  <w:sz w:val="22"/>
                  <w:szCs w:val="22"/>
                </w:rPr>
                <w:t>http://www.ipcc-nggip.iges.or.jp/public/2006gl/vol4.html</w:t>
              </w:r>
            </w:hyperlink>
            <w:r w:rsidRPr="0028721D">
              <w:rPr>
                <w:rFonts w:ascii="Arial" w:hAnsi="Arial" w:cs="Arial"/>
                <w:sz w:val="22"/>
                <w:szCs w:val="22"/>
              </w:rPr>
              <w:t xml:space="preserve">) </w:t>
            </w:r>
          </w:p>
        </w:tc>
      </w:tr>
      <w:tr w:rsidR="00F64393" w:rsidRPr="0028721D" w14:paraId="2781E31E" w14:textId="77777777" w:rsidTr="00743B0A">
        <w:tc>
          <w:tcPr>
            <w:tcW w:w="2308" w:type="dxa"/>
            <w:shd w:val="clear" w:color="auto" w:fill="B3B3B3"/>
          </w:tcPr>
          <w:p w14:paraId="6590291D" w14:textId="77777777" w:rsidR="00F64393" w:rsidRPr="0028721D" w:rsidRDefault="00F64393" w:rsidP="00743B0A">
            <w:pPr>
              <w:spacing w:line="276" w:lineRule="auto"/>
              <w:rPr>
                <w:rFonts w:ascii="Arial" w:hAnsi="Arial" w:cs="Arial"/>
                <w:color w:val="464849"/>
                <w:sz w:val="22"/>
                <w:szCs w:val="22"/>
              </w:rPr>
            </w:pPr>
            <w:r w:rsidRPr="0028721D">
              <w:rPr>
                <w:rFonts w:ascii="Arial" w:hAnsi="Arial" w:cs="Arial"/>
                <w:color w:val="464849"/>
                <w:sz w:val="22"/>
                <w:szCs w:val="22"/>
              </w:rPr>
              <w:t>Value applied:</w:t>
            </w:r>
          </w:p>
        </w:tc>
        <w:tc>
          <w:tcPr>
            <w:tcW w:w="7298" w:type="dxa"/>
          </w:tcPr>
          <w:tbl>
            <w:tblPr>
              <w:tblW w:w="0" w:type="auto"/>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4A0" w:firstRow="1" w:lastRow="0" w:firstColumn="1" w:lastColumn="0" w:noHBand="0" w:noVBand="1"/>
            </w:tblPr>
            <w:tblGrid>
              <w:gridCol w:w="1827"/>
              <w:gridCol w:w="2069"/>
              <w:gridCol w:w="2069"/>
            </w:tblGrid>
            <w:tr w:rsidR="00F64393" w:rsidRPr="0028721D" w14:paraId="3BB25AE9" w14:textId="77777777" w:rsidTr="003F29BE">
              <w:tc>
                <w:tcPr>
                  <w:tcW w:w="1827" w:type="dxa"/>
                  <w:vMerge w:val="restart"/>
                  <w:shd w:val="clear" w:color="auto" w:fill="FFA053"/>
                </w:tcPr>
                <w:p w14:paraId="66863C9D" w14:textId="77777777" w:rsidR="00F64393" w:rsidRPr="0028721D" w:rsidRDefault="00F64393" w:rsidP="00D601D8">
                  <w:pPr>
                    <w:spacing w:line="276" w:lineRule="auto"/>
                    <w:jc w:val="center"/>
                    <w:rPr>
                      <w:rFonts w:ascii="Arial" w:hAnsi="Arial" w:cs="Arial"/>
                      <w:color w:val="FFFFFF"/>
                      <w:sz w:val="22"/>
                      <w:szCs w:val="22"/>
                    </w:rPr>
                  </w:pPr>
                  <w:r w:rsidRPr="0028721D">
                    <w:rPr>
                      <w:rFonts w:ascii="Arial" w:hAnsi="Arial" w:cs="Arial"/>
                      <w:color w:val="FFFFFF"/>
                      <w:sz w:val="22"/>
                      <w:szCs w:val="22"/>
                    </w:rPr>
                    <w:t>Animal T</w:t>
                  </w:r>
                </w:p>
              </w:tc>
              <w:tc>
                <w:tcPr>
                  <w:tcW w:w="4138" w:type="dxa"/>
                  <w:gridSpan w:val="2"/>
                  <w:shd w:val="clear" w:color="auto" w:fill="FFA053"/>
                </w:tcPr>
                <w:p w14:paraId="46D02F46" w14:textId="77777777" w:rsidR="00F64393" w:rsidRPr="0028721D" w:rsidRDefault="00F64393" w:rsidP="00D601D8">
                  <w:pPr>
                    <w:spacing w:line="276" w:lineRule="auto"/>
                    <w:jc w:val="center"/>
                    <w:rPr>
                      <w:rFonts w:ascii="Arial" w:hAnsi="Arial" w:cs="Arial"/>
                      <w:color w:val="FFFFFF"/>
                      <w:sz w:val="22"/>
                      <w:szCs w:val="22"/>
                    </w:rPr>
                  </w:pPr>
                  <w:r w:rsidRPr="0028721D">
                    <w:rPr>
                      <w:rFonts w:ascii="Arial" w:hAnsi="Arial" w:cs="Arial"/>
                      <w:color w:val="FFFFFF"/>
                      <w:sz w:val="22"/>
                      <w:szCs w:val="22"/>
                    </w:rPr>
                    <w:t>EF (kgCH4/head/year)</w:t>
                  </w:r>
                </w:p>
              </w:tc>
            </w:tr>
            <w:tr w:rsidR="00F64393" w:rsidRPr="0028721D" w14:paraId="3A125D63" w14:textId="77777777" w:rsidTr="003F29BE">
              <w:tc>
                <w:tcPr>
                  <w:tcW w:w="1827" w:type="dxa"/>
                  <w:vMerge/>
                  <w:shd w:val="clear" w:color="auto" w:fill="FFA053"/>
                </w:tcPr>
                <w:p w14:paraId="44566540" w14:textId="77777777" w:rsidR="00F64393" w:rsidRPr="0028721D" w:rsidRDefault="00F64393" w:rsidP="00D601D8">
                  <w:pPr>
                    <w:spacing w:line="276" w:lineRule="auto"/>
                    <w:jc w:val="center"/>
                    <w:rPr>
                      <w:rFonts w:ascii="Arial" w:hAnsi="Arial" w:cs="Arial"/>
                      <w:color w:val="FFFFFF"/>
                      <w:sz w:val="22"/>
                      <w:szCs w:val="22"/>
                    </w:rPr>
                  </w:pPr>
                </w:p>
              </w:tc>
              <w:tc>
                <w:tcPr>
                  <w:tcW w:w="2069" w:type="dxa"/>
                  <w:shd w:val="clear" w:color="auto" w:fill="FFA053"/>
                </w:tcPr>
                <w:p w14:paraId="41772277" w14:textId="77777777" w:rsidR="00F64393" w:rsidRPr="0028721D" w:rsidRDefault="00F64393" w:rsidP="00D601D8">
                  <w:pPr>
                    <w:spacing w:line="276" w:lineRule="auto"/>
                    <w:jc w:val="center"/>
                    <w:rPr>
                      <w:rFonts w:ascii="Arial" w:hAnsi="Arial" w:cs="Arial"/>
                      <w:color w:val="FFFFFF"/>
                      <w:sz w:val="22"/>
                      <w:szCs w:val="22"/>
                    </w:rPr>
                  </w:pPr>
                  <w:r w:rsidRPr="0028721D">
                    <w:rPr>
                      <w:rFonts w:ascii="Arial" w:hAnsi="Arial" w:cs="Arial"/>
                      <w:color w:val="FFFFFF"/>
                      <w:sz w:val="22"/>
                      <w:szCs w:val="22"/>
                    </w:rPr>
                    <w:t>Temperate zone</w:t>
                  </w:r>
                </w:p>
              </w:tc>
              <w:tc>
                <w:tcPr>
                  <w:tcW w:w="2069" w:type="dxa"/>
                  <w:shd w:val="clear" w:color="auto" w:fill="FFA053"/>
                </w:tcPr>
                <w:p w14:paraId="1271FD62" w14:textId="77777777" w:rsidR="00F64393" w:rsidRPr="0028721D" w:rsidRDefault="00F64393" w:rsidP="00D601D8">
                  <w:pPr>
                    <w:spacing w:line="276" w:lineRule="auto"/>
                    <w:jc w:val="center"/>
                    <w:rPr>
                      <w:rFonts w:ascii="Arial" w:hAnsi="Arial" w:cs="Arial"/>
                      <w:color w:val="FFFFFF"/>
                      <w:sz w:val="22"/>
                      <w:szCs w:val="22"/>
                    </w:rPr>
                  </w:pPr>
                  <w:r w:rsidRPr="0028721D">
                    <w:rPr>
                      <w:rFonts w:ascii="Arial" w:hAnsi="Arial" w:cs="Arial"/>
                      <w:color w:val="FFFFFF"/>
                      <w:sz w:val="22"/>
                      <w:szCs w:val="22"/>
                    </w:rPr>
                    <w:t>Warm zone</w:t>
                  </w:r>
                </w:p>
              </w:tc>
            </w:tr>
            <w:tr w:rsidR="001B11BD" w:rsidRPr="0028721D" w14:paraId="4D82CD43" w14:textId="77777777" w:rsidTr="00D601D8">
              <w:tc>
                <w:tcPr>
                  <w:tcW w:w="1827" w:type="dxa"/>
                  <w:shd w:val="clear" w:color="auto" w:fill="auto"/>
                  <w:vAlign w:val="bottom"/>
                </w:tcPr>
                <w:p w14:paraId="6D956F10" w14:textId="77777777" w:rsidR="001B11BD" w:rsidRPr="0028721D" w:rsidRDefault="001B11BD" w:rsidP="00D601D8">
                  <w:pPr>
                    <w:spacing w:line="276" w:lineRule="auto"/>
                    <w:rPr>
                      <w:rFonts w:ascii="Arial" w:hAnsi="Arial" w:cs="Arial"/>
                      <w:color w:val="464849"/>
                      <w:sz w:val="22"/>
                      <w:szCs w:val="22"/>
                    </w:rPr>
                  </w:pPr>
                  <w:r w:rsidRPr="0028721D">
                    <w:rPr>
                      <w:rFonts w:ascii="Arial" w:hAnsi="Arial" w:cs="Arial"/>
                      <w:color w:val="464849"/>
                      <w:sz w:val="22"/>
                      <w:szCs w:val="22"/>
                    </w:rPr>
                    <w:t>Pig</w:t>
                  </w:r>
                </w:p>
              </w:tc>
              <w:tc>
                <w:tcPr>
                  <w:tcW w:w="2069" w:type="dxa"/>
                  <w:shd w:val="clear" w:color="auto" w:fill="auto"/>
                  <w:vAlign w:val="bottom"/>
                </w:tcPr>
                <w:p w14:paraId="18D29953" w14:textId="77777777" w:rsidR="001B11BD" w:rsidRPr="0028721D" w:rsidRDefault="001B11BD" w:rsidP="00D601D8">
                  <w:pPr>
                    <w:spacing w:line="276" w:lineRule="auto"/>
                    <w:jc w:val="center"/>
                    <w:rPr>
                      <w:rFonts w:ascii="Arial" w:hAnsi="Arial" w:cs="Arial"/>
                      <w:color w:val="464849"/>
                      <w:sz w:val="22"/>
                      <w:szCs w:val="22"/>
                    </w:rPr>
                  </w:pPr>
                  <w:r w:rsidRPr="0028721D">
                    <w:rPr>
                      <w:rFonts w:ascii="Arial" w:hAnsi="Arial" w:cs="Arial"/>
                      <w:color w:val="464849"/>
                      <w:sz w:val="22"/>
                      <w:szCs w:val="22"/>
                    </w:rPr>
                    <w:t>5.00</w:t>
                  </w:r>
                </w:p>
              </w:tc>
              <w:tc>
                <w:tcPr>
                  <w:tcW w:w="2069" w:type="dxa"/>
                  <w:shd w:val="clear" w:color="auto" w:fill="auto"/>
                  <w:vAlign w:val="bottom"/>
                </w:tcPr>
                <w:p w14:paraId="6250B6D4" w14:textId="77777777" w:rsidR="001B11BD" w:rsidRPr="0028721D" w:rsidRDefault="001B11BD" w:rsidP="00D601D8">
                  <w:pPr>
                    <w:spacing w:line="276" w:lineRule="auto"/>
                    <w:jc w:val="center"/>
                    <w:rPr>
                      <w:rFonts w:ascii="Arial" w:hAnsi="Arial" w:cs="Arial"/>
                      <w:color w:val="464849"/>
                      <w:sz w:val="22"/>
                      <w:szCs w:val="22"/>
                    </w:rPr>
                  </w:pPr>
                  <w:r w:rsidRPr="0028721D">
                    <w:rPr>
                      <w:rFonts w:ascii="Arial" w:hAnsi="Arial" w:cs="Arial"/>
                      <w:color w:val="464849"/>
                      <w:sz w:val="22"/>
                      <w:szCs w:val="22"/>
                    </w:rPr>
                    <w:t>7.00</w:t>
                  </w:r>
                </w:p>
              </w:tc>
            </w:tr>
            <w:tr w:rsidR="001B11BD" w:rsidRPr="0028721D" w14:paraId="3E84D84D" w14:textId="77777777" w:rsidTr="00D601D8">
              <w:tc>
                <w:tcPr>
                  <w:tcW w:w="1827" w:type="dxa"/>
                  <w:shd w:val="clear" w:color="auto" w:fill="auto"/>
                  <w:vAlign w:val="bottom"/>
                </w:tcPr>
                <w:p w14:paraId="2E0972E9" w14:textId="77777777" w:rsidR="001B11BD" w:rsidRPr="0028721D" w:rsidRDefault="001B11BD" w:rsidP="00D601D8">
                  <w:pPr>
                    <w:spacing w:line="276" w:lineRule="auto"/>
                    <w:rPr>
                      <w:rFonts w:ascii="Arial" w:hAnsi="Arial" w:cs="Arial"/>
                      <w:color w:val="464849"/>
                      <w:sz w:val="22"/>
                      <w:szCs w:val="22"/>
                    </w:rPr>
                  </w:pPr>
                  <w:r w:rsidRPr="0028721D">
                    <w:rPr>
                      <w:rFonts w:ascii="Arial" w:hAnsi="Arial" w:cs="Arial"/>
                      <w:color w:val="464849"/>
                      <w:sz w:val="22"/>
                      <w:szCs w:val="22"/>
                    </w:rPr>
                    <w:t>Buffalo</w:t>
                  </w:r>
                </w:p>
              </w:tc>
              <w:tc>
                <w:tcPr>
                  <w:tcW w:w="2069" w:type="dxa"/>
                  <w:shd w:val="clear" w:color="auto" w:fill="auto"/>
                  <w:vAlign w:val="bottom"/>
                </w:tcPr>
                <w:p w14:paraId="3B8A19E1" w14:textId="77777777" w:rsidR="001B11BD" w:rsidRPr="0028721D" w:rsidRDefault="001B11BD" w:rsidP="00D601D8">
                  <w:pPr>
                    <w:spacing w:line="276" w:lineRule="auto"/>
                    <w:jc w:val="center"/>
                    <w:rPr>
                      <w:rFonts w:ascii="Arial" w:hAnsi="Arial" w:cs="Arial"/>
                      <w:color w:val="464849"/>
                      <w:sz w:val="22"/>
                      <w:szCs w:val="22"/>
                    </w:rPr>
                  </w:pPr>
                  <w:r w:rsidRPr="0028721D">
                    <w:rPr>
                      <w:rFonts w:ascii="Arial" w:hAnsi="Arial" w:cs="Arial"/>
                      <w:color w:val="464849"/>
                      <w:sz w:val="22"/>
                      <w:szCs w:val="22"/>
                    </w:rPr>
                    <w:t>2.00</w:t>
                  </w:r>
                </w:p>
              </w:tc>
              <w:tc>
                <w:tcPr>
                  <w:tcW w:w="2069" w:type="dxa"/>
                  <w:shd w:val="clear" w:color="auto" w:fill="auto"/>
                  <w:vAlign w:val="bottom"/>
                </w:tcPr>
                <w:p w14:paraId="3C0FA049" w14:textId="77777777" w:rsidR="001B11BD" w:rsidRPr="0028721D" w:rsidRDefault="001B11BD" w:rsidP="00D601D8">
                  <w:pPr>
                    <w:spacing w:line="276" w:lineRule="auto"/>
                    <w:jc w:val="center"/>
                    <w:rPr>
                      <w:rFonts w:ascii="Arial" w:hAnsi="Arial" w:cs="Arial"/>
                      <w:color w:val="464849"/>
                      <w:sz w:val="22"/>
                      <w:szCs w:val="22"/>
                    </w:rPr>
                  </w:pPr>
                  <w:r w:rsidRPr="0028721D">
                    <w:rPr>
                      <w:rFonts w:ascii="Arial" w:hAnsi="Arial" w:cs="Arial"/>
                      <w:color w:val="464849"/>
                      <w:sz w:val="22"/>
                      <w:szCs w:val="22"/>
                    </w:rPr>
                    <w:t>2.00</w:t>
                  </w:r>
                </w:p>
              </w:tc>
            </w:tr>
            <w:tr w:rsidR="001B11BD" w:rsidRPr="0028721D" w14:paraId="0137E7E2" w14:textId="77777777" w:rsidTr="00D601D8">
              <w:tc>
                <w:tcPr>
                  <w:tcW w:w="1827" w:type="dxa"/>
                  <w:shd w:val="clear" w:color="auto" w:fill="auto"/>
                  <w:vAlign w:val="bottom"/>
                </w:tcPr>
                <w:p w14:paraId="096ADC44" w14:textId="77777777" w:rsidR="001B11BD" w:rsidRPr="0028721D" w:rsidRDefault="001B11BD" w:rsidP="00D601D8">
                  <w:pPr>
                    <w:spacing w:line="276" w:lineRule="auto"/>
                    <w:rPr>
                      <w:rFonts w:ascii="Arial" w:hAnsi="Arial" w:cs="Arial"/>
                      <w:color w:val="464849"/>
                      <w:sz w:val="22"/>
                      <w:szCs w:val="22"/>
                    </w:rPr>
                  </w:pPr>
                  <w:r w:rsidRPr="0028721D">
                    <w:rPr>
                      <w:rFonts w:ascii="Arial" w:hAnsi="Arial" w:cs="Arial"/>
                      <w:color w:val="464849"/>
                      <w:sz w:val="22"/>
                      <w:szCs w:val="22"/>
                    </w:rPr>
                    <w:t>Dairy cow</w:t>
                  </w:r>
                </w:p>
              </w:tc>
              <w:tc>
                <w:tcPr>
                  <w:tcW w:w="2069" w:type="dxa"/>
                  <w:shd w:val="clear" w:color="auto" w:fill="auto"/>
                  <w:vAlign w:val="bottom"/>
                </w:tcPr>
                <w:p w14:paraId="6390CB75" w14:textId="77777777" w:rsidR="001B11BD" w:rsidRPr="0028721D" w:rsidRDefault="001B11BD" w:rsidP="00D601D8">
                  <w:pPr>
                    <w:spacing w:line="276" w:lineRule="auto"/>
                    <w:jc w:val="center"/>
                    <w:rPr>
                      <w:rFonts w:ascii="Arial" w:hAnsi="Arial" w:cs="Arial"/>
                      <w:color w:val="464849"/>
                      <w:sz w:val="22"/>
                      <w:szCs w:val="22"/>
                    </w:rPr>
                  </w:pPr>
                  <w:r w:rsidRPr="0028721D">
                    <w:rPr>
                      <w:rFonts w:ascii="Arial" w:hAnsi="Arial" w:cs="Arial"/>
                      <w:color w:val="464849"/>
                      <w:sz w:val="22"/>
                      <w:szCs w:val="22"/>
                    </w:rPr>
                    <w:t>23.00</w:t>
                  </w:r>
                </w:p>
              </w:tc>
              <w:tc>
                <w:tcPr>
                  <w:tcW w:w="2069" w:type="dxa"/>
                  <w:shd w:val="clear" w:color="auto" w:fill="auto"/>
                  <w:vAlign w:val="bottom"/>
                </w:tcPr>
                <w:p w14:paraId="44DA2E88" w14:textId="77777777" w:rsidR="001B11BD" w:rsidRPr="0028721D" w:rsidRDefault="001B11BD" w:rsidP="00D601D8">
                  <w:pPr>
                    <w:spacing w:line="276" w:lineRule="auto"/>
                    <w:jc w:val="center"/>
                    <w:rPr>
                      <w:rFonts w:ascii="Arial" w:hAnsi="Arial" w:cs="Arial"/>
                      <w:color w:val="464849"/>
                      <w:sz w:val="22"/>
                      <w:szCs w:val="22"/>
                    </w:rPr>
                  </w:pPr>
                  <w:r w:rsidRPr="0028721D">
                    <w:rPr>
                      <w:rFonts w:ascii="Arial" w:hAnsi="Arial" w:cs="Arial"/>
                      <w:color w:val="464849"/>
                      <w:sz w:val="22"/>
                      <w:szCs w:val="22"/>
                    </w:rPr>
                    <w:t>31.00</w:t>
                  </w:r>
                </w:p>
              </w:tc>
            </w:tr>
            <w:tr w:rsidR="001B11BD" w:rsidRPr="0028721D" w14:paraId="159F3F39" w14:textId="77777777" w:rsidTr="00D601D8">
              <w:tc>
                <w:tcPr>
                  <w:tcW w:w="1827" w:type="dxa"/>
                  <w:shd w:val="clear" w:color="auto" w:fill="auto"/>
                  <w:vAlign w:val="bottom"/>
                </w:tcPr>
                <w:p w14:paraId="58C77FB9" w14:textId="77777777" w:rsidR="001B11BD" w:rsidRPr="0028721D" w:rsidRDefault="001B11BD" w:rsidP="00D601D8">
                  <w:pPr>
                    <w:spacing w:line="276" w:lineRule="auto"/>
                    <w:rPr>
                      <w:rFonts w:ascii="Arial" w:hAnsi="Arial" w:cs="Arial"/>
                      <w:color w:val="464849"/>
                      <w:sz w:val="22"/>
                      <w:szCs w:val="22"/>
                    </w:rPr>
                  </w:pPr>
                  <w:r w:rsidRPr="0028721D">
                    <w:rPr>
                      <w:rFonts w:ascii="Arial" w:hAnsi="Arial" w:cs="Arial"/>
                      <w:color w:val="464849"/>
                      <w:sz w:val="22"/>
                      <w:szCs w:val="22"/>
                    </w:rPr>
                    <w:t>Cattle</w:t>
                  </w:r>
                </w:p>
              </w:tc>
              <w:tc>
                <w:tcPr>
                  <w:tcW w:w="2069" w:type="dxa"/>
                  <w:shd w:val="clear" w:color="auto" w:fill="auto"/>
                  <w:vAlign w:val="bottom"/>
                </w:tcPr>
                <w:p w14:paraId="787BC601" w14:textId="77777777" w:rsidR="001B11BD" w:rsidRPr="0028721D" w:rsidRDefault="001B11BD" w:rsidP="00D601D8">
                  <w:pPr>
                    <w:spacing w:line="276" w:lineRule="auto"/>
                    <w:jc w:val="center"/>
                    <w:rPr>
                      <w:rFonts w:ascii="Arial" w:hAnsi="Arial" w:cs="Arial"/>
                      <w:color w:val="464849"/>
                      <w:sz w:val="22"/>
                      <w:szCs w:val="22"/>
                    </w:rPr>
                  </w:pPr>
                  <w:r w:rsidRPr="0028721D">
                    <w:rPr>
                      <w:rFonts w:ascii="Arial" w:hAnsi="Arial" w:cs="Arial"/>
                      <w:color w:val="464849"/>
                      <w:sz w:val="22"/>
                      <w:szCs w:val="22"/>
                    </w:rPr>
                    <w:t>1.00</w:t>
                  </w:r>
                </w:p>
              </w:tc>
              <w:tc>
                <w:tcPr>
                  <w:tcW w:w="2069" w:type="dxa"/>
                  <w:shd w:val="clear" w:color="auto" w:fill="auto"/>
                  <w:vAlign w:val="bottom"/>
                </w:tcPr>
                <w:p w14:paraId="3F680BF3" w14:textId="77777777" w:rsidR="001B11BD" w:rsidRPr="0028721D" w:rsidRDefault="001B11BD" w:rsidP="00D601D8">
                  <w:pPr>
                    <w:spacing w:line="276" w:lineRule="auto"/>
                    <w:jc w:val="center"/>
                    <w:rPr>
                      <w:rFonts w:ascii="Arial" w:hAnsi="Arial" w:cs="Arial"/>
                      <w:color w:val="464849"/>
                      <w:sz w:val="22"/>
                      <w:szCs w:val="22"/>
                    </w:rPr>
                  </w:pPr>
                  <w:r w:rsidRPr="0028721D">
                    <w:rPr>
                      <w:rFonts w:ascii="Arial" w:hAnsi="Arial" w:cs="Arial"/>
                      <w:color w:val="464849"/>
                      <w:sz w:val="22"/>
                      <w:szCs w:val="22"/>
                    </w:rPr>
                    <w:t>1.00</w:t>
                  </w:r>
                </w:p>
              </w:tc>
            </w:tr>
          </w:tbl>
          <w:p w14:paraId="19492E4C" w14:textId="77777777" w:rsidR="00F64393" w:rsidRPr="0028721D" w:rsidRDefault="00F64393" w:rsidP="00743B0A">
            <w:pPr>
              <w:spacing w:line="276" w:lineRule="auto"/>
              <w:rPr>
                <w:rFonts w:ascii="Arial" w:hAnsi="Arial" w:cs="Arial"/>
                <w:sz w:val="22"/>
                <w:szCs w:val="22"/>
              </w:rPr>
            </w:pPr>
          </w:p>
        </w:tc>
      </w:tr>
      <w:tr w:rsidR="00F64393" w:rsidRPr="0028721D" w14:paraId="5EB588A4" w14:textId="77777777" w:rsidTr="00743B0A">
        <w:tc>
          <w:tcPr>
            <w:tcW w:w="2308" w:type="dxa"/>
            <w:shd w:val="clear" w:color="auto" w:fill="B3B3B3"/>
          </w:tcPr>
          <w:p w14:paraId="3CF2B0A5" w14:textId="77777777" w:rsidR="00F64393" w:rsidRPr="0028721D" w:rsidRDefault="00F64393" w:rsidP="00743B0A">
            <w:pPr>
              <w:spacing w:line="276" w:lineRule="auto"/>
              <w:rPr>
                <w:rFonts w:ascii="Arial" w:hAnsi="Arial" w:cs="Arial"/>
                <w:color w:val="464849"/>
                <w:sz w:val="22"/>
                <w:szCs w:val="22"/>
              </w:rPr>
            </w:pPr>
            <w:r w:rsidRPr="0028721D">
              <w:rPr>
                <w:rFonts w:ascii="Arial" w:hAnsi="Arial" w:cs="Arial"/>
                <w:color w:val="464849"/>
                <w:sz w:val="22"/>
                <w:szCs w:val="22"/>
              </w:rPr>
              <w:lastRenderedPageBreak/>
              <w:t>Any comment:</w:t>
            </w:r>
          </w:p>
        </w:tc>
        <w:tc>
          <w:tcPr>
            <w:tcW w:w="7298" w:type="dxa"/>
          </w:tcPr>
          <w:p w14:paraId="456F6D01" w14:textId="25B393D6" w:rsidR="00F64393" w:rsidRPr="0028721D" w:rsidRDefault="00283323" w:rsidP="001B11BD">
            <w:pPr>
              <w:spacing w:line="276" w:lineRule="auto"/>
              <w:rPr>
                <w:rFonts w:ascii="Arial" w:hAnsi="Arial" w:cs="Arial"/>
                <w:color w:val="464849"/>
                <w:sz w:val="22"/>
                <w:szCs w:val="22"/>
              </w:rPr>
            </w:pPr>
            <w:r w:rsidRPr="0028721D">
              <w:rPr>
                <w:rFonts w:ascii="Arial" w:hAnsi="Arial" w:cs="Arial"/>
                <w:color w:val="464849"/>
                <w:sz w:val="22"/>
                <w:szCs w:val="22"/>
              </w:rPr>
              <w:t xml:space="preserve">For baseline emission calculation. </w:t>
            </w:r>
            <w:r w:rsidR="00F64393" w:rsidRPr="0028721D">
              <w:rPr>
                <w:rFonts w:ascii="Arial" w:hAnsi="Arial" w:cs="Arial"/>
                <w:color w:val="464849"/>
                <w:sz w:val="22"/>
                <w:szCs w:val="22"/>
              </w:rPr>
              <w:t xml:space="preserve">The IPCC default value depends on the average annual temperature, and for each zone an average is calculated based on the temperature in participating provinces in the respective zone. The EF values for buffalo and cattle were the same in each province for the temperature ranges observed. </w:t>
            </w:r>
          </w:p>
        </w:tc>
      </w:tr>
    </w:tbl>
    <w:p w14:paraId="7547EE24" w14:textId="77777777" w:rsidR="00F64393" w:rsidRPr="0028721D" w:rsidRDefault="00F64393" w:rsidP="00FB3525">
      <w:pPr>
        <w:jc w:val="both"/>
        <w:rPr>
          <w:rFonts w:ascii="Arial" w:hAnsi="Arial" w:cs="Arial"/>
          <w:color w:val="464849"/>
          <w:sz w:val="22"/>
          <w:szCs w:val="22"/>
          <w:lang w:bidi="en-US"/>
        </w:rPr>
      </w:pPr>
    </w:p>
    <w:p w14:paraId="6387D0DD" w14:textId="77777777" w:rsidR="00520D07" w:rsidRPr="0028721D" w:rsidRDefault="00520D07" w:rsidP="005F2CCA">
      <w:pPr>
        <w:pStyle w:val="Heading2"/>
      </w:pPr>
      <w:bookmarkStart w:id="364" w:name="_Toc366575283"/>
      <w:bookmarkStart w:id="365" w:name="_Toc397093516"/>
      <w:bookmarkStart w:id="366" w:name="_Toc454270494"/>
      <w:bookmarkStart w:id="367" w:name="_Toc28007295"/>
      <w:r w:rsidRPr="0028721D">
        <w:t>D.2. Data and parameters monitored</w:t>
      </w:r>
      <w:bookmarkEnd w:id="364"/>
      <w:bookmarkEnd w:id="365"/>
      <w:bookmarkEnd w:id="366"/>
      <w:bookmarkEnd w:id="367"/>
    </w:p>
    <w:p w14:paraId="6C649CCD" w14:textId="77777777" w:rsidR="00520D07" w:rsidRPr="0028721D" w:rsidRDefault="00520D07" w:rsidP="00FB3525">
      <w:pPr>
        <w:jc w:val="both"/>
        <w:rPr>
          <w:rFonts w:ascii="Arial" w:hAnsi="Arial" w:cs="Arial"/>
          <w:color w:val="464849"/>
          <w:sz w:val="22"/>
          <w:szCs w:val="22"/>
          <w:lang w:bidi="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439"/>
      </w:tblGrid>
      <w:tr w:rsidR="00520D07" w:rsidRPr="0028721D" w14:paraId="3F291C01" w14:textId="77777777" w:rsidTr="00EB23DC">
        <w:tc>
          <w:tcPr>
            <w:tcW w:w="2308" w:type="dxa"/>
            <w:shd w:val="clear" w:color="auto" w:fill="B3B3B3"/>
          </w:tcPr>
          <w:p w14:paraId="6AE0619A"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439" w:type="dxa"/>
          </w:tcPr>
          <w:p w14:paraId="3D0D37F9" w14:textId="77777777" w:rsidR="00520D07" w:rsidRPr="0028721D" w:rsidRDefault="00520D07" w:rsidP="00FB3525">
            <w:pPr>
              <w:jc w:val="both"/>
              <w:rPr>
                <w:rFonts w:ascii="Arial" w:hAnsi="Arial" w:cs="Arial"/>
                <w:b/>
                <w:color w:val="464849"/>
                <w:sz w:val="22"/>
                <w:szCs w:val="22"/>
                <w:vertAlign w:val="subscript"/>
              </w:rPr>
            </w:pPr>
            <w:proofErr w:type="spellStart"/>
            <w:proofErr w:type="gramStart"/>
            <w:r w:rsidRPr="0028721D">
              <w:rPr>
                <w:rFonts w:ascii="Arial" w:hAnsi="Arial" w:cs="Arial"/>
                <w:b/>
                <w:color w:val="464849"/>
                <w:sz w:val="22"/>
                <w:szCs w:val="22"/>
              </w:rPr>
              <w:t>f</w:t>
            </w:r>
            <w:r w:rsidRPr="0028721D">
              <w:rPr>
                <w:rFonts w:ascii="Arial" w:hAnsi="Arial" w:cs="Arial"/>
                <w:b/>
                <w:color w:val="464849"/>
                <w:sz w:val="22"/>
                <w:szCs w:val="22"/>
                <w:vertAlign w:val="subscript"/>
              </w:rPr>
              <w:t>NRB,y</w:t>
            </w:r>
            <w:proofErr w:type="spellEnd"/>
            <w:proofErr w:type="gramEnd"/>
          </w:p>
        </w:tc>
      </w:tr>
      <w:tr w:rsidR="00520D07" w:rsidRPr="0028721D" w14:paraId="6BCB7CF0" w14:textId="77777777" w:rsidTr="00EB23DC">
        <w:tc>
          <w:tcPr>
            <w:tcW w:w="2308" w:type="dxa"/>
            <w:shd w:val="clear" w:color="auto" w:fill="B3B3B3"/>
          </w:tcPr>
          <w:p w14:paraId="2724365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439" w:type="dxa"/>
          </w:tcPr>
          <w:p w14:paraId="3344A71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Fraction of non-renewability</w:t>
            </w:r>
          </w:p>
        </w:tc>
      </w:tr>
      <w:tr w:rsidR="00520D07" w:rsidRPr="0028721D" w14:paraId="17973977" w14:textId="77777777" w:rsidTr="00EB23DC">
        <w:tc>
          <w:tcPr>
            <w:tcW w:w="2308" w:type="dxa"/>
            <w:shd w:val="clear" w:color="auto" w:fill="B3B3B3"/>
          </w:tcPr>
          <w:p w14:paraId="788503F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439" w:type="dxa"/>
          </w:tcPr>
          <w:p w14:paraId="21F6E40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Non-renewability status of woody biomass fuel in scenario I during year y</w:t>
            </w:r>
          </w:p>
        </w:tc>
      </w:tr>
      <w:tr w:rsidR="00520D07" w:rsidRPr="0028721D" w14:paraId="1E14C769" w14:textId="77777777" w:rsidTr="00EB23DC">
        <w:tc>
          <w:tcPr>
            <w:tcW w:w="2308" w:type="dxa"/>
            <w:shd w:val="clear" w:color="auto" w:fill="B3B3B3"/>
          </w:tcPr>
          <w:p w14:paraId="1F8437F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to be used:</w:t>
            </w:r>
          </w:p>
        </w:tc>
        <w:tc>
          <w:tcPr>
            <w:tcW w:w="7439" w:type="dxa"/>
          </w:tcPr>
          <w:p w14:paraId="2E62C46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Literature review, surveys</w:t>
            </w:r>
          </w:p>
        </w:tc>
      </w:tr>
      <w:tr w:rsidR="00520D07" w:rsidRPr="0028721D" w14:paraId="475DE1C6" w14:textId="77777777" w:rsidTr="00EB23DC">
        <w:tc>
          <w:tcPr>
            <w:tcW w:w="2308" w:type="dxa"/>
            <w:shd w:val="clear" w:color="auto" w:fill="B3B3B3"/>
          </w:tcPr>
          <w:p w14:paraId="1E32B886" w14:textId="77777777" w:rsidR="00520D07" w:rsidRPr="0028721D" w:rsidRDefault="00520D07" w:rsidP="00FB3525">
            <w:pPr>
              <w:jc w:val="both"/>
              <w:rPr>
                <w:rFonts w:ascii="Arial" w:hAnsi="Arial" w:cs="Arial"/>
                <w:color w:val="464849"/>
                <w:sz w:val="22"/>
                <w:szCs w:val="22"/>
                <w:lang w:eastAsia="ja-JP"/>
              </w:rPr>
            </w:pPr>
            <w:r w:rsidRPr="0028721D">
              <w:rPr>
                <w:rFonts w:ascii="Arial" w:hAnsi="Arial" w:cs="Arial"/>
                <w:color w:val="464849"/>
                <w:sz w:val="22"/>
                <w:szCs w:val="22"/>
                <w:lang w:eastAsia="ja-JP"/>
              </w:rPr>
              <w:t xml:space="preserve">Value of data applied for the purpose of calculating expected emission reductions </w:t>
            </w:r>
          </w:p>
        </w:tc>
        <w:tc>
          <w:tcPr>
            <w:tcW w:w="7439" w:type="dxa"/>
          </w:tcPr>
          <w:p w14:paraId="1ADDBB0F" w14:textId="77777777" w:rsidR="00520D07" w:rsidRPr="0028721D" w:rsidRDefault="00520D07" w:rsidP="00FB3525">
            <w:pPr>
              <w:jc w:val="both"/>
              <w:rPr>
                <w:rFonts w:ascii="Arial" w:hAnsi="Arial" w:cs="Arial"/>
                <w:color w:val="464849"/>
                <w:sz w:val="22"/>
                <w:szCs w:val="22"/>
                <w:lang w:eastAsia="ja-JP"/>
              </w:rPr>
            </w:pPr>
            <w:r w:rsidRPr="0028721D">
              <w:rPr>
                <w:rFonts w:ascii="Arial" w:hAnsi="Arial" w:cs="Arial"/>
                <w:color w:val="464849"/>
                <w:sz w:val="22"/>
                <w:szCs w:val="22"/>
                <w:lang w:eastAsia="ja-JP"/>
              </w:rPr>
              <w:t>67%</w:t>
            </w:r>
          </w:p>
        </w:tc>
      </w:tr>
      <w:tr w:rsidR="001B0D2E" w:rsidRPr="0028721D" w14:paraId="6C013741" w14:textId="77777777" w:rsidTr="00EB23DC">
        <w:tc>
          <w:tcPr>
            <w:tcW w:w="2308" w:type="dxa"/>
            <w:shd w:val="clear" w:color="auto" w:fill="B3B3B3"/>
          </w:tcPr>
          <w:p w14:paraId="4E868927" w14:textId="50821E2F" w:rsidR="001B0D2E" w:rsidRPr="0028721D" w:rsidRDefault="001B0D2E" w:rsidP="00FB3525">
            <w:pPr>
              <w:jc w:val="both"/>
              <w:rPr>
                <w:rFonts w:ascii="Arial" w:hAnsi="Arial" w:cs="Arial"/>
                <w:color w:val="464849"/>
                <w:sz w:val="22"/>
                <w:szCs w:val="22"/>
                <w:lang w:eastAsia="ja-JP"/>
              </w:rPr>
            </w:pPr>
            <w:r w:rsidRPr="001B0D2E">
              <w:rPr>
                <w:rFonts w:ascii="Arial" w:hAnsi="Arial" w:cs="Arial"/>
                <w:color w:val="464849"/>
                <w:sz w:val="22"/>
                <w:szCs w:val="22"/>
                <w:lang w:eastAsia="ja-JP"/>
              </w:rPr>
              <w:t>Monitoring frequency</w:t>
            </w:r>
          </w:p>
        </w:tc>
        <w:tc>
          <w:tcPr>
            <w:tcW w:w="7439" w:type="dxa"/>
          </w:tcPr>
          <w:p w14:paraId="1A488ACA" w14:textId="65C3D520" w:rsidR="001B0D2E" w:rsidRPr="0028721D" w:rsidRDefault="00AA1DE6" w:rsidP="00FB3525">
            <w:pPr>
              <w:jc w:val="both"/>
              <w:rPr>
                <w:rFonts w:ascii="Arial" w:hAnsi="Arial" w:cs="Arial"/>
                <w:color w:val="464849"/>
                <w:sz w:val="22"/>
                <w:szCs w:val="22"/>
                <w:lang w:eastAsia="ja-JP"/>
              </w:rPr>
            </w:pPr>
            <w:r>
              <w:rPr>
                <w:rFonts w:ascii="Arial" w:hAnsi="Arial" w:cs="Arial"/>
                <w:color w:val="464849"/>
                <w:sz w:val="22"/>
                <w:szCs w:val="22"/>
                <w:lang w:eastAsia="ja-JP"/>
              </w:rPr>
              <w:t>Once before the start of the crediting period</w:t>
            </w:r>
          </w:p>
        </w:tc>
      </w:tr>
      <w:tr w:rsidR="00520D07" w:rsidRPr="0028721D" w14:paraId="5F422CE6" w14:textId="77777777" w:rsidTr="00EB23DC">
        <w:tc>
          <w:tcPr>
            <w:tcW w:w="2308" w:type="dxa"/>
            <w:shd w:val="clear" w:color="auto" w:fill="B3B3B3"/>
          </w:tcPr>
          <w:p w14:paraId="77AB530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439" w:type="dxa"/>
          </w:tcPr>
          <w:p w14:paraId="029D152E" w14:textId="612AC231" w:rsidR="00520D07" w:rsidRPr="0028721D" w:rsidRDefault="00A02C81" w:rsidP="00FB3525">
            <w:pPr>
              <w:jc w:val="both"/>
              <w:rPr>
                <w:rFonts w:ascii="Arial" w:hAnsi="Arial" w:cs="Arial"/>
                <w:color w:val="464849"/>
                <w:sz w:val="22"/>
                <w:szCs w:val="22"/>
                <w:lang w:eastAsia="ja-JP"/>
              </w:rPr>
            </w:pPr>
            <w:r>
              <w:rPr>
                <w:rFonts w:ascii="Arial" w:hAnsi="Arial" w:cs="Arial"/>
                <w:color w:val="464849"/>
                <w:sz w:val="22"/>
                <w:szCs w:val="22"/>
                <w:lang w:eastAsia="ja-JP"/>
              </w:rPr>
              <w:t>N/A as this is the fixed parameter during CP</w:t>
            </w:r>
          </w:p>
        </w:tc>
      </w:tr>
      <w:tr w:rsidR="00520D07" w:rsidRPr="0028721D" w14:paraId="3844F095" w14:textId="77777777" w:rsidTr="00EB23DC">
        <w:tc>
          <w:tcPr>
            <w:tcW w:w="2308" w:type="dxa"/>
            <w:shd w:val="clear" w:color="auto" w:fill="B3B3B3"/>
          </w:tcPr>
          <w:p w14:paraId="08C14D5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439" w:type="dxa"/>
          </w:tcPr>
          <w:p w14:paraId="7AC0247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lang w:eastAsia="ja-JP"/>
              </w:rPr>
              <w:t>Fixed by baseline study for each crediting period</w:t>
            </w:r>
          </w:p>
        </w:tc>
      </w:tr>
    </w:tbl>
    <w:p w14:paraId="47CE52E1" w14:textId="77777777" w:rsidR="00520D07" w:rsidRPr="0028721D" w:rsidRDefault="00520D07" w:rsidP="00FB3525">
      <w:pPr>
        <w:jc w:val="both"/>
        <w:rPr>
          <w:rFonts w:ascii="Arial" w:hAnsi="Arial" w:cs="Arial"/>
          <w:b/>
          <w:color w:val="464849"/>
          <w:sz w:val="22"/>
          <w:szCs w:val="22"/>
        </w:rPr>
      </w:pPr>
    </w:p>
    <w:p w14:paraId="397F05A3" w14:textId="77777777" w:rsidR="003F1144" w:rsidRPr="0028721D" w:rsidRDefault="003F1144" w:rsidP="003F1144">
      <w:pPr>
        <w:jc w:val="both"/>
        <w:rPr>
          <w:rFonts w:ascii="Arial" w:hAnsi="Arial" w:cs="Arial"/>
          <w:b/>
          <w:color w:val="464849"/>
          <w:sz w:val="22"/>
          <w:szCs w:val="22"/>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424"/>
      </w:tblGrid>
      <w:tr w:rsidR="003F1144" w:rsidRPr="0028721D" w14:paraId="287D6D6E" w14:textId="77777777" w:rsidTr="001C38B3">
        <w:tc>
          <w:tcPr>
            <w:tcW w:w="2308" w:type="dxa"/>
            <w:shd w:val="clear" w:color="auto" w:fill="B3B3B3"/>
          </w:tcPr>
          <w:p w14:paraId="5908185A" w14:textId="77777777" w:rsidR="003F1144" w:rsidRPr="0028721D" w:rsidRDefault="003F1144" w:rsidP="001C38B3">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424" w:type="dxa"/>
          </w:tcPr>
          <w:p w14:paraId="269B223E" w14:textId="617C82B9" w:rsidR="003F1144" w:rsidRPr="0028721D" w:rsidRDefault="003F1144" w:rsidP="003F1144">
            <w:pPr>
              <w:jc w:val="both"/>
              <w:rPr>
                <w:rFonts w:ascii="Arial" w:hAnsi="Arial" w:cs="Arial"/>
                <w:b/>
                <w:color w:val="464849"/>
                <w:sz w:val="22"/>
                <w:szCs w:val="22"/>
                <w:vertAlign w:val="subscript"/>
              </w:rPr>
            </w:pPr>
            <w:r w:rsidRPr="0028721D">
              <w:rPr>
                <w:rFonts w:ascii="Arial" w:hAnsi="Arial" w:cs="Arial"/>
                <w:b/>
                <w:color w:val="464849"/>
                <w:sz w:val="22"/>
                <w:szCs w:val="22"/>
              </w:rPr>
              <w:t>P</w:t>
            </w:r>
            <w:r w:rsidRPr="0028721D">
              <w:rPr>
                <w:rFonts w:ascii="Arial" w:hAnsi="Arial" w:cs="Arial"/>
                <w:b/>
                <w:color w:val="464849"/>
                <w:sz w:val="22"/>
                <w:szCs w:val="22"/>
                <w:vertAlign w:val="subscript"/>
              </w:rPr>
              <w:t>bs</w:t>
            </w:r>
            <w:proofErr w:type="gramStart"/>
            <w:r w:rsidRPr="0028721D">
              <w:rPr>
                <w:rFonts w:ascii="Arial" w:hAnsi="Arial" w:cs="Arial"/>
                <w:b/>
                <w:color w:val="464849"/>
                <w:sz w:val="22"/>
                <w:szCs w:val="22"/>
                <w:vertAlign w:val="subscript"/>
              </w:rPr>
              <w:t>2,y</w:t>
            </w:r>
            <w:proofErr w:type="gramEnd"/>
          </w:p>
        </w:tc>
      </w:tr>
      <w:tr w:rsidR="003F1144" w:rsidRPr="0028721D" w14:paraId="44A18DAB" w14:textId="77777777" w:rsidTr="001C38B3">
        <w:tc>
          <w:tcPr>
            <w:tcW w:w="2308" w:type="dxa"/>
            <w:shd w:val="clear" w:color="auto" w:fill="B3B3B3"/>
          </w:tcPr>
          <w:p w14:paraId="6EDBE4AF"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Data unit:</w:t>
            </w:r>
          </w:p>
        </w:tc>
        <w:tc>
          <w:tcPr>
            <w:tcW w:w="7424" w:type="dxa"/>
          </w:tcPr>
          <w:p w14:paraId="04E0F19C"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kg/</w:t>
            </w:r>
            <w:proofErr w:type="spellStart"/>
            <w:r w:rsidRPr="0028721D">
              <w:rPr>
                <w:rFonts w:ascii="Arial" w:hAnsi="Arial" w:cs="Arial"/>
                <w:color w:val="464849"/>
                <w:sz w:val="22"/>
                <w:szCs w:val="22"/>
              </w:rPr>
              <w:t>hh</w:t>
            </w:r>
            <w:proofErr w:type="spellEnd"/>
            <w:r w:rsidRPr="0028721D">
              <w:rPr>
                <w:rFonts w:ascii="Arial" w:hAnsi="Arial" w:cs="Arial"/>
                <w:color w:val="464849"/>
                <w:sz w:val="22"/>
                <w:szCs w:val="22"/>
              </w:rPr>
              <w:t>/day</w:t>
            </w:r>
          </w:p>
        </w:tc>
      </w:tr>
      <w:tr w:rsidR="003F1144" w:rsidRPr="0028721D" w14:paraId="340B9CA0" w14:textId="77777777" w:rsidTr="001C38B3">
        <w:tc>
          <w:tcPr>
            <w:tcW w:w="2308" w:type="dxa"/>
            <w:shd w:val="clear" w:color="auto" w:fill="B3B3B3"/>
          </w:tcPr>
          <w:p w14:paraId="04C4A21B"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Description:</w:t>
            </w:r>
          </w:p>
        </w:tc>
        <w:tc>
          <w:tcPr>
            <w:tcW w:w="7424" w:type="dxa"/>
          </w:tcPr>
          <w:p w14:paraId="068B9624" w14:textId="7BD23F7D"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Quantity of fuel that is consumed in the baseline scenario 2 in year y</w:t>
            </w:r>
          </w:p>
        </w:tc>
      </w:tr>
      <w:tr w:rsidR="003F1144" w:rsidRPr="0028721D" w14:paraId="32357CCC" w14:textId="77777777" w:rsidTr="001C38B3">
        <w:tc>
          <w:tcPr>
            <w:tcW w:w="2308" w:type="dxa"/>
            <w:shd w:val="clear" w:color="auto" w:fill="B3B3B3"/>
          </w:tcPr>
          <w:p w14:paraId="3C846CC8"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Source of data to be used:</w:t>
            </w:r>
          </w:p>
        </w:tc>
        <w:tc>
          <w:tcPr>
            <w:tcW w:w="7424" w:type="dxa"/>
          </w:tcPr>
          <w:p w14:paraId="3F4E1983"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Original data is in KPT monitoring survey.</w:t>
            </w:r>
          </w:p>
        </w:tc>
      </w:tr>
      <w:tr w:rsidR="003F1144" w:rsidRPr="0028721D" w14:paraId="07F44D35" w14:textId="77777777" w:rsidTr="001C38B3">
        <w:tc>
          <w:tcPr>
            <w:tcW w:w="2308" w:type="dxa"/>
            <w:shd w:val="clear" w:color="auto" w:fill="B3B3B3"/>
          </w:tcPr>
          <w:p w14:paraId="49017F84"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lang w:eastAsia="ja-JP"/>
              </w:rPr>
              <w:t xml:space="preserve">Value of data applied for the purpose of calculating expected emission reductions </w:t>
            </w:r>
          </w:p>
        </w:tc>
        <w:tc>
          <w:tcPr>
            <w:tcW w:w="7424" w:type="dxa"/>
          </w:tcPr>
          <w:tbl>
            <w:tblPr>
              <w:tblW w:w="5877"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4A0" w:firstRow="1" w:lastRow="0" w:firstColumn="1" w:lastColumn="0" w:noHBand="0" w:noVBand="1"/>
            </w:tblPr>
            <w:tblGrid>
              <w:gridCol w:w="1420"/>
              <w:gridCol w:w="4457"/>
            </w:tblGrid>
            <w:tr w:rsidR="003F1144" w:rsidRPr="0028721D" w14:paraId="774F0FD3" w14:textId="77777777" w:rsidTr="003F29BE">
              <w:trPr>
                <w:trHeight w:val="296"/>
              </w:trPr>
              <w:tc>
                <w:tcPr>
                  <w:tcW w:w="1420" w:type="dxa"/>
                  <w:vMerge w:val="restart"/>
                  <w:shd w:val="clear" w:color="auto" w:fill="FFA053"/>
                  <w:vAlign w:val="center"/>
                  <w:hideMark/>
                </w:tcPr>
                <w:p w14:paraId="5985C9E3" w14:textId="77777777" w:rsidR="003F1144" w:rsidRPr="0028721D" w:rsidRDefault="003F1144" w:rsidP="001C38B3">
                  <w:pPr>
                    <w:jc w:val="center"/>
                    <w:rPr>
                      <w:rFonts w:ascii="Arial" w:hAnsi="Arial" w:cs="Arial"/>
                      <w:b/>
                      <w:bCs/>
                      <w:color w:val="FFFFFF"/>
                      <w:sz w:val="22"/>
                      <w:szCs w:val="22"/>
                    </w:rPr>
                  </w:pPr>
                  <w:r w:rsidRPr="0028721D">
                    <w:rPr>
                      <w:rFonts w:ascii="Arial" w:hAnsi="Arial" w:cs="Arial"/>
                      <w:b/>
                      <w:bCs/>
                      <w:color w:val="FFFFFF"/>
                      <w:sz w:val="22"/>
                      <w:szCs w:val="22"/>
                    </w:rPr>
                    <w:t xml:space="preserve">Fuel </w:t>
                  </w:r>
                  <w:proofErr w:type="spellStart"/>
                  <w:r w:rsidRPr="0028721D">
                    <w:rPr>
                      <w:rFonts w:ascii="Arial" w:hAnsi="Arial" w:cs="Arial"/>
                      <w:b/>
                      <w:bCs/>
                      <w:i/>
                      <w:iCs/>
                      <w:color w:val="FFFFFF"/>
                      <w:sz w:val="22"/>
                      <w:szCs w:val="22"/>
                    </w:rPr>
                    <w:t>i</w:t>
                  </w:r>
                  <w:proofErr w:type="spellEnd"/>
                </w:p>
              </w:tc>
              <w:tc>
                <w:tcPr>
                  <w:tcW w:w="4457" w:type="dxa"/>
                  <w:shd w:val="clear" w:color="auto" w:fill="FFA053"/>
                  <w:vAlign w:val="center"/>
                  <w:hideMark/>
                </w:tcPr>
                <w:p w14:paraId="7C9EE89F" w14:textId="5D150506" w:rsidR="003F1144" w:rsidRPr="0028721D" w:rsidRDefault="003F1144" w:rsidP="001C38B3">
                  <w:pPr>
                    <w:jc w:val="center"/>
                    <w:rPr>
                      <w:rFonts w:ascii="Arial" w:hAnsi="Arial" w:cs="Arial"/>
                      <w:b/>
                      <w:bCs/>
                      <w:color w:val="FFFFFF"/>
                      <w:sz w:val="22"/>
                      <w:szCs w:val="22"/>
                    </w:rPr>
                  </w:pPr>
                  <w:r w:rsidRPr="0028721D">
                    <w:rPr>
                      <w:rFonts w:ascii="Arial" w:hAnsi="Arial" w:cs="Arial"/>
                      <w:b/>
                      <w:bCs/>
                      <w:color w:val="FFFFFF"/>
                      <w:sz w:val="22"/>
                      <w:szCs w:val="22"/>
                    </w:rPr>
                    <w:t xml:space="preserve">Average per household </w:t>
                  </w:r>
                  <w:r w:rsidR="00493F45" w:rsidRPr="0028721D">
                    <w:rPr>
                      <w:rStyle w:val="FootnoteReference"/>
                      <w:rFonts w:ascii="Arial" w:hAnsi="Arial" w:cs="Arial"/>
                      <w:b/>
                      <w:bCs/>
                      <w:color w:val="FFFFFF"/>
                      <w:sz w:val="22"/>
                      <w:szCs w:val="22"/>
                    </w:rPr>
                    <w:footnoteReference w:id="34"/>
                  </w:r>
                </w:p>
              </w:tc>
            </w:tr>
            <w:tr w:rsidR="003F1144" w:rsidRPr="0028721D" w14:paraId="71254856" w14:textId="77777777" w:rsidTr="003F29BE">
              <w:trPr>
                <w:trHeight w:val="315"/>
              </w:trPr>
              <w:tc>
                <w:tcPr>
                  <w:tcW w:w="1420" w:type="dxa"/>
                  <w:vMerge/>
                  <w:shd w:val="clear" w:color="auto" w:fill="FFA053"/>
                  <w:vAlign w:val="center"/>
                  <w:hideMark/>
                </w:tcPr>
                <w:p w14:paraId="2F1EF96E" w14:textId="77777777" w:rsidR="003F1144" w:rsidRPr="0028721D" w:rsidRDefault="003F1144" w:rsidP="001C38B3">
                  <w:pPr>
                    <w:jc w:val="center"/>
                    <w:rPr>
                      <w:rFonts w:ascii="Arial" w:hAnsi="Arial" w:cs="Arial"/>
                      <w:b/>
                      <w:bCs/>
                      <w:color w:val="FFFFFF"/>
                      <w:sz w:val="22"/>
                      <w:szCs w:val="22"/>
                    </w:rPr>
                  </w:pPr>
                </w:p>
              </w:tc>
              <w:tc>
                <w:tcPr>
                  <w:tcW w:w="4457" w:type="dxa"/>
                  <w:shd w:val="clear" w:color="auto" w:fill="FFA053"/>
                  <w:hideMark/>
                </w:tcPr>
                <w:p w14:paraId="5253BA77" w14:textId="77777777" w:rsidR="003F1144" w:rsidRPr="0028721D" w:rsidRDefault="003F1144" w:rsidP="001C38B3">
                  <w:pPr>
                    <w:jc w:val="center"/>
                    <w:rPr>
                      <w:rFonts w:ascii="Arial" w:hAnsi="Arial" w:cs="Arial"/>
                      <w:b/>
                      <w:color w:val="FFFFFF"/>
                      <w:sz w:val="22"/>
                      <w:szCs w:val="22"/>
                    </w:rPr>
                  </w:pPr>
                  <w:r w:rsidRPr="0028721D">
                    <w:rPr>
                      <w:rFonts w:ascii="Arial" w:hAnsi="Arial" w:cs="Arial"/>
                      <w:b/>
                      <w:bCs/>
                      <w:color w:val="FFFFFF"/>
                      <w:sz w:val="22"/>
                      <w:szCs w:val="22"/>
                    </w:rPr>
                    <w:t>kg/</w:t>
                  </w:r>
                  <w:proofErr w:type="spellStart"/>
                  <w:r w:rsidRPr="0028721D">
                    <w:rPr>
                      <w:rFonts w:ascii="Arial" w:hAnsi="Arial" w:cs="Arial"/>
                      <w:b/>
                      <w:bCs/>
                      <w:color w:val="FFFFFF"/>
                      <w:sz w:val="22"/>
                      <w:szCs w:val="22"/>
                    </w:rPr>
                    <w:t>hh</w:t>
                  </w:r>
                  <w:proofErr w:type="spellEnd"/>
                  <w:r w:rsidRPr="0028721D">
                    <w:rPr>
                      <w:rFonts w:ascii="Arial" w:hAnsi="Arial" w:cs="Arial"/>
                      <w:b/>
                      <w:bCs/>
                      <w:color w:val="FFFFFF"/>
                      <w:sz w:val="22"/>
                      <w:szCs w:val="22"/>
                    </w:rPr>
                    <w:t>/day</w:t>
                  </w:r>
                </w:p>
              </w:tc>
            </w:tr>
            <w:tr w:rsidR="003F1144" w:rsidRPr="0028721D" w14:paraId="6080D47D" w14:textId="77777777" w:rsidTr="001C38B3">
              <w:trPr>
                <w:trHeight w:val="315"/>
              </w:trPr>
              <w:tc>
                <w:tcPr>
                  <w:tcW w:w="1420" w:type="dxa"/>
                  <w:shd w:val="clear" w:color="auto" w:fill="auto"/>
                  <w:vAlign w:val="center"/>
                  <w:hideMark/>
                </w:tcPr>
                <w:p w14:paraId="3E54F4AB"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LPG</w:t>
                  </w:r>
                </w:p>
              </w:tc>
              <w:tc>
                <w:tcPr>
                  <w:tcW w:w="4457" w:type="dxa"/>
                  <w:shd w:val="clear" w:color="auto" w:fill="auto"/>
                  <w:vAlign w:val="center"/>
                </w:tcPr>
                <w:p w14:paraId="5C3B0D79" w14:textId="1B2D372B" w:rsidR="003F1144" w:rsidRPr="0028721D" w:rsidRDefault="003F1144" w:rsidP="001C38B3">
                  <w:pPr>
                    <w:jc w:val="center"/>
                    <w:rPr>
                      <w:rFonts w:ascii="Arial" w:hAnsi="Arial" w:cs="Arial"/>
                      <w:color w:val="464849"/>
                      <w:sz w:val="22"/>
                      <w:szCs w:val="22"/>
                    </w:rPr>
                  </w:pPr>
                  <w:r w:rsidRPr="0028721D">
                    <w:rPr>
                      <w:rFonts w:ascii="Arial" w:hAnsi="Arial" w:cs="Arial"/>
                      <w:color w:val="464849"/>
                      <w:sz w:val="22"/>
                      <w:szCs w:val="22"/>
                    </w:rPr>
                    <w:t>0</w:t>
                  </w:r>
                </w:p>
              </w:tc>
            </w:tr>
            <w:tr w:rsidR="003F1144" w:rsidRPr="0028721D" w14:paraId="4D2CA95B" w14:textId="77777777" w:rsidTr="001C38B3">
              <w:trPr>
                <w:trHeight w:val="315"/>
              </w:trPr>
              <w:tc>
                <w:tcPr>
                  <w:tcW w:w="1420" w:type="dxa"/>
                  <w:shd w:val="clear" w:color="auto" w:fill="auto"/>
                  <w:vAlign w:val="center"/>
                  <w:hideMark/>
                </w:tcPr>
                <w:p w14:paraId="4964B113"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Firewood</w:t>
                  </w:r>
                </w:p>
              </w:tc>
              <w:tc>
                <w:tcPr>
                  <w:tcW w:w="4457" w:type="dxa"/>
                  <w:shd w:val="clear" w:color="auto" w:fill="auto"/>
                  <w:vAlign w:val="center"/>
                </w:tcPr>
                <w:p w14:paraId="36EA14CC" w14:textId="57E3B26E" w:rsidR="003F1144" w:rsidRPr="0028721D" w:rsidRDefault="00493F45" w:rsidP="001C38B3">
                  <w:pPr>
                    <w:jc w:val="center"/>
                    <w:rPr>
                      <w:rFonts w:ascii="Arial" w:hAnsi="Arial" w:cs="Arial"/>
                      <w:color w:val="464849"/>
                      <w:sz w:val="22"/>
                      <w:szCs w:val="22"/>
                    </w:rPr>
                  </w:pPr>
                  <w:r w:rsidRPr="0028721D">
                    <w:rPr>
                      <w:rFonts w:ascii="Arial" w:hAnsi="Arial" w:cs="Arial"/>
                      <w:color w:val="464849"/>
                      <w:sz w:val="22"/>
                      <w:szCs w:val="22"/>
                    </w:rPr>
                    <w:t>10.</w:t>
                  </w:r>
                  <w:r w:rsidR="00006CFB">
                    <w:rPr>
                      <w:rFonts w:ascii="Arial" w:hAnsi="Arial" w:cs="Arial"/>
                      <w:color w:val="464849"/>
                      <w:sz w:val="22"/>
                      <w:szCs w:val="22"/>
                    </w:rPr>
                    <w:t>19</w:t>
                  </w:r>
                </w:p>
              </w:tc>
            </w:tr>
            <w:tr w:rsidR="003F1144" w:rsidRPr="0028721D" w14:paraId="088FF182" w14:textId="77777777" w:rsidTr="001C38B3">
              <w:trPr>
                <w:trHeight w:val="615"/>
              </w:trPr>
              <w:tc>
                <w:tcPr>
                  <w:tcW w:w="1420" w:type="dxa"/>
                  <w:shd w:val="clear" w:color="auto" w:fill="auto"/>
                  <w:vAlign w:val="center"/>
                  <w:hideMark/>
                </w:tcPr>
                <w:p w14:paraId="4569DA54"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Agriculture residues</w:t>
                  </w:r>
                </w:p>
              </w:tc>
              <w:tc>
                <w:tcPr>
                  <w:tcW w:w="4457" w:type="dxa"/>
                  <w:shd w:val="clear" w:color="auto" w:fill="auto"/>
                  <w:vAlign w:val="center"/>
                </w:tcPr>
                <w:p w14:paraId="08E9B34B" w14:textId="554115AE" w:rsidR="003F1144" w:rsidRPr="0028721D" w:rsidRDefault="00006CFB" w:rsidP="003F1144">
                  <w:pPr>
                    <w:jc w:val="center"/>
                    <w:rPr>
                      <w:rFonts w:ascii="Arial" w:hAnsi="Arial" w:cs="Arial"/>
                      <w:color w:val="464849"/>
                      <w:sz w:val="22"/>
                      <w:szCs w:val="22"/>
                    </w:rPr>
                  </w:pPr>
                  <w:r>
                    <w:rPr>
                      <w:rFonts w:ascii="Arial" w:hAnsi="Arial" w:cs="Arial"/>
                      <w:color w:val="464849"/>
                      <w:sz w:val="22"/>
                      <w:szCs w:val="22"/>
                    </w:rPr>
                    <w:t>2.90</w:t>
                  </w:r>
                </w:p>
              </w:tc>
            </w:tr>
          </w:tbl>
          <w:p w14:paraId="1530B09E" w14:textId="77777777" w:rsidR="003F1144" w:rsidRPr="0028721D" w:rsidRDefault="003F1144" w:rsidP="001C38B3">
            <w:pPr>
              <w:jc w:val="both"/>
              <w:rPr>
                <w:rFonts w:ascii="Arial" w:hAnsi="Arial" w:cs="Arial"/>
                <w:color w:val="464849"/>
                <w:sz w:val="22"/>
                <w:szCs w:val="22"/>
              </w:rPr>
            </w:pPr>
          </w:p>
        </w:tc>
      </w:tr>
      <w:tr w:rsidR="001B0D2E" w:rsidRPr="0028721D" w14:paraId="487AF9EA" w14:textId="77777777" w:rsidTr="001C38B3">
        <w:tc>
          <w:tcPr>
            <w:tcW w:w="2308" w:type="dxa"/>
            <w:shd w:val="clear" w:color="auto" w:fill="B3B3B3"/>
          </w:tcPr>
          <w:p w14:paraId="6D4103F1" w14:textId="30D265B1" w:rsidR="001B0D2E" w:rsidRPr="0028721D" w:rsidRDefault="001B0D2E" w:rsidP="001C38B3">
            <w:pPr>
              <w:jc w:val="both"/>
              <w:rPr>
                <w:rFonts w:ascii="Arial" w:hAnsi="Arial" w:cs="Arial"/>
                <w:color w:val="464849"/>
                <w:sz w:val="22"/>
                <w:szCs w:val="22"/>
              </w:rPr>
            </w:pPr>
            <w:r w:rsidRPr="001B0D2E">
              <w:rPr>
                <w:rFonts w:ascii="Arial" w:hAnsi="Arial" w:cs="Arial"/>
                <w:color w:val="464849"/>
                <w:sz w:val="22"/>
                <w:szCs w:val="22"/>
                <w:lang w:eastAsia="ja-JP"/>
              </w:rPr>
              <w:t>Monitoring frequency</w:t>
            </w:r>
          </w:p>
        </w:tc>
        <w:tc>
          <w:tcPr>
            <w:tcW w:w="7424" w:type="dxa"/>
          </w:tcPr>
          <w:p w14:paraId="724126D0" w14:textId="3E8C1F90" w:rsidR="001B0D2E" w:rsidRPr="0028721D" w:rsidRDefault="00BB79F6" w:rsidP="001C38B3">
            <w:pPr>
              <w:jc w:val="both"/>
              <w:rPr>
                <w:rFonts w:ascii="Arial" w:hAnsi="Arial" w:cs="Arial"/>
                <w:color w:val="464849"/>
                <w:sz w:val="22"/>
                <w:szCs w:val="22"/>
                <w:lang w:eastAsia="ja-JP"/>
              </w:rPr>
            </w:pPr>
            <w:r w:rsidRPr="00BB79F6">
              <w:rPr>
                <w:rFonts w:ascii="Arial" w:hAnsi="Arial" w:cs="Arial"/>
                <w:color w:val="464849"/>
                <w:sz w:val="22"/>
                <w:szCs w:val="22"/>
                <w:lang w:eastAsia="ja-JP"/>
              </w:rPr>
              <w:t>Updated for every 2 years</w:t>
            </w:r>
            <w:r>
              <w:rPr>
                <w:rStyle w:val="FootnoteReference"/>
                <w:rFonts w:ascii="Arial" w:hAnsi="Arial" w:cs="Arial"/>
                <w:color w:val="464849"/>
                <w:sz w:val="22"/>
                <w:szCs w:val="22"/>
                <w:lang w:eastAsia="ja-JP"/>
              </w:rPr>
              <w:footnoteReference w:id="35"/>
            </w:r>
          </w:p>
        </w:tc>
      </w:tr>
      <w:tr w:rsidR="003F1144" w:rsidRPr="0028721D" w14:paraId="6426760A" w14:textId="77777777" w:rsidTr="001C38B3">
        <w:tc>
          <w:tcPr>
            <w:tcW w:w="2308" w:type="dxa"/>
            <w:shd w:val="clear" w:color="auto" w:fill="B3B3B3"/>
          </w:tcPr>
          <w:p w14:paraId="42429962"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424" w:type="dxa"/>
          </w:tcPr>
          <w:p w14:paraId="1003281C" w14:textId="77777777" w:rsidR="003F1144" w:rsidRPr="0028721D" w:rsidRDefault="003F1144" w:rsidP="001C38B3">
            <w:pPr>
              <w:jc w:val="both"/>
              <w:rPr>
                <w:rFonts w:ascii="Arial" w:hAnsi="Arial" w:cs="Arial"/>
                <w:color w:val="464849"/>
                <w:sz w:val="22"/>
                <w:szCs w:val="22"/>
                <w:lang w:eastAsia="ja-JP"/>
              </w:rPr>
            </w:pPr>
            <w:r w:rsidRPr="0028721D">
              <w:rPr>
                <w:rFonts w:ascii="Arial" w:hAnsi="Arial" w:cs="Arial"/>
                <w:color w:val="464849"/>
                <w:sz w:val="22"/>
                <w:szCs w:val="22"/>
                <w:lang w:eastAsia="ja-JP"/>
              </w:rPr>
              <w:t>Fuel data is collected by the third party during the monitoring survey.</w:t>
            </w:r>
          </w:p>
        </w:tc>
      </w:tr>
      <w:tr w:rsidR="003F1144" w:rsidRPr="0028721D" w14:paraId="69CC268D" w14:textId="77777777" w:rsidTr="001C38B3">
        <w:tc>
          <w:tcPr>
            <w:tcW w:w="2308" w:type="dxa"/>
            <w:shd w:val="clear" w:color="auto" w:fill="B3B3B3"/>
          </w:tcPr>
          <w:p w14:paraId="328B3C7E"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Any comment:</w:t>
            </w:r>
          </w:p>
        </w:tc>
        <w:tc>
          <w:tcPr>
            <w:tcW w:w="7424" w:type="dxa"/>
          </w:tcPr>
          <w:p w14:paraId="229C85F7" w14:textId="77777777" w:rsidR="003F1144" w:rsidRPr="0028721D" w:rsidRDefault="003F1144" w:rsidP="001C38B3">
            <w:pPr>
              <w:jc w:val="both"/>
              <w:rPr>
                <w:rFonts w:ascii="Arial" w:hAnsi="Arial" w:cs="Arial"/>
                <w:color w:val="464849"/>
                <w:sz w:val="22"/>
                <w:szCs w:val="22"/>
                <w:lang w:eastAsia="ja-JP"/>
              </w:rPr>
            </w:pPr>
            <w:r w:rsidRPr="0028721D">
              <w:rPr>
                <w:rFonts w:ascii="Arial" w:hAnsi="Arial" w:cs="Arial"/>
                <w:color w:val="464849"/>
                <w:sz w:val="22"/>
                <w:szCs w:val="22"/>
                <w:lang w:eastAsia="ja-JP"/>
              </w:rPr>
              <w:t xml:space="preserve">Vietnam consists of two climatic zones, temperate and warm. The average temperature between the zones differs with only around 4 degrees (23 degrees average in temperate zone and 27 in the warm zone). Therefore, it is reasonable to assume that fuel use for cooking is independent of temperature and therefore it is not necessary to differentiate in the KPT by climate zone. This is different for the carbon monitoring survey as this </w:t>
            </w:r>
            <w:r w:rsidRPr="0028721D">
              <w:rPr>
                <w:rFonts w:ascii="Arial" w:hAnsi="Arial" w:cs="Arial"/>
                <w:color w:val="464849"/>
                <w:sz w:val="22"/>
                <w:szCs w:val="22"/>
                <w:lang w:eastAsia="ja-JP"/>
              </w:rPr>
              <w:lastRenderedPageBreak/>
              <w:t xml:space="preserve">includes questions on manure management where certain parameters are temperature dependent. </w:t>
            </w:r>
          </w:p>
        </w:tc>
      </w:tr>
    </w:tbl>
    <w:p w14:paraId="212FDF75" w14:textId="77777777" w:rsidR="003F1144" w:rsidRPr="0028721D" w:rsidRDefault="003F1144" w:rsidP="003F1144">
      <w:pPr>
        <w:jc w:val="both"/>
        <w:rPr>
          <w:rFonts w:ascii="Arial" w:hAnsi="Arial" w:cs="Arial"/>
          <w:b/>
          <w:color w:val="464849"/>
          <w:sz w:val="22"/>
          <w:szCs w:val="22"/>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424"/>
      </w:tblGrid>
      <w:tr w:rsidR="003F1144" w:rsidRPr="0028721D" w14:paraId="3B58DCCF" w14:textId="77777777" w:rsidTr="001C38B3">
        <w:tc>
          <w:tcPr>
            <w:tcW w:w="2308" w:type="dxa"/>
            <w:shd w:val="clear" w:color="auto" w:fill="B3B3B3"/>
          </w:tcPr>
          <w:p w14:paraId="449C5E99" w14:textId="77777777" w:rsidR="003F1144" w:rsidRPr="0028721D" w:rsidRDefault="003F1144" w:rsidP="001C38B3">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424" w:type="dxa"/>
          </w:tcPr>
          <w:p w14:paraId="3DE5FE48" w14:textId="1B00163B" w:rsidR="003F1144" w:rsidRPr="0028721D" w:rsidRDefault="003F1144" w:rsidP="001C38B3">
            <w:pPr>
              <w:jc w:val="both"/>
              <w:rPr>
                <w:rFonts w:ascii="Arial" w:hAnsi="Arial" w:cs="Arial"/>
                <w:b/>
                <w:color w:val="464849"/>
                <w:sz w:val="22"/>
                <w:szCs w:val="22"/>
                <w:vertAlign w:val="subscript"/>
              </w:rPr>
            </w:pPr>
            <w:r w:rsidRPr="0028721D">
              <w:rPr>
                <w:rFonts w:ascii="Arial" w:hAnsi="Arial" w:cs="Arial"/>
                <w:b/>
                <w:color w:val="464849"/>
                <w:sz w:val="22"/>
                <w:szCs w:val="22"/>
              </w:rPr>
              <w:t>P</w:t>
            </w:r>
            <w:r w:rsidRPr="0028721D">
              <w:rPr>
                <w:rFonts w:ascii="Arial" w:hAnsi="Arial" w:cs="Arial"/>
                <w:b/>
                <w:color w:val="464849"/>
                <w:sz w:val="22"/>
                <w:szCs w:val="22"/>
                <w:vertAlign w:val="subscript"/>
              </w:rPr>
              <w:t>bs</w:t>
            </w:r>
            <w:proofErr w:type="gramStart"/>
            <w:r w:rsidRPr="0028721D">
              <w:rPr>
                <w:rFonts w:ascii="Arial" w:hAnsi="Arial" w:cs="Arial"/>
                <w:b/>
                <w:color w:val="464849"/>
                <w:sz w:val="22"/>
                <w:szCs w:val="22"/>
                <w:vertAlign w:val="subscript"/>
              </w:rPr>
              <w:t>3,y</w:t>
            </w:r>
            <w:proofErr w:type="gramEnd"/>
          </w:p>
        </w:tc>
      </w:tr>
      <w:tr w:rsidR="003F1144" w:rsidRPr="0028721D" w14:paraId="026EE1E6" w14:textId="77777777" w:rsidTr="001C38B3">
        <w:tc>
          <w:tcPr>
            <w:tcW w:w="2308" w:type="dxa"/>
            <w:shd w:val="clear" w:color="auto" w:fill="B3B3B3"/>
          </w:tcPr>
          <w:p w14:paraId="5B1BC412"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Data unit:</w:t>
            </w:r>
          </w:p>
        </w:tc>
        <w:tc>
          <w:tcPr>
            <w:tcW w:w="7424" w:type="dxa"/>
          </w:tcPr>
          <w:p w14:paraId="533DBC55"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kg/</w:t>
            </w:r>
            <w:proofErr w:type="spellStart"/>
            <w:r w:rsidRPr="0028721D">
              <w:rPr>
                <w:rFonts w:ascii="Arial" w:hAnsi="Arial" w:cs="Arial"/>
                <w:color w:val="464849"/>
                <w:sz w:val="22"/>
                <w:szCs w:val="22"/>
              </w:rPr>
              <w:t>hh</w:t>
            </w:r>
            <w:proofErr w:type="spellEnd"/>
            <w:r w:rsidRPr="0028721D">
              <w:rPr>
                <w:rFonts w:ascii="Arial" w:hAnsi="Arial" w:cs="Arial"/>
                <w:color w:val="464849"/>
                <w:sz w:val="22"/>
                <w:szCs w:val="22"/>
              </w:rPr>
              <w:t>/day</w:t>
            </w:r>
          </w:p>
        </w:tc>
      </w:tr>
      <w:tr w:rsidR="003F1144" w:rsidRPr="0028721D" w14:paraId="5CD80E0A" w14:textId="77777777" w:rsidTr="001C38B3">
        <w:tc>
          <w:tcPr>
            <w:tcW w:w="2308" w:type="dxa"/>
            <w:shd w:val="clear" w:color="auto" w:fill="B3B3B3"/>
          </w:tcPr>
          <w:p w14:paraId="72DCDFEF"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Description:</w:t>
            </w:r>
          </w:p>
        </w:tc>
        <w:tc>
          <w:tcPr>
            <w:tcW w:w="7424" w:type="dxa"/>
          </w:tcPr>
          <w:p w14:paraId="1E87DA8D" w14:textId="7A58EE2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Quantity of fuel that is consumed in the baseline scenario 3 in year y</w:t>
            </w:r>
          </w:p>
        </w:tc>
      </w:tr>
      <w:tr w:rsidR="003F1144" w:rsidRPr="0028721D" w14:paraId="1860E8F8" w14:textId="77777777" w:rsidTr="001C38B3">
        <w:tc>
          <w:tcPr>
            <w:tcW w:w="2308" w:type="dxa"/>
            <w:shd w:val="clear" w:color="auto" w:fill="B3B3B3"/>
          </w:tcPr>
          <w:p w14:paraId="679F8606"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Source of data to be used:</w:t>
            </w:r>
          </w:p>
        </w:tc>
        <w:tc>
          <w:tcPr>
            <w:tcW w:w="7424" w:type="dxa"/>
          </w:tcPr>
          <w:p w14:paraId="6DE57FB3"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Original data is in KPT monitoring survey.</w:t>
            </w:r>
          </w:p>
        </w:tc>
      </w:tr>
      <w:tr w:rsidR="003F1144" w:rsidRPr="0028721D" w14:paraId="042B77DF" w14:textId="77777777" w:rsidTr="001C38B3">
        <w:tc>
          <w:tcPr>
            <w:tcW w:w="2308" w:type="dxa"/>
            <w:shd w:val="clear" w:color="auto" w:fill="B3B3B3"/>
          </w:tcPr>
          <w:p w14:paraId="58D63E25"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lang w:eastAsia="ja-JP"/>
              </w:rPr>
              <w:t xml:space="preserve">Value of data applied for the purpose of calculating expected emission reductions </w:t>
            </w:r>
          </w:p>
        </w:tc>
        <w:tc>
          <w:tcPr>
            <w:tcW w:w="7424" w:type="dxa"/>
          </w:tcPr>
          <w:tbl>
            <w:tblPr>
              <w:tblW w:w="5877"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4A0" w:firstRow="1" w:lastRow="0" w:firstColumn="1" w:lastColumn="0" w:noHBand="0" w:noVBand="1"/>
            </w:tblPr>
            <w:tblGrid>
              <w:gridCol w:w="1420"/>
              <w:gridCol w:w="4457"/>
            </w:tblGrid>
            <w:tr w:rsidR="003F1144" w:rsidRPr="0028721D" w14:paraId="68D2C9F5" w14:textId="77777777" w:rsidTr="003F29BE">
              <w:trPr>
                <w:trHeight w:val="296"/>
              </w:trPr>
              <w:tc>
                <w:tcPr>
                  <w:tcW w:w="1420" w:type="dxa"/>
                  <w:vMerge w:val="restart"/>
                  <w:shd w:val="clear" w:color="auto" w:fill="FFA053"/>
                  <w:vAlign w:val="center"/>
                  <w:hideMark/>
                </w:tcPr>
                <w:p w14:paraId="2E1AF94B" w14:textId="77777777" w:rsidR="003F1144" w:rsidRPr="0028721D" w:rsidRDefault="003F1144" w:rsidP="001C38B3">
                  <w:pPr>
                    <w:jc w:val="center"/>
                    <w:rPr>
                      <w:rFonts w:ascii="Arial" w:hAnsi="Arial" w:cs="Arial"/>
                      <w:b/>
                      <w:bCs/>
                      <w:color w:val="FFFFFF"/>
                      <w:sz w:val="22"/>
                      <w:szCs w:val="22"/>
                    </w:rPr>
                  </w:pPr>
                  <w:r w:rsidRPr="0028721D">
                    <w:rPr>
                      <w:rFonts w:ascii="Arial" w:hAnsi="Arial" w:cs="Arial"/>
                      <w:b/>
                      <w:bCs/>
                      <w:color w:val="FFFFFF"/>
                      <w:sz w:val="22"/>
                      <w:szCs w:val="22"/>
                    </w:rPr>
                    <w:t xml:space="preserve">Fuel </w:t>
                  </w:r>
                  <w:proofErr w:type="spellStart"/>
                  <w:r w:rsidRPr="0028721D">
                    <w:rPr>
                      <w:rFonts w:ascii="Arial" w:hAnsi="Arial" w:cs="Arial"/>
                      <w:b/>
                      <w:bCs/>
                      <w:i/>
                      <w:iCs/>
                      <w:color w:val="FFFFFF"/>
                      <w:sz w:val="22"/>
                      <w:szCs w:val="22"/>
                    </w:rPr>
                    <w:t>i</w:t>
                  </w:r>
                  <w:proofErr w:type="spellEnd"/>
                </w:p>
              </w:tc>
              <w:tc>
                <w:tcPr>
                  <w:tcW w:w="4457" w:type="dxa"/>
                  <w:shd w:val="clear" w:color="auto" w:fill="FFA053"/>
                  <w:vAlign w:val="center"/>
                  <w:hideMark/>
                </w:tcPr>
                <w:p w14:paraId="5BDA82A5" w14:textId="57BC0059" w:rsidR="003F1144" w:rsidRPr="0028721D" w:rsidRDefault="003F1144" w:rsidP="001C38B3">
                  <w:pPr>
                    <w:jc w:val="center"/>
                    <w:rPr>
                      <w:rFonts w:ascii="Arial" w:hAnsi="Arial" w:cs="Arial"/>
                      <w:b/>
                      <w:bCs/>
                      <w:color w:val="FFFFFF"/>
                      <w:sz w:val="22"/>
                      <w:szCs w:val="22"/>
                    </w:rPr>
                  </w:pPr>
                  <w:r w:rsidRPr="0028721D">
                    <w:rPr>
                      <w:rFonts w:ascii="Arial" w:hAnsi="Arial" w:cs="Arial"/>
                      <w:b/>
                      <w:bCs/>
                      <w:color w:val="FFFFFF"/>
                      <w:sz w:val="22"/>
                      <w:szCs w:val="22"/>
                    </w:rPr>
                    <w:t xml:space="preserve">Average per household </w:t>
                  </w:r>
                  <w:r w:rsidR="00493F45" w:rsidRPr="0028721D">
                    <w:rPr>
                      <w:rStyle w:val="FootnoteReference"/>
                      <w:rFonts w:ascii="Arial" w:hAnsi="Arial" w:cs="Arial"/>
                      <w:b/>
                      <w:bCs/>
                      <w:color w:val="FFFFFF"/>
                      <w:sz w:val="22"/>
                      <w:szCs w:val="22"/>
                    </w:rPr>
                    <w:footnoteReference w:id="36"/>
                  </w:r>
                </w:p>
              </w:tc>
            </w:tr>
            <w:tr w:rsidR="003F1144" w:rsidRPr="0028721D" w14:paraId="66B38650" w14:textId="77777777" w:rsidTr="003F29BE">
              <w:trPr>
                <w:trHeight w:val="315"/>
              </w:trPr>
              <w:tc>
                <w:tcPr>
                  <w:tcW w:w="1420" w:type="dxa"/>
                  <w:vMerge/>
                  <w:shd w:val="clear" w:color="auto" w:fill="FFA053"/>
                  <w:vAlign w:val="center"/>
                  <w:hideMark/>
                </w:tcPr>
                <w:p w14:paraId="799AA9EC" w14:textId="77777777" w:rsidR="003F1144" w:rsidRPr="0028721D" w:rsidRDefault="003F1144" w:rsidP="001C38B3">
                  <w:pPr>
                    <w:jc w:val="center"/>
                    <w:rPr>
                      <w:rFonts w:ascii="Arial" w:hAnsi="Arial" w:cs="Arial"/>
                      <w:b/>
                      <w:bCs/>
                      <w:color w:val="FFFFFF"/>
                      <w:sz w:val="22"/>
                      <w:szCs w:val="22"/>
                    </w:rPr>
                  </w:pPr>
                </w:p>
              </w:tc>
              <w:tc>
                <w:tcPr>
                  <w:tcW w:w="4457" w:type="dxa"/>
                  <w:shd w:val="clear" w:color="auto" w:fill="FFA053"/>
                  <w:hideMark/>
                </w:tcPr>
                <w:p w14:paraId="3D75AE7B" w14:textId="77777777" w:rsidR="003F1144" w:rsidRPr="0028721D" w:rsidRDefault="003F1144" w:rsidP="001C38B3">
                  <w:pPr>
                    <w:jc w:val="center"/>
                    <w:rPr>
                      <w:rFonts w:ascii="Arial" w:hAnsi="Arial" w:cs="Arial"/>
                      <w:b/>
                      <w:color w:val="FFFFFF"/>
                      <w:sz w:val="22"/>
                      <w:szCs w:val="22"/>
                    </w:rPr>
                  </w:pPr>
                  <w:r w:rsidRPr="0028721D">
                    <w:rPr>
                      <w:rFonts w:ascii="Arial" w:hAnsi="Arial" w:cs="Arial"/>
                      <w:b/>
                      <w:bCs/>
                      <w:color w:val="FFFFFF"/>
                      <w:sz w:val="22"/>
                      <w:szCs w:val="22"/>
                    </w:rPr>
                    <w:t>kg/</w:t>
                  </w:r>
                  <w:proofErr w:type="spellStart"/>
                  <w:r w:rsidRPr="0028721D">
                    <w:rPr>
                      <w:rFonts w:ascii="Arial" w:hAnsi="Arial" w:cs="Arial"/>
                      <w:b/>
                      <w:bCs/>
                      <w:color w:val="FFFFFF"/>
                      <w:sz w:val="22"/>
                      <w:szCs w:val="22"/>
                    </w:rPr>
                    <w:t>hh</w:t>
                  </w:r>
                  <w:proofErr w:type="spellEnd"/>
                  <w:r w:rsidRPr="0028721D">
                    <w:rPr>
                      <w:rFonts w:ascii="Arial" w:hAnsi="Arial" w:cs="Arial"/>
                      <w:b/>
                      <w:bCs/>
                      <w:color w:val="FFFFFF"/>
                      <w:sz w:val="22"/>
                      <w:szCs w:val="22"/>
                    </w:rPr>
                    <w:t>/day</w:t>
                  </w:r>
                </w:p>
              </w:tc>
            </w:tr>
            <w:tr w:rsidR="003F1144" w:rsidRPr="0028721D" w14:paraId="79F9F94D" w14:textId="77777777" w:rsidTr="001C38B3">
              <w:trPr>
                <w:trHeight w:val="315"/>
              </w:trPr>
              <w:tc>
                <w:tcPr>
                  <w:tcW w:w="1420" w:type="dxa"/>
                  <w:shd w:val="clear" w:color="auto" w:fill="auto"/>
                  <w:vAlign w:val="center"/>
                  <w:hideMark/>
                </w:tcPr>
                <w:p w14:paraId="10349EE8"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LPG</w:t>
                  </w:r>
                </w:p>
              </w:tc>
              <w:tc>
                <w:tcPr>
                  <w:tcW w:w="4457" w:type="dxa"/>
                  <w:shd w:val="clear" w:color="auto" w:fill="auto"/>
                  <w:vAlign w:val="center"/>
                </w:tcPr>
                <w:p w14:paraId="4DC0D6B7" w14:textId="3CE98762" w:rsidR="003F1144" w:rsidRPr="0028721D" w:rsidRDefault="003F1144" w:rsidP="001C38B3">
                  <w:pPr>
                    <w:jc w:val="center"/>
                    <w:rPr>
                      <w:rFonts w:ascii="Arial" w:hAnsi="Arial" w:cs="Arial"/>
                      <w:color w:val="464849"/>
                      <w:sz w:val="22"/>
                      <w:szCs w:val="22"/>
                    </w:rPr>
                  </w:pPr>
                  <w:r w:rsidRPr="0028721D">
                    <w:rPr>
                      <w:rFonts w:ascii="Arial" w:hAnsi="Arial" w:cs="Arial"/>
                      <w:color w:val="464849"/>
                      <w:sz w:val="22"/>
                      <w:szCs w:val="22"/>
                    </w:rPr>
                    <w:t>0.</w:t>
                  </w:r>
                  <w:r w:rsidR="00006CFB" w:rsidRPr="0028721D">
                    <w:rPr>
                      <w:rFonts w:ascii="Arial" w:hAnsi="Arial" w:cs="Arial"/>
                      <w:color w:val="464849"/>
                      <w:sz w:val="22"/>
                      <w:szCs w:val="22"/>
                    </w:rPr>
                    <w:t>1</w:t>
                  </w:r>
                  <w:r w:rsidR="00006CFB">
                    <w:rPr>
                      <w:rFonts w:ascii="Arial" w:hAnsi="Arial" w:cs="Arial"/>
                      <w:color w:val="464849"/>
                      <w:sz w:val="22"/>
                      <w:szCs w:val="22"/>
                    </w:rPr>
                    <w:t>4</w:t>
                  </w:r>
                </w:p>
              </w:tc>
            </w:tr>
            <w:tr w:rsidR="003F1144" w:rsidRPr="0028721D" w14:paraId="0E363345" w14:textId="77777777" w:rsidTr="001C38B3">
              <w:trPr>
                <w:trHeight w:val="315"/>
              </w:trPr>
              <w:tc>
                <w:tcPr>
                  <w:tcW w:w="1420" w:type="dxa"/>
                  <w:shd w:val="clear" w:color="auto" w:fill="auto"/>
                  <w:vAlign w:val="center"/>
                  <w:hideMark/>
                </w:tcPr>
                <w:p w14:paraId="05DE027A"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Firewood</w:t>
                  </w:r>
                </w:p>
              </w:tc>
              <w:tc>
                <w:tcPr>
                  <w:tcW w:w="4457" w:type="dxa"/>
                  <w:shd w:val="clear" w:color="auto" w:fill="auto"/>
                  <w:vAlign w:val="center"/>
                </w:tcPr>
                <w:p w14:paraId="3111AD68" w14:textId="65FB85E7" w:rsidR="003F1144" w:rsidRPr="0028721D" w:rsidRDefault="00006CFB" w:rsidP="001C38B3">
                  <w:pPr>
                    <w:jc w:val="center"/>
                    <w:rPr>
                      <w:rFonts w:ascii="Arial" w:hAnsi="Arial" w:cs="Arial"/>
                      <w:color w:val="464849"/>
                      <w:sz w:val="22"/>
                      <w:szCs w:val="22"/>
                    </w:rPr>
                  </w:pPr>
                  <w:r>
                    <w:rPr>
                      <w:rFonts w:ascii="Arial" w:hAnsi="Arial" w:cs="Arial"/>
                      <w:color w:val="464849"/>
                      <w:sz w:val="22"/>
                      <w:szCs w:val="22"/>
                    </w:rPr>
                    <w:t>7.67</w:t>
                  </w:r>
                </w:p>
              </w:tc>
            </w:tr>
            <w:tr w:rsidR="003F1144" w:rsidRPr="0028721D" w14:paraId="291094EB" w14:textId="77777777" w:rsidTr="001C38B3">
              <w:trPr>
                <w:trHeight w:val="615"/>
              </w:trPr>
              <w:tc>
                <w:tcPr>
                  <w:tcW w:w="1420" w:type="dxa"/>
                  <w:shd w:val="clear" w:color="auto" w:fill="auto"/>
                  <w:vAlign w:val="center"/>
                  <w:hideMark/>
                </w:tcPr>
                <w:p w14:paraId="5059924A"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Agriculture residues</w:t>
                  </w:r>
                </w:p>
              </w:tc>
              <w:tc>
                <w:tcPr>
                  <w:tcW w:w="4457" w:type="dxa"/>
                  <w:shd w:val="clear" w:color="auto" w:fill="auto"/>
                  <w:vAlign w:val="center"/>
                </w:tcPr>
                <w:p w14:paraId="174E11E1" w14:textId="7D4CDDCF" w:rsidR="003F1144" w:rsidRPr="0028721D" w:rsidRDefault="00006CFB" w:rsidP="001C38B3">
                  <w:pPr>
                    <w:jc w:val="center"/>
                    <w:rPr>
                      <w:rFonts w:ascii="Arial" w:hAnsi="Arial" w:cs="Arial"/>
                      <w:color w:val="464849"/>
                      <w:sz w:val="22"/>
                      <w:szCs w:val="22"/>
                    </w:rPr>
                  </w:pPr>
                  <w:r>
                    <w:rPr>
                      <w:rFonts w:ascii="Arial" w:hAnsi="Arial" w:cs="Arial"/>
                      <w:color w:val="464849"/>
                      <w:sz w:val="22"/>
                      <w:szCs w:val="22"/>
                    </w:rPr>
                    <w:t>1.86</w:t>
                  </w:r>
                </w:p>
              </w:tc>
            </w:tr>
          </w:tbl>
          <w:p w14:paraId="7C2DCD57" w14:textId="77777777" w:rsidR="003F1144" w:rsidRPr="0028721D" w:rsidRDefault="003F1144" w:rsidP="001C38B3">
            <w:pPr>
              <w:jc w:val="both"/>
              <w:rPr>
                <w:rFonts w:ascii="Arial" w:hAnsi="Arial" w:cs="Arial"/>
                <w:color w:val="464849"/>
                <w:sz w:val="22"/>
                <w:szCs w:val="22"/>
              </w:rPr>
            </w:pPr>
          </w:p>
        </w:tc>
      </w:tr>
      <w:tr w:rsidR="001B0D2E" w:rsidRPr="0028721D" w14:paraId="5C286F9A" w14:textId="77777777" w:rsidTr="001C38B3">
        <w:tc>
          <w:tcPr>
            <w:tcW w:w="2308" w:type="dxa"/>
            <w:shd w:val="clear" w:color="auto" w:fill="B3B3B3"/>
          </w:tcPr>
          <w:p w14:paraId="524612A7" w14:textId="164E407D" w:rsidR="001B0D2E" w:rsidRPr="0028721D" w:rsidRDefault="001B0D2E" w:rsidP="001C38B3">
            <w:pPr>
              <w:jc w:val="both"/>
              <w:rPr>
                <w:rFonts w:ascii="Arial" w:hAnsi="Arial" w:cs="Arial"/>
                <w:color w:val="464849"/>
                <w:sz w:val="22"/>
                <w:szCs w:val="22"/>
              </w:rPr>
            </w:pPr>
            <w:r w:rsidRPr="001B0D2E">
              <w:rPr>
                <w:rFonts w:ascii="Arial" w:hAnsi="Arial" w:cs="Arial"/>
                <w:color w:val="464849"/>
                <w:sz w:val="22"/>
                <w:szCs w:val="22"/>
                <w:lang w:eastAsia="ja-JP"/>
              </w:rPr>
              <w:t>Monitoring frequency</w:t>
            </w:r>
          </w:p>
        </w:tc>
        <w:tc>
          <w:tcPr>
            <w:tcW w:w="7424" w:type="dxa"/>
          </w:tcPr>
          <w:p w14:paraId="65467CA3" w14:textId="681F013B" w:rsidR="001B0D2E" w:rsidRPr="0028721D" w:rsidRDefault="00BB79F6" w:rsidP="001C38B3">
            <w:pPr>
              <w:jc w:val="both"/>
              <w:rPr>
                <w:rFonts w:ascii="Arial" w:hAnsi="Arial" w:cs="Arial"/>
                <w:color w:val="464849"/>
                <w:sz w:val="22"/>
                <w:szCs w:val="22"/>
                <w:lang w:eastAsia="ja-JP"/>
              </w:rPr>
            </w:pPr>
            <w:r w:rsidRPr="00BB79F6">
              <w:rPr>
                <w:rFonts w:ascii="Arial" w:hAnsi="Arial" w:cs="Arial"/>
                <w:color w:val="464849"/>
                <w:sz w:val="22"/>
                <w:szCs w:val="22"/>
                <w:lang w:eastAsia="ja-JP"/>
              </w:rPr>
              <w:t>Updated for every 2 years</w:t>
            </w:r>
            <w:r>
              <w:rPr>
                <w:rStyle w:val="FootnoteReference"/>
                <w:rFonts w:ascii="Arial" w:hAnsi="Arial" w:cs="Arial"/>
                <w:color w:val="464849"/>
                <w:sz w:val="22"/>
                <w:szCs w:val="22"/>
                <w:lang w:eastAsia="ja-JP"/>
              </w:rPr>
              <w:footnoteReference w:id="37"/>
            </w:r>
          </w:p>
        </w:tc>
      </w:tr>
      <w:tr w:rsidR="003F1144" w:rsidRPr="0028721D" w14:paraId="7A962DED" w14:textId="77777777" w:rsidTr="001C38B3">
        <w:tc>
          <w:tcPr>
            <w:tcW w:w="2308" w:type="dxa"/>
            <w:shd w:val="clear" w:color="auto" w:fill="B3B3B3"/>
          </w:tcPr>
          <w:p w14:paraId="12A263D5"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424" w:type="dxa"/>
          </w:tcPr>
          <w:p w14:paraId="7ADC903B" w14:textId="77777777" w:rsidR="003F1144" w:rsidRPr="0028721D" w:rsidRDefault="003F1144" w:rsidP="001C38B3">
            <w:pPr>
              <w:jc w:val="both"/>
              <w:rPr>
                <w:rFonts w:ascii="Arial" w:hAnsi="Arial" w:cs="Arial"/>
                <w:color w:val="464849"/>
                <w:sz w:val="22"/>
                <w:szCs w:val="22"/>
                <w:lang w:eastAsia="ja-JP"/>
              </w:rPr>
            </w:pPr>
            <w:r w:rsidRPr="0028721D">
              <w:rPr>
                <w:rFonts w:ascii="Arial" w:hAnsi="Arial" w:cs="Arial"/>
                <w:color w:val="464849"/>
                <w:sz w:val="22"/>
                <w:szCs w:val="22"/>
                <w:lang w:eastAsia="ja-JP"/>
              </w:rPr>
              <w:t>Fuel data is collected by the third party during the monitoring survey.</w:t>
            </w:r>
          </w:p>
        </w:tc>
      </w:tr>
      <w:tr w:rsidR="003F1144" w:rsidRPr="0028721D" w14:paraId="5CBFF4A7" w14:textId="77777777" w:rsidTr="001C38B3">
        <w:tc>
          <w:tcPr>
            <w:tcW w:w="2308" w:type="dxa"/>
            <w:shd w:val="clear" w:color="auto" w:fill="B3B3B3"/>
          </w:tcPr>
          <w:p w14:paraId="6E6CDF19" w14:textId="77777777" w:rsidR="003F1144" w:rsidRPr="0028721D" w:rsidRDefault="003F1144" w:rsidP="001C38B3">
            <w:pPr>
              <w:jc w:val="both"/>
              <w:rPr>
                <w:rFonts w:ascii="Arial" w:hAnsi="Arial" w:cs="Arial"/>
                <w:color w:val="464849"/>
                <w:sz w:val="22"/>
                <w:szCs w:val="22"/>
              </w:rPr>
            </w:pPr>
            <w:r w:rsidRPr="0028721D">
              <w:rPr>
                <w:rFonts w:ascii="Arial" w:hAnsi="Arial" w:cs="Arial"/>
                <w:color w:val="464849"/>
                <w:sz w:val="22"/>
                <w:szCs w:val="22"/>
              </w:rPr>
              <w:t>Any comment:</w:t>
            </w:r>
          </w:p>
        </w:tc>
        <w:tc>
          <w:tcPr>
            <w:tcW w:w="7424" w:type="dxa"/>
          </w:tcPr>
          <w:p w14:paraId="61B7A19D" w14:textId="77777777" w:rsidR="003F1144" w:rsidRPr="0028721D" w:rsidRDefault="003F1144" w:rsidP="001C38B3">
            <w:pPr>
              <w:jc w:val="both"/>
              <w:rPr>
                <w:rFonts w:ascii="Arial" w:hAnsi="Arial" w:cs="Arial"/>
                <w:color w:val="464849"/>
                <w:sz w:val="22"/>
                <w:szCs w:val="22"/>
                <w:lang w:eastAsia="ja-JP"/>
              </w:rPr>
            </w:pPr>
            <w:r w:rsidRPr="0028721D">
              <w:rPr>
                <w:rFonts w:ascii="Arial" w:hAnsi="Arial" w:cs="Arial"/>
                <w:color w:val="464849"/>
                <w:sz w:val="22"/>
                <w:szCs w:val="22"/>
                <w:lang w:eastAsia="ja-JP"/>
              </w:rPr>
              <w:t xml:space="preserve">Vietnam consists of two climatic zones, temperate and warm. The average temperature between the zones differs with only around 4 degrees (23 degrees average in temperate zone and 27 in the warm zone). Therefore, it is reasonable to assume that fuel use for cooking is independent of temperature and therefore it is not necessary to differentiate in the KPT by climate zone. This is different for the carbon monitoring survey as this includes questions on manure management where certain parameters are temperature dependent. </w:t>
            </w:r>
          </w:p>
        </w:tc>
      </w:tr>
    </w:tbl>
    <w:p w14:paraId="7A1E9DE7" w14:textId="77777777" w:rsidR="00520D07" w:rsidRPr="0028721D" w:rsidRDefault="00520D07" w:rsidP="00FB3525">
      <w:pPr>
        <w:ind w:firstLine="709"/>
        <w:jc w:val="both"/>
        <w:rPr>
          <w:rFonts w:ascii="Arial" w:hAnsi="Arial" w:cs="Arial"/>
          <w:b/>
          <w:color w:val="464849"/>
          <w:sz w:val="22"/>
          <w:szCs w:val="22"/>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424"/>
      </w:tblGrid>
      <w:tr w:rsidR="00520D07" w:rsidRPr="0028721D" w14:paraId="78E33990" w14:textId="77777777" w:rsidTr="00EB23DC">
        <w:tc>
          <w:tcPr>
            <w:tcW w:w="2308" w:type="dxa"/>
            <w:shd w:val="clear" w:color="auto" w:fill="B3B3B3"/>
          </w:tcPr>
          <w:p w14:paraId="039CA972"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424" w:type="dxa"/>
          </w:tcPr>
          <w:p w14:paraId="2C1D3E13" w14:textId="77777777" w:rsidR="00520D07" w:rsidRPr="0028721D" w:rsidRDefault="00520D07" w:rsidP="00FB3525">
            <w:pPr>
              <w:jc w:val="both"/>
              <w:rPr>
                <w:rFonts w:ascii="Arial" w:hAnsi="Arial" w:cs="Arial"/>
                <w:b/>
                <w:color w:val="464849"/>
                <w:sz w:val="22"/>
                <w:szCs w:val="22"/>
              </w:rPr>
            </w:pPr>
            <w:proofErr w:type="spellStart"/>
            <w:proofErr w:type="gramStart"/>
            <w:r w:rsidRPr="0028721D">
              <w:rPr>
                <w:rFonts w:ascii="Arial" w:hAnsi="Arial" w:cs="Arial"/>
                <w:b/>
                <w:color w:val="464849"/>
                <w:sz w:val="22"/>
                <w:szCs w:val="22"/>
              </w:rPr>
              <w:t>P</w:t>
            </w:r>
            <w:r w:rsidRPr="0028721D">
              <w:rPr>
                <w:rFonts w:ascii="Arial" w:hAnsi="Arial" w:cs="Arial"/>
                <w:b/>
                <w:color w:val="464849"/>
                <w:sz w:val="22"/>
                <w:szCs w:val="22"/>
                <w:vertAlign w:val="subscript"/>
              </w:rPr>
              <w:t>h,y</w:t>
            </w:r>
            <w:proofErr w:type="spellEnd"/>
            <w:proofErr w:type="gramEnd"/>
          </w:p>
        </w:tc>
      </w:tr>
      <w:tr w:rsidR="00520D07" w:rsidRPr="0028721D" w14:paraId="07D6196A" w14:textId="77777777" w:rsidTr="00EB23DC">
        <w:tc>
          <w:tcPr>
            <w:tcW w:w="2308" w:type="dxa"/>
            <w:shd w:val="clear" w:color="auto" w:fill="B3B3B3"/>
          </w:tcPr>
          <w:p w14:paraId="4024414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424" w:type="dxa"/>
          </w:tcPr>
          <w:p w14:paraId="49E8ECED" w14:textId="77777777" w:rsidR="00520D07" w:rsidRPr="0028721D" w:rsidRDefault="00520D07" w:rsidP="00740E9C">
            <w:pPr>
              <w:jc w:val="both"/>
              <w:rPr>
                <w:rFonts w:ascii="Arial" w:hAnsi="Arial" w:cs="Arial"/>
                <w:color w:val="464849"/>
                <w:sz w:val="22"/>
                <w:szCs w:val="22"/>
              </w:rPr>
            </w:pPr>
            <w:r w:rsidRPr="0028721D">
              <w:rPr>
                <w:rFonts w:ascii="Arial" w:hAnsi="Arial" w:cs="Arial"/>
                <w:color w:val="464849"/>
                <w:sz w:val="22"/>
                <w:szCs w:val="22"/>
              </w:rPr>
              <w:t>kg/</w:t>
            </w:r>
            <w:proofErr w:type="spellStart"/>
            <w:r w:rsidR="00DD7EE9" w:rsidRPr="0028721D">
              <w:rPr>
                <w:rFonts w:ascii="Arial" w:hAnsi="Arial" w:cs="Arial"/>
                <w:color w:val="464849"/>
                <w:sz w:val="22"/>
                <w:szCs w:val="22"/>
              </w:rPr>
              <w:t>hh</w:t>
            </w:r>
            <w:proofErr w:type="spellEnd"/>
            <w:r w:rsidR="00DD7EE9" w:rsidRPr="0028721D">
              <w:rPr>
                <w:rFonts w:ascii="Arial" w:hAnsi="Arial" w:cs="Arial"/>
                <w:color w:val="464849"/>
                <w:sz w:val="22"/>
                <w:szCs w:val="22"/>
              </w:rPr>
              <w:t>/day</w:t>
            </w:r>
          </w:p>
        </w:tc>
      </w:tr>
      <w:tr w:rsidR="00520D07" w:rsidRPr="0028721D" w14:paraId="4B590BDE" w14:textId="77777777" w:rsidTr="00EB23DC">
        <w:tc>
          <w:tcPr>
            <w:tcW w:w="2308" w:type="dxa"/>
            <w:shd w:val="clear" w:color="auto" w:fill="B3B3B3"/>
          </w:tcPr>
          <w:p w14:paraId="3B99BEC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424" w:type="dxa"/>
          </w:tcPr>
          <w:p w14:paraId="1438351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Quantity of fuel that is consumed in the project scenario in year y</w:t>
            </w:r>
          </w:p>
        </w:tc>
      </w:tr>
      <w:tr w:rsidR="00520D07" w:rsidRPr="0028721D" w14:paraId="40ED4F9A" w14:textId="77777777" w:rsidTr="00EB23DC">
        <w:tc>
          <w:tcPr>
            <w:tcW w:w="2308" w:type="dxa"/>
            <w:shd w:val="clear" w:color="auto" w:fill="B3B3B3"/>
          </w:tcPr>
          <w:p w14:paraId="3229280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to be used:</w:t>
            </w:r>
          </w:p>
        </w:tc>
        <w:tc>
          <w:tcPr>
            <w:tcW w:w="7424" w:type="dxa"/>
          </w:tcPr>
          <w:p w14:paraId="6FF263D8" w14:textId="63C50FD8" w:rsidR="00520D07" w:rsidRPr="0028721D" w:rsidRDefault="00617621" w:rsidP="003F1144">
            <w:pPr>
              <w:jc w:val="both"/>
              <w:rPr>
                <w:rFonts w:ascii="Arial" w:hAnsi="Arial" w:cs="Arial"/>
                <w:color w:val="464849"/>
                <w:sz w:val="22"/>
                <w:szCs w:val="22"/>
              </w:rPr>
            </w:pPr>
            <w:r w:rsidRPr="0028721D">
              <w:rPr>
                <w:rFonts w:ascii="Arial" w:hAnsi="Arial" w:cs="Arial"/>
                <w:color w:val="464849"/>
                <w:sz w:val="22"/>
                <w:szCs w:val="22"/>
              </w:rPr>
              <w:t>Original data is in KPT monitoring survey.</w:t>
            </w:r>
          </w:p>
        </w:tc>
      </w:tr>
      <w:tr w:rsidR="001B0D2E" w:rsidRPr="0028721D" w14:paraId="6B667F75" w14:textId="77777777" w:rsidTr="00EB23DC">
        <w:tc>
          <w:tcPr>
            <w:tcW w:w="2308" w:type="dxa"/>
            <w:shd w:val="clear" w:color="auto" w:fill="B3B3B3"/>
          </w:tcPr>
          <w:p w14:paraId="2CCB46B7" w14:textId="5634AB41" w:rsidR="001B0D2E" w:rsidRPr="0028721D" w:rsidRDefault="001B0D2E" w:rsidP="00FB3525">
            <w:pPr>
              <w:jc w:val="both"/>
              <w:rPr>
                <w:rFonts w:ascii="Arial" w:hAnsi="Arial" w:cs="Arial"/>
                <w:color w:val="464849"/>
                <w:sz w:val="22"/>
                <w:szCs w:val="22"/>
                <w:lang w:eastAsia="ja-JP"/>
              </w:rPr>
            </w:pPr>
            <w:r w:rsidRPr="001B0D2E">
              <w:rPr>
                <w:rFonts w:ascii="Arial" w:hAnsi="Arial" w:cs="Arial"/>
                <w:color w:val="464849"/>
                <w:sz w:val="22"/>
                <w:szCs w:val="22"/>
                <w:lang w:eastAsia="ja-JP"/>
              </w:rPr>
              <w:t>Monitoring frequency</w:t>
            </w:r>
          </w:p>
        </w:tc>
        <w:tc>
          <w:tcPr>
            <w:tcW w:w="7424" w:type="dxa"/>
          </w:tcPr>
          <w:p w14:paraId="0D64B453" w14:textId="0EEE729C" w:rsidR="001B0D2E" w:rsidRPr="0028721D" w:rsidRDefault="00BB79F6" w:rsidP="00BB79F6">
            <w:pPr>
              <w:rPr>
                <w:rFonts w:ascii="Arial" w:hAnsi="Arial" w:cs="Arial"/>
                <w:b/>
                <w:bCs/>
                <w:color w:val="FFFFFF"/>
                <w:sz w:val="22"/>
                <w:szCs w:val="22"/>
              </w:rPr>
            </w:pPr>
            <w:r w:rsidRPr="00BB79F6">
              <w:rPr>
                <w:rFonts w:ascii="Arial" w:hAnsi="Arial" w:cs="Arial"/>
                <w:color w:val="464849"/>
                <w:sz w:val="22"/>
                <w:szCs w:val="22"/>
                <w:lang w:eastAsia="ja-JP"/>
              </w:rPr>
              <w:t>Updated for every 2 years</w:t>
            </w:r>
            <w:r>
              <w:rPr>
                <w:rStyle w:val="FootnoteReference"/>
                <w:rFonts w:ascii="Arial" w:hAnsi="Arial" w:cs="Arial"/>
                <w:color w:val="464849"/>
                <w:sz w:val="22"/>
                <w:szCs w:val="22"/>
                <w:lang w:eastAsia="ja-JP"/>
              </w:rPr>
              <w:footnoteReference w:id="38"/>
            </w:r>
          </w:p>
        </w:tc>
      </w:tr>
      <w:tr w:rsidR="00520D07" w:rsidRPr="0028721D" w14:paraId="3F78F3BB" w14:textId="77777777" w:rsidTr="00EB23DC">
        <w:tc>
          <w:tcPr>
            <w:tcW w:w="2308" w:type="dxa"/>
            <w:shd w:val="clear" w:color="auto" w:fill="B3B3B3"/>
          </w:tcPr>
          <w:p w14:paraId="6B13A3C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lang w:eastAsia="ja-JP"/>
              </w:rPr>
              <w:t>Value of data applied for the purpose of calculating expected emission reductions</w:t>
            </w:r>
          </w:p>
        </w:tc>
        <w:tc>
          <w:tcPr>
            <w:tcW w:w="7424" w:type="dxa"/>
          </w:tcPr>
          <w:tbl>
            <w:tblPr>
              <w:tblW w:w="5877"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4A0" w:firstRow="1" w:lastRow="0" w:firstColumn="1" w:lastColumn="0" w:noHBand="0" w:noVBand="1"/>
            </w:tblPr>
            <w:tblGrid>
              <w:gridCol w:w="1287"/>
              <w:gridCol w:w="4590"/>
            </w:tblGrid>
            <w:tr w:rsidR="00BC2C47" w:rsidRPr="0028721D" w14:paraId="38C9AF74" w14:textId="77777777" w:rsidTr="003F29BE">
              <w:trPr>
                <w:trHeight w:val="332"/>
              </w:trPr>
              <w:tc>
                <w:tcPr>
                  <w:tcW w:w="1287" w:type="dxa"/>
                  <w:vMerge w:val="restart"/>
                  <w:shd w:val="clear" w:color="auto" w:fill="FFA053"/>
                  <w:vAlign w:val="center"/>
                  <w:hideMark/>
                </w:tcPr>
                <w:p w14:paraId="6B7F0B84" w14:textId="77777777" w:rsidR="00BC2C47" w:rsidRPr="0028721D" w:rsidRDefault="00BC2C47" w:rsidP="008215D8">
                  <w:pPr>
                    <w:jc w:val="center"/>
                    <w:rPr>
                      <w:rFonts w:ascii="Arial" w:hAnsi="Arial" w:cs="Arial"/>
                      <w:b/>
                      <w:bCs/>
                      <w:color w:val="FFFFFF"/>
                      <w:sz w:val="22"/>
                      <w:szCs w:val="22"/>
                    </w:rPr>
                  </w:pPr>
                  <w:r w:rsidRPr="0028721D">
                    <w:rPr>
                      <w:rFonts w:ascii="Arial" w:hAnsi="Arial" w:cs="Arial"/>
                      <w:b/>
                      <w:bCs/>
                      <w:color w:val="FFFFFF"/>
                      <w:sz w:val="22"/>
                      <w:szCs w:val="22"/>
                    </w:rPr>
                    <w:t xml:space="preserve">Fuel </w:t>
                  </w:r>
                  <w:proofErr w:type="spellStart"/>
                  <w:r w:rsidRPr="0028721D">
                    <w:rPr>
                      <w:rFonts w:ascii="Arial" w:hAnsi="Arial" w:cs="Arial"/>
                      <w:b/>
                      <w:bCs/>
                      <w:i/>
                      <w:iCs/>
                      <w:color w:val="FFFFFF"/>
                      <w:sz w:val="22"/>
                      <w:szCs w:val="22"/>
                    </w:rPr>
                    <w:t>i</w:t>
                  </w:r>
                  <w:proofErr w:type="spellEnd"/>
                </w:p>
              </w:tc>
              <w:tc>
                <w:tcPr>
                  <w:tcW w:w="4590" w:type="dxa"/>
                  <w:shd w:val="clear" w:color="auto" w:fill="FFA053"/>
                  <w:vAlign w:val="center"/>
                  <w:hideMark/>
                </w:tcPr>
                <w:p w14:paraId="03E9BB78" w14:textId="5FE7884A" w:rsidR="00BC2C47" w:rsidRPr="0028721D" w:rsidRDefault="00BC2C47" w:rsidP="008215D8">
                  <w:pPr>
                    <w:jc w:val="center"/>
                    <w:rPr>
                      <w:rFonts w:ascii="Arial" w:hAnsi="Arial" w:cs="Arial"/>
                      <w:b/>
                      <w:bCs/>
                      <w:color w:val="FFFFFF"/>
                      <w:sz w:val="22"/>
                      <w:szCs w:val="22"/>
                    </w:rPr>
                  </w:pPr>
                  <w:r w:rsidRPr="0028721D">
                    <w:rPr>
                      <w:rFonts w:ascii="Arial" w:hAnsi="Arial" w:cs="Arial"/>
                      <w:b/>
                      <w:bCs/>
                      <w:color w:val="FFFFFF"/>
                      <w:sz w:val="22"/>
                      <w:szCs w:val="22"/>
                    </w:rPr>
                    <w:t>Average per household</w:t>
                  </w:r>
                  <w:r w:rsidR="007D3E19" w:rsidRPr="0028721D">
                    <w:rPr>
                      <w:rStyle w:val="FootnoteReference"/>
                      <w:rFonts w:ascii="Arial" w:hAnsi="Arial" w:cs="Arial"/>
                      <w:b/>
                      <w:bCs/>
                      <w:color w:val="FFFFFF"/>
                      <w:sz w:val="22"/>
                      <w:szCs w:val="22"/>
                    </w:rPr>
                    <w:footnoteReference w:id="39"/>
                  </w:r>
                </w:p>
              </w:tc>
            </w:tr>
            <w:tr w:rsidR="00BC2C47" w:rsidRPr="0028721D" w14:paraId="139A10FF" w14:textId="77777777" w:rsidTr="003F29BE">
              <w:trPr>
                <w:trHeight w:val="300"/>
              </w:trPr>
              <w:tc>
                <w:tcPr>
                  <w:tcW w:w="1287" w:type="dxa"/>
                  <w:vMerge/>
                  <w:shd w:val="clear" w:color="auto" w:fill="FFA053"/>
                  <w:vAlign w:val="center"/>
                  <w:hideMark/>
                </w:tcPr>
                <w:p w14:paraId="2C5CCC35" w14:textId="77777777" w:rsidR="00BC2C47" w:rsidRPr="0028721D" w:rsidRDefault="00BC2C47" w:rsidP="008215D8">
                  <w:pPr>
                    <w:jc w:val="center"/>
                    <w:rPr>
                      <w:rFonts w:ascii="Arial" w:hAnsi="Arial" w:cs="Arial"/>
                      <w:b/>
                      <w:bCs/>
                      <w:color w:val="FFFFFF"/>
                      <w:sz w:val="22"/>
                      <w:szCs w:val="22"/>
                    </w:rPr>
                  </w:pPr>
                </w:p>
              </w:tc>
              <w:tc>
                <w:tcPr>
                  <w:tcW w:w="4590" w:type="dxa"/>
                  <w:shd w:val="clear" w:color="auto" w:fill="FFA053"/>
                  <w:hideMark/>
                </w:tcPr>
                <w:p w14:paraId="7F12E9A3" w14:textId="77777777" w:rsidR="00BC2C47" w:rsidRPr="0028721D" w:rsidRDefault="00BC2C47" w:rsidP="008215D8">
                  <w:pPr>
                    <w:jc w:val="center"/>
                    <w:rPr>
                      <w:rFonts w:ascii="Arial" w:hAnsi="Arial" w:cs="Arial"/>
                      <w:b/>
                      <w:color w:val="FFFFFF"/>
                      <w:sz w:val="22"/>
                      <w:szCs w:val="22"/>
                    </w:rPr>
                  </w:pPr>
                  <w:r w:rsidRPr="0028721D">
                    <w:rPr>
                      <w:rFonts w:ascii="Arial" w:hAnsi="Arial" w:cs="Arial"/>
                      <w:b/>
                      <w:bCs/>
                      <w:color w:val="FFFFFF"/>
                      <w:sz w:val="22"/>
                      <w:szCs w:val="22"/>
                    </w:rPr>
                    <w:t>kg/</w:t>
                  </w:r>
                  <w:proofErr w:type="spellStart"/>
                  <w:r w:rsidRPr="0028721D">
                    <w:rPr>
                      <w:rFonts w:ascii="Arial" w:hAnsi="Arial" w:cs="Arial"/>
                      <w:b/>
                      <w:bCs/>
                      <w:color w:val="FFFFFF"/>
                      <w:sz w:val="22"/>
                      <w:szCs w:val="22"/>
                    </w:rPr>
                    <w:t>hh</w:t>
                  </w:r>
                  <w:proofErr w:type="spellEnd"/>
                  <w:r w:rsidRPr="0028721D">
                    <w:rPr>
                      <w:rFonts w:ascii="Arial" w:hAnsi="Arial" w:cs="Arial"/>
                      <w:b/>
                      <w:bCs/>
                      <w:color w:val="FFFFFF"/>
                      <w:sz w:val="22"/>
                      <w:szCs w:val="22"/>
                    </w:rPr>
                    <w:t>/day</w:t>
                  </w:r>
                </w:p>
              </w:tc>
            </w:tr>
            <w:tr w:rsidR="00BC2C47" w:rsidRPr="0028721D" w14:paraId="0A1A3BD7" w14:textId="77777777" w:rsidTr="008215D8">
              <w:trPr>
                <w:trHeight w:val="300"/>
              </w:trPr>
              <w:tc>
                <w:tcPr>
                  <w:tcW w:w="1287" w:type="dxa"/>
                  <w:shd w:val="clear" w:color="auto" w:fill="auto"/>
                  <w:vAlign w:val="center"/>
                  <w:hideMark/>
                </w:tcPr>
                <w:p w14:paraId="188AC701" w14:textId="77777777" w:rsidR="00BC2C47" w:rsidRPr="0028721D" w:rsidRDefault="00BC2C47" w:rsidP="00FB3525">
                  <w:pPr>
                    <w:jc w:val="both"/>
                    <w:rPr>
                      <w:rFonts w:ascii="Arial" w:hAnsi="Arial" w:cs="Arial"/>
                      <w:color w:val="464849"/>
                      <w:sz w:val="22"/>
                      <w:szCs w:val="22"/>
                    </w:rPr>
                  </w:pPr>
                  <w:r w:rsidRPr="0028721D">
                    <w:rPr>
                      <w:rFonts w:ascii="Arial" w:hAnsi="Arial" w:cs="Arial"/>
                      <w:color w:val="464849"/>
                      <w:sz w:val="22"/>
                      <w:szCs w:val="22"/>
                    </w:rPr>
                    <w:t>LPG</w:t>
                  </w:r>
                </w:p>
              </w:tc>
              <w:tc>
                <w:tcPr>
                  <w:tcW w:w="4590" w:type="dxa"/>
                  <w:shd w:val="clear" w:color="auto" w:fill="auto"/>
                  <w:vAlign w:val="center"/>
                </w:tcPr>
                <w:p w14:paraId="1F0125F7" w14:textId="08E647D0" w:rsidR="00BC2C47" w:rsidRPr="0028721D" w:rsidRDefault="00BC2C47" w:rsidP="001F7C33">
                  <w:pPr>
                    <w:jc w:val="center"/>
                    <w:rPr>
                      <w:rFonts w:ascii="Arial" w:hAnsi="Arial" w:cs="Arial"/>
                      <w:color w:val="464849"/>
                      <w:sz w:val="22"/>
                      <w:szCs w:val="22"/>
                    </w:rPr>
                  </w:pPr>
                  <w:r w:rsidRPr="0028721D">
                    <w:rPr>
                      <w:rFonts w:ascii="Arial" w:hAnsi="Arial" w:cs="Arial"/>
                      <w:color w:val="464849"/>
                      <w:sz w:val="22"/>
                      <w:szCs w:val="22"/>
                    </w:rPr>
                    <w:t>0.0</w:t>
                  </w:r>
                  <w:r w:rsidR="00006CFB">
                    <w:rPr>
                      <w:rFonts w:ascii="Arial" w:hAnsi="Arial" w:cs="Arial"/>
                      <w:color w:val="464849"/>
                      <w:sz w:val="22"/>
                      <w:szCs w:val="22"/>
                    </w:rPr>
                    <w:t>6</w:t>
                  </w:r>
                </w:p>
              </w:tc>
            </w:tr>
            <w:tr w:rsidR="00BC2C47" w:rsidRPr="0028721D" w14:paraId="77E281C2" w14:textId="77777777" w:rsidTr="008215D8">
              <w:trPr>
                <w:trHeight w:val="300"/>
              </w:trPr>
              <w:tc>
                <w:tcPr>
                  <w:tcW w:w="1287" w:type="dxa"/>
                  <w:shd w:val="clear" w:color="auto" w:fill="auto"/>
                  <w:vAlign w:val="center"/>
                  <w:hideMark/>
                </w:tcPr>
                <w:p w14:paraId="2B76690B" w14:textId="77777777" w:rsidR="00BC2C47" w:rsidRPr="0028721D" w:rsidRDefault="00BC2C47" w:rsidP="00FB3525">
                  <w:pPr>
                    <w:jc w:val="both"/>
                    <w:rPr>
                      <w:rFonts w:ascii="Arial" w:hAnsi="Arial" w:cs="Arial"/>
                      <w:color w:val="464849"/>
                      <w:sz w:val="22"/>
                      <w:szCs w:val="22"/>
                    </w:rPr>
                  </w:pPr>
                  <w:r w:rsidRPr="0028721D">
                    <w:rPr>
                      <w:rFonts w:ascii="Arial" w:hAnsi="Arial" w:cs="Arial"/>
                      <w:color w:val="464849"/>
                      <w:sz w:val="22"/>
                      <w:szCs w:val="22"/>
                    </w:rPr>
                    <w:t>Firewood</w:t>
                  </w:r>
                </w:p>
              </w:tc>
              <w:tc>
                <w:tcPr>
                  <w:tcW w:w="4590" w:type="dxa"/>
                  <w:shd w:val="clear" w:color="auto" w:fill="auto"/>
                  <w:vAlign w:val="center"/>
                </w:tcPr>
                <w:p w14:paraId="78A89ED6" w14:textId="7431A03C" w:rsidR="00BC2C47" w:rsidRPr="0028721D" w:rsidRDefault="00006CFB" w:rsidP="003F1144">
                  <w:pPr>
                    <w:jc w:val="center"/>
                    <w:rPr>
                      <w:rFonts w:ascii="Arial" w:hAnsi="Arial" w:cs="Arial"/>
                      <w:color w:val="464849"/>
                      <w:sz w:val="22"/>
                      <w:szCs w:val="22"/>
                    </w:rPr>
                  </w:pPr>
                  <w:r>
                    <w:rPr>
                      <w:rFonts w:ascii="Arial" w:hAnsi="Arial" w:cs="Arial"/>
                      <w:color w:val="464849"/>
                      <w:sz w:val="22"/>
                      <w:szCs w:val="22"/>
                    </w:rPr>
                    <w:t>1.07</w:t>
                  </w:r>
                </w:p>
              </w:tc>
            </w:tr>
            <w:tr w:rsidR="00BC2C47" w:rsidRPr="0028721D" w14:paraId="5C61618A" w14:textId="77777777" w:rsidTr="008215D8">
              <w:trPr>
                <w:trHeight w:val="600"/>
              </w:trPr>
              <w:tc>
                <w:tcPr>
                  <w:tcW w:w="1287" w:type="dxa"/>
                  <w:shd w:val="clear" w:color="auto" w:fill="auto"/>
                  <w:vAlign w:val="center"/>
                  <w:hideMark/>
                </w:tcPr>
                <w:p w14:paraId="4798DFCB" w14:textId="77777777" w:rsidR="00BC2C47" w:rsidRPr="0028721D" w:rsidRDefault="00BC2C47" w:rsidP="00FB3525">
                  <w:pPr>
                    <w:jc w:val="both"/>
                    <w:rPr>
                      <w:rFonts w:ascii="Arial" w:hAnsi="Arial" w:cs="Arial"/>
                      <w:color w:val="464849"/>
                      <w:sz w:val="22"/>
                      <w:szCs w:val="22"/>
                    </w:rPr>
                  </w:pPr>
                  <w:r w:rsidRPr="0028721D">
                    <w:rPr>
                      <w:rFonts w:ascii="Arial" w:hAnsi="Arial" w:cs="Arial"/>
                      <w:color w:val="464849"/>
                      <w:sz w:val="22"/>
                      <w:szCs w:val="22"/>
                    </w:rPr>
                    <w:t>Agriculture residues</w:t>
                  </w:r>
                </w:p>
              </w:tc>
              <w:tc>
                <w:tcPr>
                  <w:tcW w:w="4590" w:type="dxa"/>
                  <w:shd w:val="clear" w:color="auto" w:fill="auto"/>
                  <w:vAlign w:val="center"/>
                </w:tcPr>
                <w:p w14:paraId="4ECE5360" w14:textId="2EDD13A9" w:rsidR="00BC2C47" w:rsidRPr="0028721D" w:rsidRDefault="00BC2C47" w:rsidP="003F1144">
                  <w:pPr>
                    <w:jc w:val="center"/>
                    <w:rPr>
                      <w:rFonts w:ascii="Arial" w:hAnsi="Arial" w:cs="Arial"/>
                      <w:color w:val="464849"/>
                      <w:sz w:val="22"/>
                      <w:szCs w:val="22"/>
                    </w:rPr>
                  </w:pPr>
                  <w:r w:rsidRPr="0028721D">
                    <w:rPr>
                      <w:rFonts w:ascii="Arial" w:hAnsi="Arial" w:cs="Arial"/>
                      <w:color w:val="464849"/>
                      <w:sz w:val="22"/>
                      <w:szCs w:val="22"/>
                    </w:rPr>
                    <w:t>0.</w:t>
                  </w:r>
                  <w:r w:rsidR="00006CFB">
                    <w:rPr>
                      <w:rFonts w:ascii="Arial" w:hAnsi="Arial" w:cs="Arial"/>
                      <w:color w:val="464849"/>
                      <w:sz w:val="22"/>
                      <w:szCs w:val="22"/>
                    </w:rPr>
                    <w:t>0</w:t>
                  </w:r>
                  <w:r w:rsidR="00006CFB" w:rsidRPr="0028721D">
                    <w:rPr>
                      <w:rFonts w:ascii="Arial" w:hAnsi="Arial" w:cs="Arial"/>
                      <w:color w:val="464849"/>
                      <w:sz w:val="22"/>
                      <w:szCs w:val="22"/>
                    </w:rPr>
                    <w:t>9</w:t>
                  </w:r>
                </w:p>
              </w:tc>
            </w:tr>
          </w:tbl>
          <w:p w14:paraId="1EE7D8E8" w14:textId="77777777" w:rsidR="00520D07" w:rsidRPr="0028721D" w:rsidRDefault="00520D07" w:rsidP="00FB3525">
            <w:pPr>
              <w:jc w:val="both"/>
              <w:rPr>
                <w:rFonts w:ascii="Arial" w:hAnsi="Arial" w:cs="Arial"/>
                <w:color w:val="464849"/>
                <w:sz w:val="22"/>
                <w:szCs w:val="22"/>
              </w:rPr>
            </w:pPr>
          </w:p>
        </w:tc>
      </w:tr>
      <w:tr w:rsidR="00520D07" w:rsidRPr="0028721D" w14:paraId="728C1522" w14:textId="77777777" w:rsidTr="00EB23DC">
        <w:tc>
          <w:tcPr>
            <w:tcW w:w="2308" w:type="dxa"/>
            <w:shd w:val="clear" w:color="auto" w:fill="B3B3B3"/>
          </w:tcPr>
          <w:p w14:paraId="1E2B104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424" w:type="dxa"/>
          </w:tcPr>
          <w:p w14:paraId="751CF265" w14:textId="77777777" w:rsidR="00520D07" w:rsidRPr="0028721D" w:rsidRDefault="0084070E" w:rsidP="00FB3525">
            <w:pPr>
              <w:jc w:val="both"/>
              <w:rPr>
                <w:rFonts w:ascii="Arial" w:hAnsi="Arial" w:cs="Arial"/>
                <w:color w:val="464849"/>
                <w:sz w:val="22"/>
                <w:szCs w:val="22"/>
                <w:lang w:eastAsia="ja-JP"/>
              </w:rPr>
            </w:pPr>
            <w:r w:rsidRPr="0028721D">
              <w:rPr>
                <w:rFonts w:ascii="Arial" w:hAnsi="Arial" w:cs="Arial"/>
                <w:color w:val="464849"/>
                <w:sz w:val="22"/>
                <w:szCs w:val="22"/>
                <w:lang w:eastAsia="ja-JP"/>
              </w:rPr>
              <w:t>Fuel data is collected by the third party during the monitoring survey.</w:t>
            </w:r>
          </w:p>
        </w:tc>
      </w:tr>
      <w:tr w:rsidR="00FE3B95" w:rsidRPr="0028721D" w14:paraId="32CF2424" w14:textId="77777777" w:rsidTr="00EB23DC">
        <w:tc>
          <w:tcPr>
            <w:tcW w:w="2308" w:type="dxa"/>
            <w:shd w:val="clear" w:color="auto" w:fill="B3B3B3"/>
          </w:tcPr>
          <w:p w14:paraId="0313B0B7" w14:textId="77777777" w:rsidR="00FE3B95" w:rsidRPr="0028721D" w:rsidRDefault="00FE3B95" w:rsidP="00FE3B95">
            <w:pPr>
              <w:jc w:val="both"/>
              <w:rPr>
                <w:rFonts w:ascii="Arial" w:hAnsi="Arial" w:cs="Arial"/>
                <w:color w:val="464849"/>
                <w:sz w:val="22"/>
                <w:szCs w:val="22"/>
              </w:rPr>
            </w:pPr>
            <w:r w:rsidRPr="0028721D">
              <w:rPr>
                <w:rFonts w:ascii="Arial" w:hAnsi="Arial" w:cs="Arial"/>
                <w:color w:val="464849"/>
                <w:sz w:val="22"/>
                <w:szCs w:val="22"/>
              </w:rPr>
              <w:lastRenderedPageBreak/>
              <w:t>Any comment:</w:t>
            </w:r>
          </w:p>
        </w:tc>
        <w:tc>
          <w:tcPr>
            <w:tcW w:w="7424" w:type="dxa"/>
          </w:tcPr>
          <w:p w14:paraId="256F1D98" w14:textId="39D55CC1" w:rsidR="00FE3B95" w:rsidRPr="0028721D" w:rsidRDefault="00FE3B95" w:rsidP="00FE3B95">
            <w:pPr>
              <w:jc w:val="both"/>
              <w:rPr>
                <w:rFonts w:ascii="Arial" w:hAnsi="Arial" w:cs="Arial"/>
                <w:color w:val="464849"/>
                <w:sz w:val="22"/>
                <w:szCs w:val="22"/>
              </w:rPr>
            </w:pPr>
            <w:r w:rsidRPr="0028721D">
              <w:rPr>
                <w:rFonts w:ascii="Arial" w:hAnsi="Arial" w:cs="Arial"/>
                <w:color w:val="464849"/>
                <w:sz w:val="22"/>
                <w:szCs w:val="22"/>
                <w:lang w:eastAsia="ja-JP"/>
              </w:rPr>
              <w:t>Vietnam consists of two climatic zones, temperate and warm. The average temperature between the zones differs with only around 4 degrees (23 degrees average in temperate zone and 27 in the warm zone). Therefore</w:t>
            </w:r>
            <w:r w:rsidR="003F1144" w:rsidRPr="0028721D">
              <w:rPr>
                <w:rFonts w:ascii="Arial" w:hAnsi="Arial" w:cs="Arial"/>
                <w:color w:val="464849"/>
                <w:sz w:val="22"/>
                <w:szCs w:val="22"/>
                <w:lang w:eastAsia="ja-JP"/>
              </w:rPr>
              <w:t>,</w:t>
            </w:r>
            <w:r w:rsidRPr="0028721D">
              <w:rPr>
                <w:rFonts w:ascii="Arial" w:hAnsi="Arial" w:cs="Arial"/>
                <w:color w:val="464849"/>
                <w:sz w:val="22"/>
                <w:szCs w:val="22"/>
                <w:lang w:eastAsia="ja-JP"/>
              </w:rPr>
              <w:t xml:space="preserve"> it is reasonable to assume that fuel use for cooking is independent of temperature and therefore it is not necessary to differentiate in the KPT by climate zone. This is different for the carbon monitoring survey as this includes questions on manure management where certain parameters are temperature dependent. </w:t>
            </w:r>
          </w:p>
        </w:tc>
      </w:tr>
    </w:tbl>
    <w:p w14:paraId="4FAA5457" w14:textId="77777777" w:rsidR="00520D07" w:rsidRPr="0028721D" w:rsidRDefault="00520D07" w:rsidP="00FB3525">
      <w:pPr>
        <w:jc w:val="both"/>
        <w:rPr>
          <w:rFonts w:ascii="Arial" w:hAnsi="Arial" w:cs="Arial"/>
          <w:b/>
          <w:color w:val="464849"/>
          <w:sz w:val="22"/>
          <w:szCs w:val="22"/>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424"/>
      </w:tblGrid>
      <w:tr w:rsidR="00520D07" w:rsidRPr="0028721D" w14:paraId="0FA3660C" w14:textId="77777777" w:rsidTr="00EB23DC">
        <w:tc>
          <w:tcPr>
            <w:tcW w:w="2308" w:type="dxa"/>
            <w:shd w:val="clear" w:color="auto" w:fill="B3B3B3"/>
          </w:tcPr>
          <w:p w14:paraId="54727096"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424" w:type="dxa"/>
          </w:tcPr>
          <w:p w14:paraId="4556024F" w14:textId="77777777" w:rsidR="00520D07" w:rsidRPr="0028721D" w:rsidRDefault="00520D07" w:rsidP="00FB3525">
            <w:pPr>
              <w:jc w:val="both"/>
              <w:rPr>
                <w:rFonts w:ascii="Arial" w:hAnsi="Arial" w:cs="Arial"/>
                <w:b/>
                <w:color w:val="464849"/>
                <w:sz w:val="22"/>
                <w:szCs w:val="22"/>
                <w:vertAlign w:val="subscript"/>
              </w:rPr>
            </w:pPr>
            <w:proofErr w:type="spellStart"/>
            <w:proofErr w:type="gramStart"/>
            <w:r w:rsidRPr="0028721D">
              <w:rPr>
                <w:rFonts w:ascii="Arial" w:hAnsi="Arial" w:cs="Arial"/>
                <w:b/>
                <w:color w:val="464849"/>
                <w:sz w:val="22"/>
                <w:szCs w:val="22"/>
              </w:rPr>
              <w:t>U</w:t>
            </w:r>
            <w:r w:rsidRPr="0028721D">
              <w:rPr>
                <w:rFonts w:ascii="Arial" w:hAnsi="Arial" w:cs="Arial"/>
                <w:b/>
                <w:color w:val="464849"/>
                <w:sz w:val="22"/>
                <w:szCs w:val="22"/>
                <w:vertAlign w:val="subscript"/>
              </w:rPr>
              <w:t>p</w:t>
            </w:r>
            <w:r w:rsidRPr="0028721D">
              <w:rPr>
                <w:rFonts w:ascii="Arial" w:hAnsi="Arial" w:cs="Arial"/>
                <w:b/>
                <w:color w:val="464849"/>
                <w:sz w:val="22"/>
                <w:szCs w:val="22"/>
              </w:rPr>
              <w:t>,</w:t>
            </w:r>
            <w:r w:rsidRPr="0028721D">
              <w:rPr>
                <w:rFonts w:ascii="Arial" w:hAnsi="Arial" w:cs="Arial"/>
                <w:b/>
                <w:color w:val="464849"/>
                <w:sz w:val="22"/>
                <w:szCs w:val="22"/>
                <w:vertAlign w:val="subscript"/>
              </w:rPr>
              <w:t>y</w:t>
            </w:r>
            <w:proofErr w:type="spellEnd"/>
            <w:proofErr w:type="gramEnd"/>
          </w:p>
        </w:tc>
      </w:tr>
      <w:tr w:rsidR="00520D07" w:rsidRPr="0028721D" w14:paraId="51755421" w14:textId="77777777" w:rsidTr="00EB23DC">
        <w:tc>
          <w:tcPr>
            <w:tcW w:w="2308" w:type="dxa"/>
            <w:shd w:val="clear" w:color="auto" w:fill="B3B3B3"/>
          </w:tcPr>
          <w:p w14:paraId="0A8E899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424" w:type="dxa"/>
          </w:tcPr>
          <w:p w14:paraId="194043C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Percentage</w:t>
            </w:r>
          </w:p>
        </w:tc>
      </w:tr>
      <w:tr w:rsidR="00520D07" w:rsidRPr="0028721D" w14:paraId="722D8674" w14:textId="77777777" w:rsidTr="00EB23DC">
        <w:tc>
          <w:tcPr>
            <w:tcW w:w="2308" w:type="dxa"/>
            <w:shd w:val="clear" w:color="auto" w:fill="B3B3B3"/>
          </w:tcPr>
          <w:p w14:paraId="1D29553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424" w:type="dxa"/>
          </w:tcPr>
          <w:p w14:paraId="55B7406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Percentage of bio-digesters in use in monitoring period y</w:t>
            </w:r>
          </w:p>
        </w:tc>
      </w:tr>
      <w:tr w:rsidR="00520D07" w:rsidRPr="0028721D" w14:paraId="26155D89" w14:textId="77777777" w:rsidTr="00EB23DC">
        <w:tc>
          <w:tcPr>
            <w:tcW w:w="2308" w:type="dxa"/>
            <w:shd w:val="clear" w:color="auto" w:fill="B3B3B3"/>
          </w:tcPr>
          <w:p w14:paraId="578BF95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to be used:</w:t>
            </w:r>
          </w:p>
        </w:tc>
        <w:tc>
          <w:tcPr>
            <w:tcW w:w="7424" w:type="dxa"/>
          </w:tcPr>
          <w:p w14:paraId="2FE95958" w14:textId="0A8403FC" w:rsidR="00520D07" w:rsidRPr="0028721D" w:rsidRDefault="00617621" w:rsidP="005204FF">
            <w:pPr>
              <w:jc w:val="both"/>
              <w:rPr>
                <w:rFonts w:ascii="Arial" w:hAnsi="Arial" w:cs="Arial"/>
                <w:color w:val="464849"/>
                <w:sz w:val="22"/>
                <w:szCs w:val="22"/>
              </w:rPr>
            </w:pPr>
            <w:r w:rsidRPr="0028721D">
              <w:rPr>
                <w:rFonts w:ascii="Arial" w:hAnsi="Arial" w:cs="Arial"/>
                <w:color w:val="464849"/>
                <w:sz w:val="22"/>
                <w:szCs w:val="22"/>
              </w:rPr>
              <w:t xml:space="preserve">Original data is in Usage survey result, from Group 0-1 to Group </w:t>
            </w:r>
            <w:r w:rsidR="00006CFB">
              <w:rPr>
                <w:rFonts w:ascii="Arial" w:hAnsi="Arial" w:cs="Arial"/>
                <w:color w:val="464849"/>
                <w:sz w:val="22"/>
                <w:szCs w:val="22"/>
              </w:rPr>
              <w:t>9-10</w:t>
            </w:r>
            <w:r w:rsidRPr="0028721D">
              <w:rPr>
                <w:rFonts w:ascii="Arial" w:hAnsi="Arial" w:cs="Arial"/>
                <w:color w:val="464849"/>
                <w:sz w:val="22"/>
                <w:szCs w:val="22"/>
              </w:rPr>
              <w:t>. Summary result in tab “</w:t>
            </w:r>
            <w:r w:rsidR="007D3E19" w:rsidRPr="0028721D">
              <w:rPr>
                <w:rFonts w:ascii="Arial" w:hAnsi="Arial" w:cs="Arial"/>
                <w:color w:val="464849"/>
                <w:sz w:val="22"/>
                <w:szCs w:val="22"/>
              </w:rPr>
              <w:t>Inputs</w:t>
            </w:r>
            <w:r w:rsidRPr="0028721D">
              <w:rPr>
                <w:rFonts w:ascii="Arial" w:hAnsi="Arial" w:cs="Arial"/>
                <w:color w:val="464849"/>
                <w:sz w:val="22"/>
                <w:szCs w:val="22"/>
              </w:rPr>
              <w:t>”</w:t>
            </w:r>
            <w:r w:rsidR="00012D7C" w:rsidRPr="0028721D">
              <w:rPr>
                <w:rFonts w:ascii="Arial" w:hAnsi="Arial" w:cs="Arial"/>
                <w:color w:val="464849"/>
                <w:sz w:val="22"/>
                <w:szCs w:val="22"/>
              </w:rPr>
              <w:t>, cell M132</w:t>
            </w:r>
            <w:r w:rsidRPr="0028721D">
              <w:rPr>
                <w:rFonts w:ascii="Arial" w:hAnsi="Arial" w:cs="Arial"/>
                <w:color w:val="464849"/>
                <w:sz w:val="22"/>
                <w:szCs w:val="22"/>
              </w:rPr>
              <w:t xml:space="preserve"> of the </w:t>
            </w:r>
            <w:r w:rsidR="005679E7" w:rsidRPr="0028721D">
              <w:rPr>
                <w:rFonts w:ascii="Arial" w:hAnsi="Arial" w:cs="Arial"/>
                <w:color w:val="464849"/>
                <w:sz w:val="22"/>
                <w:szCs w:val="22"/>
              </w:rPr>
              <w:t>MP4</w:t>
            </w:r>
            <w:r w:rsidRPr="0028721D">
              <w:rPr>
                <w:rFonts w:ascii="Arial" w:hAnsi="Arial" w:cs="Arial"/>
                <w:color w:val="464849"/>
                <w:sz w:val="22"/>
                <w:szCs w:val="22"/>
              </w:rPr>
              <w:t xml:space="preserve"> Monitoring database</w:t>
            </w:r>
            <w:r w:rsidR="007D3E19" w:rsidRPr="0028721D">
              <w:rPr>
                <w:rFonts w:ascii="Arial" w:hAnsi="Arial" w:cs="Arial"/>
                <w:color w:val="464849"/>
                <w:sz w:val="22"/>
                <w:szCs w:val="22"/>
              </w:rPr>
              <w:t xml:space="preserve"> ER spreadsheet</w:t>
            </w:r>
            <w:r w:rsidRPr="0028721D">
              <w:rPr>
                <w:rFonts w:ascii="Arial" w:hAnsi="Arial" w:cs="Arial"/>
                <w:color w:val="464849"/>
                <w:sz w:val="22"/>
                <w:szCs w:val="22"/>
              </w:rPr>
              <w:t>.</w:t>
            </w:r>
          </w:p>
        </w:tc>
      </w:tr>
      <w:tr w:rsidR="00520D07" w:rsidRPr="0028721D" w14:paraId="67357A32" w14:textId="77777777" w:rsidTr="00EB23DC">
        <w:tc>
          <w:tcPr>
            <w:tcW w:w="2308" w:type="dxa"/>
            <w:shd w:val="clear" w:color="auto" w:fill="B3B3B3"/>
          </w:tcPr>
          <w:p w14:paraId="1CB21F1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lang w:eastAsia="ja-JP"/>
              </w:rPr>
              <w:t>Value of data applied for the purpose of calculating expected emission reductions</w:t>
            </w:r>
          </w:p>
        </w:tc>
        <w:tc>
          <w:tcPr>
            <w:tcW w:w="7424" w:type="dxa"/>
          </w:tcPr>
          <w:p w14:paraId="785EC842" w14:textId="0599814A" w:rsidR="00520D07" w:rsidRPr="0028721D" w:rsidRDefault="00006CFB" w:rsidP="00FB3525">
            <w:pPr>
              <w:jc w:val="both"/>
              <w:rPr>
                <w:rFonts w:ascii="Arial" w:hAnsi="Arial" w:cs="Arial"/>
                <w:color w:val="464849"/>
                <w:sz w:val="22"/>
                <w:szCs w:val="22"/>
                <w:lang w:eastAsia="ja-JP"/>
              </w:rPr>
            </w:pPr>
            <w:r>
              <w:rPr>
                <w:rFonts w:ascii="Arial" w:hAnsi="Arial" w:cs="Arial"/>
                <w:color w:val="464849"/>
                <w:sz w:val="22"/>
                <w:szCs w:val="22"/>
                <w:lang w:eastAsia="ja-JP"/>
              </w:rPr>
              <w:t>60.31</w:t>
            </w:r>
            <w:r w:rsidR="001D7696" w:rsidRPr="0028721D">
              <w:rPr>
                <w:rFonts w:ascii="Arial" w:hAnsi="Arial" w:cs="Arial"/>
                <w:color w:val="464849"/>
                <w:sz w:val="22"/>
                <w:szCs w:val="22"/>
                <w:lang w:eastAsia="ja-JP"/>
              </w:rPr>
              <w:t>%</w:t>
            </w:r>
          </w:p>
        </w:tc>
      </w:tr>
      <w:tr w:rsidR="001B0D2E" w:rsidRPr="0028721D" w14:paraId="587BFD5F" w14:textId="77777777" w:rsidTr="00EB23DC">
        <w:tc>
          <w:tcPr>
            <w:tcW w:w="2308" w:type="dxa"/>
            <w:shd w:val="clear" w:color="auto" w:fill="B3B3B3"/>
          </w:tcPr>
          <w:p w14:paraId="080586D0" w14:textId="27B408CB" w:rsidR="001B0D2E" w:rsidRPr="0028721D" w:rsidRDefault="001B0D2E" w:rsidP="00FB3525">
            <w:pPr>
              <w:jc w:val="both"/>
              <w:rPr>
                <w:rFonts w:ascii="Arial" w:hAnsi="Arial" w:cs="Arial"/>
                <w:color w:val="464849"/>
                <w:sz w:val="22"/>
                <w:szCs w:val="22"/>
              </w:rPr>
            </w:pPr>
            <w:r w:rsidRPr="001B0D2E">
              <w:rPr>
                <w:rFonts w:ascii="Arial" w:hAnsi="Arial" w:cs="Arial"/>
                <w:color w:val="464849"/>
                <w:sz w:val="22"/>
                <w:szCs w:val="22"/>
                <w:lang w:eastAsia="ja-JP"/>
              </w:rPr>
              <w:t>Monitoring frequency</w:t>
            </w:r>
          </w:p>
        </w:tc>
        <w:tc>
          <w:tcPr>
            <w:tcW w:w="7424" w:type="dxa"/>
          </w:tcPr>
          <w:p w14:paraId="57119488" w14:textId="1D100D10" w:rsidR="001B0D2E" w:rsidRPr="0028721D" w:rsidRDefault="00BB79F6" w:rsidP="00FB3525">
            <w:pPr>
              <w:jc w:val="both"/>
              <w:rPr>
                <w:rFonts w:ascii="Arial" w:hAnsi="Arial" w:cs="Arial"/>
                <w:color w:val="464849"/>
                <w:sz w:val="22"/>
                <w:szCs w:val="22"/>
                <w:lang w:eastAsia="ja-JP"/>
              </w:rPr>
            </w:pPr>
            <w:r w:rsidRPr="00BB79F6">
              <w:rPr>
                <w:rFonts w:ascii="Arial" w:hAnsi="Arial" w:cs="Arial"/>
                <w:color w:val="464849"/>
                <w:sz w:val="22"/>
                <w:szCs w:val="22"/>
                <w:lang w:eastAsia="ja-JP"/>
              </w:rPr>
              <w:t>Updated for every year</w:t>
            </w:r>
            <w:r>
              <w:rPr>
                <w:rStyle w:val="FootnoteReference"/>
                <w:rFonts w:ascii="Arial" w:hAnsi="Arial" w:cs="Arial"/>
                <w:color w:val="464849"/>
                <w:sz w:val="22"/>
                <w:szCs w:val="22"/>
                <w:lang w:eastAsia="ja-JP"/>
              </w:rPr>
              <w:footnoteReference w:id="40"/>
            </w:r>
          </w:p>
        </w:tc>
      </w:tr>
      <w:tr w:rsidR="00520D07" w:rsidRPr="0028721D" w14:paraId="386221BA" w14:textId="77777777" w:rsidTr="00EB23DC">
        <w:tc>
          <w:tcPr>
            <w:tcW w:w="2308" w:type="dxa"/>
            <w:shd w:val="clear" w:color="auto" w:fill="B3B3B3"/>
          </w:tcPr>
          <w:p w14:paraId="099DB18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424" w:type="dxa"/>
          </w:tcPr>
          <w:p w14:paraId="01AF2D1B" w14:textId="77777777" w:rsidR="00520D07" w:rsidRPr="0028721D" w:rsidRDefault="00520D07" w:rsidP="00FB3525">
            <w:pPr>
              <w:jc w:val="both"/>
              <w:rPr>
                <w:rFonts w:ascii="Arial" w:hAnsi="Arial" w:cs="Arial"/>
                <w:color w:val="464849"/>
                <w:sz w:val="22"/>
                <w:szCs w:val="22"/>
                <w:lang w:eastAsia="ja-JP"/>
              </w:rPr>
            </w:pPr>
            <w:r w:rsidRPr="0028721D">
              <w:rPr>
                <w:rFonts w:ascii="Arial" w:hAnsi="Arial" w:cs="Arial"/>
                <w:color w:val="464849"/>
                <w:sz w:val="22"/>
                <w:szCs w:val="22"/>
                <w:lang w:eastAsia="ja-JP"/>
              </w:rPr>
              <w:t xml:space="preserve">Conservative sample of 35 household per year for each </w:t>
            </w:r>
            <w:proofErr w:type="spellStart"/>
            <w:r w:rsidRPr="0028721D">
              <w:rPr>
                <w:rFonts w:ascii="Arial" w:hAnsi="Arial" w:cs="Arial"/>
                <w:color w:val="464849"/>
                <w:sz w:val="22"/>
                <w:szCs w:val="22"/>
                <w:lang w:eastAsia="ja-JP"/>
              </w:rPr>
              <w:t>programme</w:t>
            </w:r>
            <w:proofErr w:type="spellEnd"/>
            <w:r w:rsidRPr="0028721D">
              <w:rPr>
                <w:rFonts w:ascii="Arial" w:hAnsi="Arial" w:cs="Arial"/>
                <w:color w:val="464849"/>
                <w:sz w:val="22"/>
                <w:szCs w:val="22"/>
                <w:lang w:eastAsia="ja-JP"/>
              </w:rPr>
              <w:t xml:space="preserve"> year was taken instead of 30. All data was collected by provincial or district technicians (expert persons) and checked at national level by BP before </w:t>
            </w:r>
            <w:proofErr w:type="gramStart"/>
            <w:r w:rsidRPr="0028721D">
              <w:rPr>
                <w:rFonts w:ascii="Arial" w:hAnsi="Arial" w:cs="Arial"/>
                <w:color w:val="464849"/>
                <w:sz w:val="22"/>
                <w:szCs w:val="22"/>
                <w:lang w:eastAsia="ja-JP"/>
              </w:rPr>
              <w:t>entering into</w:t>
            </w:r>
            <w:proofErr w:type="gramEnd"/>
            <w:r w:rsidRPr="0028721D">
              <w:rPr>
                <w:rFonts w:ascii="Arial" w:hAnsi="Arial" w:cs="Arial"/>
                <w:color w:val="464849"/>
                <w:sz w:val="22"/>
                <w:szCs w:val="22"/>
                <w:lang w:eastAsia="ja-JP"/>
              </w:rPr>
              <w:t xml:space="preserve"> the database.</w:t>
            </w:r>
          </w:p>
        </w:tc>
      </w:tr>
      <w:tr w:rsidR="00520D07" w:rsidRPr="0028721D" w14:paraId="263DAEE0" w14:textId="77777777" w:rsidTr="00EB23DC">
        <w:trPr>
          <w:trHeight w:val="134"/>
        </w:trPr>
        <w:tc>
          <w:tcPr>
            <w:tcW w:w="2308" w:type="dxa"/>
            <w:shd w:val="clear" w:color="auto" w:fill="B3B3B3"/>
          </w:tcPr>
          <w:p w14:paraId="27B4A9E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424" w:type="dxa"/>
          </w:tcPr>
          <w:p w14:paraId="2791E403" w14:textId="77777777" w:rsidR="00520D07" w:rsidRDefault="00BB79F6" w:rsidP="00FB3525">
            <w:pPr>
              <w:jc w:val="both"/>
              <w:rPr>
                <w:rFonts w:ascii="Arial" w:hAnsi="Arial" w:cs="Arial"/>
                <w:color w:val="464849"/>
                <w:sz w:val="22"/>
                <w:szCs w:val="22"/>
              </w:rPr>
            </w:pPr>
            <w:r w:rsidRPr="00BB79F6">
              <w:rPr>
                <w:rFonts w:ascii="Arial" w:hAnsi="Arial" w:cs="Arial"/>
                <w:color w:val="464849"/>
                <w:sz w:val="22"/>
                <w:szCs w:val="22"/>
              </w:rPr>
              <w:t>The usage survey was conducted from Jan 2018 to May 2019 due to the large number of sample sizes (350 samples) and scattered distribution in the country (40 provinces).</w:t>
            </w:r>
          </w:p>
          <w:p w14:paraId="4B46FAF8" w14:textId="7D16D6C1" w:rsidR="00BB79F6" w:rsidRDefault="00BB79F6" w:rsidP="00FB3525">
            <w:pPr>
              <w:jc w:val="both"/>
              <w:rPr>
                <w:rFonts w:ascii="Arial" w:hAnsi="Arial" w:cs="Arial"/>
                <w:color w:val="464849"/>
                <w:sz w:val="22"/>
                <w:szCs w:val="22"/>
              </w:rPr>
            </w:pPr>
          </w:p>
          <w:p w14:paraId="7039A212" w14:textId="11BA7873" w:rsidR="00BB79F6" w:rsidRDefault="00BB79F6" w:rsidP="00FB3525">
            <w:pPr>
              <w:jc w:val="both"/>
              <w:rPr>
                <w:rFonts w:ascii="Arial" w:hAnsi="Arial" w:cs="Arial"/>
                <w:color w:val="464849"/>
                <w:sz w:val="22"/>
                <w:szCs w:val="22"/>
              </w:rPr>
            </w:pPr>
            <w:r>
              <w:rPr>
                <w:rFonts w:ascii="Arial" w:hAnsi="Arial" w:cs="Arial"/>
                <w:color w:val="464849"/>
                <w:sz w:val="22"/>
                <w:szCs w:val="22"/>
              </w:rPr>
              <w:t xml:space="preserve">Compare to the </w:t>
            </w:r>
            <w:r w:rsidR="00842AB8">
              <w:rPr>
                <w:rFonts w:ascii="Arial" w:hAnsi="Arial" w:cs="Arial"/>
                <w:color w:val="464849"/>
                <w:sz w:val="22"/>
                <w:szCs w:val="22"/>
              </w:rPr>
              <w:t>usage survey result of 81.87%</w:t>
            </w:r>
            <w:r w:rsidR="00842AB8">
              <w:rPr>
                <w:rStyle w:val="FootnoteReference"/>
                <w:rFonts w:ascii="Arial" w:hAnsi="Arial" w:cs="Arial"/>
                <w:color w:val="464849"/>
                <w:sz w:val="22"/>
                <w:szCs w:val="22"/>
              </w:rPr>
              <w:footnoteReference w:id="41"/>
            </w:r>
            <w:r w:rsidR="00842AB8">
              <w:rPr>
                <w:rFonts w:ascii="Arial" w:hAnsi="Arial" w:cs="Arial"/>
                <w:color w:val="464849"/>
                <w:sz w:val="22"/>
                <w:szCs w:val="22"/>
              </w:rPr>
              <w:t xml:space="preserve"> which was conducted within this MP4 monitoring period (</w:t>
            </w:r>
            <w:r w:rsidR="00842AB8" w:rsidRPr="00842AB8">
              <w:rPr>
                <w:rFonts w:ascii="Arial" w:hAnsi="Arial" w:cs="Arial"/>
                <w:color w:val="464849"/>
                <w:sz w:val="22"/>
                <w:szCs w:val="22"/>
              </w:rPr>
              <w:t>Apr 2015 until Nov 2015</w:t>
            </w:r>
            <w:r w:rsidR="00842AB8">
              <w:rPr>
                <w:rFonts w:ascii="Arial" w:hAnsi="Arial" w:cs="Arial"/>
                <w:color w:val="464849"/>
                <w:sz w:val="22"/>
                <w:szCs w:val="22"/>
              </w:rPr>
              <w:t>)</w:t>
            </w:r>
            <w:r w:rsidR="00842AB8">
              <w:rPr>
                <w:rStyle w:val="FootnoteReference"/>
                <w:rFonts w:ascii="Arial" w:hAnsi="Arial" w:cs="Arial"/>
                <w:color w:val="464849"/>
                <w:sz w:val="22"/>
                <w:szCs w:val="22"/>
              </w:rPr>
              <w:footnoteReference w:id="42"/>
            </w:r>
            <w:r w:rsidR="00842AB8">
              <w:rPr>
                <w:rFonts w:ascii="Arial" w:hAnsi="Arial" w:cs="Arial"/>
                <w:color w:val="464849"/>
                <w:sz w:val="22"/>
                <w:szCs w:val="22"/>
              </w:rPr>
              <w:t xml:space="preserve">, the </w:t>
            </w:r>
            <w:r w:rsidR="00CA633C">
              <w:rPr>
                <w:rFonts w:ascii="Arial" w:hAnsi="Arial" w:cs="Arial"/>
                <w:color w:val="464849"/>
                <w:sz w:val="22"/>
                <w:szCs w:val="22"/>
              </w:rPr>
              <w:t xml:space="preserve">current </w:t>
            </w:r>
            <w:r w:rsidR="00842AB8">
              <w:rPr>
                <w:rFonts w:ascii="Arial" w:hAnsi="Arial" w:cs="Arial"/>
                <w:color w:val="464849"/>
                <w:sz w:val="22"/>
                <w:szCs w:val="22"/>
              </w:rPr>
              <w:t>applied usage rate for MP4 of 60.31% is much lower due to the more delaying of the survey, the lower usage rate. Therefore, it is conservative to apply the lower usage rate for the case of delaying the usage monitoring survey.</w:t>
            </w:r>
          </w:p>
          <w:p w14:paraId="58E6B86A" w14:textId="22E5219B" w:rsidR="00BB79F6" w:rsidRPr="0028721D" w:rsidRDefault="00BB79F6" w:rsidP="00FB3525">
            <w:pPr>
              <w:jc w:val="both"/>
              <w:rPr>
                <w:rFonts w:ascii="Arial" w:hAnsi="Arial" w:cs="Arial"/>
                <w:color w:val="464849"/>
                <w:sz w:val="22"/>
                <w:szCs w:val="22"/>
              </w:rPr>
            </w:pPr>
          </w:p>
        </w:tc>
      </w:tr>
    </w:tbl>
    <w:p w14:paraId="276A7E39" w14:textId="77777777" w:rsidR="00520D07" w:rsidRPr="0028721D" w:rsidRDefault="00520D07" w:rsidP="00FB3525">
      <w:pPr>
        <w:ind w:firstLine="709"/>
        <w:jc w:val="both"/>
        <w:rPr>
          <w:rFonts w:ascii="Arial" w:hAnsi="Arial" w:cs="Arial"/>
          <w:b/>
          <w:color w:val="464849"/>
          <w:sz w:val="22"/>
          <w:szCs w:val="22"/>
        </w:rPr>
      </w:pPr>
    </w:p>
    <w:p w14:paraId="3B79290C"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AWMS data and parameters monitored over the crediting period</w:t>
      </w:r>
    </w:p>
    <w:p w14:paraId="3228911E" w14:textId="77777777" w:rsidR="00520D07" w:rsidRPr="0028721D" w:rsidRDefault="00520D07" w:rsidP="00FB3525">
      <w:pPr>
        <w:jc w:val="both"/>
        <w:rPr>
          <w:rFonts w:ascii="Arial" w:hAnsi="Arial" w:cs="Arial"/>
          <w:b/>
          <w:color w:val="464849"/>
          <w:sz w:val="22"/>
          <w:szCs w:val="22"/>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424"/>
      </w:tblGrid>
      <w:tr w:rsidR="00520D07" w:rsidRPr="0028721D" w14:paraId="214D8B9E" w14:textId="77777777" w:rsidTr="00EB23DC">
        <w:tc>
          <w:tcPr>
            <w:tcW w:w="2308" w:type="dxa"/>
            <w:shd w:val="clear" w:color="auto" w:fill="B3B3B3"/>
          </w:tcPr>
          <w:p w14:paraId="59540AFB"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424" w:type="dxa"/>
          </w:tcPr>
          <w:p w14:paraId="08362C48" w14:textId="77777777" w:rsidR="00520D07" w:rsidRPr="0028721D" w:rsidRDefault="00520D07" w:rsidP="00FB3525">
            <w:pPr>
              <w:jc w:val="both"/>
              <w:rPr>
                <w:rFonts w:ascii="Arial" w:hAnsi="Arial" w:cs="Arial"/>
                <w:b/>
                <w:color w:val="464849"/>
                <w:sz w:val="22"/>
                <w:szCs w:val="22"/>
                <w:vertAlign w:val="subscript"/>
              </w:rPr>
            </w:pPr>
            <w:proofErr w:type="spellStart"/>
            <w:proofErr w:type="gramStart"/>
            <w:r w:rsidRPr="0028721D">
              <w:rPr>
                <w:rFonts w:ascii="Arial" w:hAnsi="Arial" w:cs="Arial"/>
                <w:b/>
                <w:color w:val="464849"/>
                <w:sz w:val="22"/>
                <w:szCs w:val="22"/>
              </w:rPr>
              <w:t>N</w:t>
            </w:r>
            <w:r w:rsidRPr="0028721D">
              <w:rPr>
                <w:rFonts w:ascii="Arial" w:hAnsi="Arial" w:cs="Arial"/>
                <w:b/>
                <w:color w:val="464849"/>
                <w:sz w:val="22"/>
                <w:szCs w:val="22"/>
                <w:vertAlign w:val="subscript"/>
              </w:rPr>
              <w:t>p,y</w:t>
            </w:r>
            <w:proofErr w:type="spellEnd"/>
            <w:proofErr w:type="gramEnd"/>
          </w:p>
        </w:tc>
      </w:tr>
      <w:tr w:rsidR="00520D07" w:rsidRPr="0028721D" w14:paraId="73C85C6D" w14:textId="77777777" w:rsidTr="00EB23DC">
        <w:tc>
          <w:tcPr>
            <w:tcW w:w="2308" w:type="dxa"/>
            <w:shd w:val="clear" w:color="auto" w:fill="B3B3B3"/>
          </w:tcPr>
          <w:p w14:paraId="36F1EE7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424" w:type="dxa"/>
          </w:tcPr>
          <w:p w14:paraId="7A56ECD3" w14:textId="77777777" w:rsidR="00520D07" w:rsidRPr="0028721D" w:rsidRDefault="00770C63" w:rsidP="00FB3525">
            <w:pPr>
              <w:jc w:val="both"/>
              <w:rPr>
                <w:rFonts w:ascii="Arial" w:hAnsi="Arial" w:cs="Arial"/>
                <w:color w:val="464849"/>
                <w:sz w:val="22"/>
                <w:szCs w:val="22"/>
              </w:rPr>
            </w:pPr>
            <w:r w:rsidRPr="0028721D">
              <w:rPr>
                <w:rFonts w:ascii="Arial" w:hAnsi="Arial" w:cs="Arial"/>
                <w:color w:val="464849"/>
                <w:sz w:val="22"/>
                <w:szCs w:val="22"/>
              </w:rPr>
              <w:t>U</w:t>
            </w:r>
            <w:r w:rsidR="00520D07" w:rsidRPr="0028721D">
              <w:rPr>
                <w:rFonts w:ascii="Arial" w:hAnsi="Arial" w:cs="Arial"/>
                <w:color w:val="464849"/>
                <w:sz w:val="22"/>
                <w:szCs w:val="22"/>
              </w:rPr>
              <w:t>nits</w:t>
            </w:r>
          </w:p>
        </w:tc>
      </w:tr>
      <w:tr w:rsidR="00520D07" w:rsidRPr="0028721D" w14:paraId="0BD88E02" w14:textId="77777777" w:rsidTr="00EB23DC">
        <w:tc>
          <w:tcPr>
            <w:tcW w:w="2308" w:type="dxa"/>
            <w:shd w:val="clear" w:color="auto" w:fill="B3B3B3"/>
          </w:tcPr>
          <w:p w14:paraId="688EB28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424" w:type="dxa"/>
          </w:tcPr>
          <w:p w14:paraId="4563419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Number of biogas plants commissioned </w:t>
            </w:r>
          </w:p>
        </w:tc>
      </w:tr>
      <w:tr w:rsidR="00520D07" w:rsidRPr="0028721D" w14:paraId="1B51723F" w14:textId="77777777" w:rsidTr="00EB23DC">
        <w:tc>
          <w:tcPr>
            <w:tcW w:w="2308" w:type="dxa"/>
            <w:shd w:val="clear" w:color="auto" w:fill="B3B3B3"/>
          </w:tcPr>
          <w:p w14:paraId="0DCCAD2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to be used:</w:t>
            </w:r>
          </w:p>
        </w:tc>
        <w:tc>
          <w:tcPr>
            <w:tcW w:w="7424" w:type="dxa"/>
          </w:tcPr>
          <w:p w14:paraId="001AB2F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BPD database</w:t>
            </w:r>
          </w:p>
        </w:tc>
      </w:tr>
      <w:tr w:rsidR="00520D07" w:rsidRPr="0028721D" w14:paraId="39CD13B0" w14:textId="77777777" w:rsidTr="00EB23DC">
        <w:tc>
          <w:tcPr>
            <w:tcW w:w="2308" w:type="dxa"/>
            <w:shd w:val="clear" w:color="auto" w:fill="B3B3B3"/>
          </w:tcPr>
          <w:p w14:paraId="1E98A8A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lang w:eastAsia="ja-JP"/>
              </w:rPr>
              <w:t>Value of data applied for the purpose of calculating expected emission reductions</w:t>
            </w:r>
          </w:p>
        </w:tc>
        <w:tc>
          <w:tcPr>
            <w:tcW w:w="7424" w:type="dxa"/>
          </w:tcPr>
          <w:p w14:paraId="20475182" w14:textId="6D01A3D6" w:rsidR="00520D07" w:rsidRPr="0028721D" w:rsidRDefault="00652556" w:rsidP="00FB3525">
            <w:pPr>
              <w:jc w:val="both"/>
              <w:rPr>
                <w:rFonts w:ascii="Arial" w:hAnsi="Arial" w:cs="Arial"/>
                <w:color w:val="464849"/>
                <w:sz w:val="22"/>
                <w:szCs w:val="22"/>
                <w:lang w:eastAsia="ja-JP"/>
              </w:rPr>
            </w:pPr>
            <w:r w:rsidRPr="0028721D">
              <w:rPr>
                <w:rFonts w:ascii="Arial" w:hAnsi="Arial" w:cs="Arial"/>
                <w:color w:val="464849"/>
                <w:sz w:val="22"/>
                <w:szCs w:val="22"/>
                <w:lang w:eastAsia="ja-JP"/>
              </w:rPr>
              <w:t xml:space="preserve">Total: </w:t>
            </w:r>
            <w:r w:rsidR="00006CFB">
              <w:rPr>
                <w:rFonts w:ascii="Arial" w:hAnsi="Arial" w:cs="Arial"/>
                <w:color w:val="464849"/>
                <w:sz w:val="22"/>
                <w:szCs w:val="22"/>
                <w:lang w:eastAsia="ja-JP"/>
              </w:rPr>
              <w:t>130,194</w:t>
            </w:r>
            <w:r w:rsidRPr="0028721D">
              <w:rPr>
                <w:rFonts w:ascii="Arial" w:hAnsi="Arial" w:cs="Arial"/>
                <w:color w:val="464849"/>
                <w:sz w:val="22"/>
                <w:szCs w:val="22"/>
                <w:lang w:eastAsia="ja-JP"/>
              </w:rPr>
              <w:t>, in which</w:t>
            </w:r>
          </w:p>
          <w:p w14:paraId="59EA61C5" w14:textId="72F72C2B" w:rsidR="00652556" w:rsidRPr="0028721D" w:rsidRDefault="00652556" w:rsidP="00652556">
            <w:pPr>
              <w:pStyle w:val="ListParagraph"/>
              <w:numPr>
                <w:ilvl w:val="0"/>
                <w:numId w:val="26"/>
              </w:numPr>
              <w:jc w:val="both"/>
              <w:rPr>
                <w:rFonts w:ascii="Arial" w:hAnsi="Arial" w:cs="Arial"/>
                <w:color w:val="464849"/>
                <w:szCs w:val="22"/>
                <w:lang w:eastAsia="ja-JP"/>
              </w:rPr>
            </w:pPr>
            <w:r w:rsidRPr="0028721D">
              <w:rPr>
                <w:rFonts w:ascii="Arial" w:hAnsi="Arial" w:cs="Arial"/>
                <w:color w:val="464849"/>
                <w:szCs w:val="22"/>
                <w:lang w:eastAsia="ja-JP"/>
              </w:rPr>
              <w:t>Warm zone:</w:t>
            </w:r>
            <w:r w:rsidR="007B2830" w:rsidRPr="0028721D">
              <w:rPr>
                <w:rFonts w:ascii="Arial" w:hAnsi="Arial" w:cs="Arial"/>
                <w:color w:val="464849"/>
                <w:szCs w:val="22"/>
                <w:lang w:eastAsia="ja-JP"/>
              </w:rPr>
              <w:t xml:space="preserve"> </w:t>
            </w:r>
            <w:r w:rsidR="00006CFB">
              <w:rPr>
                <w:rFonts w:ascii="Arial" w:hAnsi="Arial" w:cs="Arial"/>
                <w:color w:val="464849"/>
                <w:szCs w:val="22"/>
                <w:lang w:eastAsia="ja-JP"/>
              </w:rPr>
              <w:t>30,328</w:t>
            </w:r>
          </w:p>
          <w:p w14:paraId="618B5873" w14:textId="0F666F53" w:rsidR="00652556" w:rsidRPr="0028721D" w:rsidRDefault="00652556" w:rsidP="00652556">
            <w:pPr>
              <w:pStyle w:val="ListParagraph"/>
              <w:numPr>
                <w:ilvl w:val="0"/>
                <w:numId w:val="26"/>
              </w:numPr>
              <w:jc w:val="both"/>
              <w:rPr>
                <w:rFonts w:ascii="Arial" w:hAnsi="Arial" w:cs="Arial"/>
                <w:color w:val="464849"/>
                <w:szCs w:val="22"/>
                <w:lang w:eastAsia="ja-JP"/>
              </w:rPr>
            </w:pPr>
            <w:r w:rsidRPr="0028721D">
              <w:rPr>
                <w:rFonts w:ascii="Arial" w:hAnsi="Arial" w:cs="Arial"/>
                <w:color w:val="464849"/>
                <w:szCs w:val="22"/>
                <w:lang w:eastAsia="ja-JP"/>
              </w:rPr>
              <w:t xml:space="preserve">Temperate zone: </w:t>
            </w:r>
            <w:r w:rsidR="00006CFB">
              <w:rPr>
                <w:rFonts w:ascii="Arial" w:hAnsi="Arial" w:cs="Arial"/>
                <w:color w:val="464849"/>
                <w:szCs w:val="22"/>
                <w:lang w:eastAsia="ja-JP"/>
              </w:rPr>
              <w:t>99,866</w:t>
            </w:r>
          </w:p>
        </w:tc>
      </w:tr>
      <w:tr w:rsidR="001B0D2E" w:rsidRPr="0028721D" w14:paraId="5A0C2147" w14:textId="77777777" w:rsidTr="00EB23DC">
        <w:tc>
          <w:tcPr>
            <w:tcW w:w="2308" w:type="dxa"/>
            <w:shd w:val="clear" w:color="auto" w:fill="B3B3B3"/>
          </w:tcPr>
          <w:p w14:paraId="0AED01E9" w14:textId="1E657F48" w:rsidR="001B0D2E" w:rsidRPr="0028721D" w:rsidRDefault="001B0D2E" w:rsidP="00FB3525">
            <w:pPr>
              <w:jc w:val="both"/>
              <w:rPr>
                <w:rFonts w:ascii="Arial" w:hAnsi="Arial" w:cs="Arial"/>
                <w:color w:val="464849"/>
                <w:sz w:val="22"/>
                <w:szCs w:val="22"/>
              </w:rPr>
            </w:pPr>
            <w:r w:rsidRPr="001B0D2E">
              <w:rPr>
                <w:rFonts w:ascii="Arial" w:hAnsi="Arial" w:cs="Arial"/>
                <w:color w:val="464849"/>
                <w:sz w:val="22"/>
                <w:szCs w:val="22"/>
                <w:lang w:eastAsia="ja-JP"/>
              </w:rPr>
              <w:t>Monitoring frequency</w:t>
            </w:r>
          </w:p>
        </w:tc>
        <w:tc>
          <w:tcPr>
            <w:tcW w:w="7424" w:type="dxa"/>
          </w:tcPr>
          <w:p w14:paraId="416EFDD1" w14:textId="53805B05" w:rsidR="001B0D2E" w:rsidRPr="0028721D" w:rsidRDefault="006414B3" w:rsidP="00FB3525">
            <w:pPr>
              <w:jc w:val="both"/>
              <w:rPr>
                <w:rFonts w:ascii="Arial" w:hAnsi="Arial" w:cs="Arial"/>
                <w:color w:val="464849"/>
                <w:sz w:val="22"/>
                <w:szCs w:val="22"/>
                <w:lang w:eastAsia="ja-JP"/>
              </w:rPr>
            </w:pPr>
            <w:r>
              <w:rPr>
                <w:rFonts w:ascii="Arial" w:hAnsi="Arial" w:cs="Arial"/>
                <w:color w:val="464849"/>
                <w:sz w:val="22"/>
                <w:szCs w:val="22"/>
                <w:lang w:eastAsia="ja-JP"/>
              </w:rPr>
              <w:t>Continuously</w:t>
            </w:r>
          </w:p>
        </w:tc>
      </w:tr>
      <w:tr w:rsidR="00520D07" w:rsidRPr="0028721D" w14:paraId="3CDB2394" w14:textId="77777777" w:rsidTr="00EB23DC">
        <w:tc>
          <w:tcPr>
            <w:tcW w:w="2308" w:type="dxa"/>
            <w:shd w:val="clear" w:color="auto" w:fill="B3B3B3"/>
          </w:tcPr>
          <w:p w14:paraId="0B790D9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lastRenderedPageBreak/>
              <w:t>QA/QC procedures to be applied:</w:t>
            </w:r>
          </w:p>
        </w:tc>
        <w:tc>
          <w:tcPr>
            <w:tcW w:w="7424" w:type="dxa"/>
          </w:tcPr>
          <w:p w14:paraId="5631501C" w14:textId="6C3AB933" w:rsidR="00520D07" w:rsidRPr="0028721D" w:rsidRDefault="007B2830" w:rsidP="00FB3525">
            <w:pPr>
              <w:jc w:val="both"/>
              <w:rPr>
                <w:rFonts w:ascii="Arial" w:hAnsi="Arial" w:cs="Arial"/>
                <w:color w:val="464849"/>
                <w:sz w:val="22"/>
                <w:szCs w:val="22"/>
                <w:lang w:eastAsia="ja-JP"/>
              </w:rPr>
            </w:pPr>
            <w:r w:rsidRPr="0028721D">
              <w:rPr>
                <w:rFonts w:ascii="Arial" w:hAnsi="Arial" w:cs="Arial"/>
                <w:color w:val="464849"/>
                <w:sz w:val="22"/>
                <w:szCs w:val="22"/>
                <w:lang w:eastAsia="ja-JP"/>
              </w:rPr>
              <w:t>Follow the “Quality control monitoring” as described in Section C.1 above.</w:t>
            </w:r>
          </w:p>
        </w:tc>
      </w:tr>
      <w:tr w:rsidR="00520D07" w:rsidRPr="0028721D" w14:paraId="3BEBC424" w14:textId="77777777" w:rsidTr="00EB23DC">
        <w:tc>
          <w:tcPr>
            <w:tcW w:w="2308" w:type="dxa"/>
            <w:shd w:val="clear" w:color="auto" w:fill="B3B3B3"/>
          </w:tcPr>
          <w:p w14:paraId="3DF0C3B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424" w:type="dxa"/>
          </w:tcPr>
          <w:p w14:paraId="5890892F" w14:textId="77777777" w:rsidR="00520D07" w:rsidRPr="0028721D" w:rsidRDefault="00520D07" w:rsidP="00FB3525">
            <w:pPr>
              <w:jc w:val="both"/>
              <w:rPr>
                <w:rFonts w:ascii="Arial" w:hAnsi="Arial" w:cs="Arial"/>
                <w:color w:val="464849"/>
                <w:sz w:val="22"/>
                <w:szCs w:val="22"/>
              </w:rPr>
            </w:pPr>
          </w:p>
        </w:tc>
      </w:tr>
    </w:tbl>
    <w:p w14:paraId="5ED05A6A" w14:textId="77777777" w:rsidR="00520D07" w:rsidRPr="0028721D" w:rsidRDefault="00520D07" w:rsidP="00FB3525">
      <w:pPr>
        <w:jc w:val="both"/>
        <w:rPr>
          <w:rFonts w:ascii="Arial" w:hAnsi="Arial" w:cs="Arial"/>
          <w:b/>
          <w:color w:val="464849"/>
          <w:sz w:val="22"/>
          <w:szCs w:val="22"/>
        </w:rPr>
      </w:pPr>
    </w:p>
    <w:p w14:paraId="7A297D54" w14:textId="77777777" w:rsidR="00520D07" w:rsidRPr="0028721D" w:rsidRDefault="00520D07" w:rsidP="00FB3525">
      <w:pPr>
        <w:ind w:firstLine="709"/>
        <w:jc w:val="both"/>
        <w:rPr>
          <w:rFonts w:ascii="Arial" w:hAnsi="Arial" w:cs="Arial"/>
          <w:b/>
          <w:color w:val="464849"/>
          <w:sz w:val="22"/>
          <w:szCs w:val="22"/>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424"/>
      </w:tblGrid>
      <w:tr w:rsidR="00520D07" w:rsidRPr="0028721D" w14:paraId="4A3153A2" w14:textId="77777777" w:rsidTr="00EB23DC">
        <w:tc>
          <w:tcPr>
            <w:tcW w:w="2308" w:type="dxa"/>
            <w:shd w:val="clear" w:color="auto" w:fill="B3B3B3"/>
          </w:tcPr>
          <w:p w14:paraId="24BA0424"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424" w:type="dxa"/>
          </w:tcPr>
          <w:p w14:paraId="0F3DA00A" w14:textId="77777777" w:rsidR="00520D07" w:rsidRPr="0028721D" w:rsidRDefault="00520D07" w:rsidP="00FB3525">
            <w:pPr>
              <w:jc w:val="both"/>
              <w:rPr>
                <w:rFonts w:ascii="Arial" w:hAnsi="Arial" w:cs="Arial"/>
                <w:b/>
                <w:color w:val="464849"/>
                <w:sz w:val="22"/>
                <w:szCs w:val="22"/>
                <w:vertAlign w:val="subscript"/>
              </w:rPr>
            </w:pPr>
            <w:r w:rsidRPr="0028721D">
              <w:rPr>
                <w:rFonts w:ascii="Arial" w:hAnsi="Arial" w:cs="Arial"/>
                <w:b/>
                <w:color w:val="464849"/>
                <w:sz w:val="22"/>
                <w:szCs w:val="22"/>
              </w:rPr>
              <w:t>MS</w:t>
            </w:r>
            <w:r w:rsidRPr="0028721D">
              <w:rPr>
                <w:rFonts w:ascii="Arial" w:hAnsi="Arial" w:cs="Arial"/>
                <w:b/>
                <w:color w:val="464849"/>
                <w:sz w:val="22"/>
                <w:szCs w:val="22"/>
                <w:vertAlign w:val="subscript"/>
              </w:rPr>
              <w:t>(</w:t>
            </w:r>
            <w:proofErr w:type="spellStart"/>
            <w:proofErr w:type="gramStart"/>
            <w:r w:rsidRPr="0028721D">
              <w:rPr>
                <w:rFonts w:ascii="Arial" w:hAnsi="Arial" w:cs="Arial"/>
                <w:b/>
                <w:color w:val="464849"/>
                <w:sz w:val="22"/>
                <w:szCs w:val="22"/>
                <w:vertAlign w:val="subscript"/>
              </w:rPr>
              <w:t>T,S</w:t>
            </w:r>
            <w:proofErr w:type="gramEnd"/>
            <w:r w:rsidRPr="0028721D">
              <w:rPr>
                <w:rFonts w:ascii="Arial" w:hAnsi="Arial" w:cs="Arial"/>
                <w:b/>
                <w:color w:val="464849"/>
                <w:sz w:val="22"/>
                <w:szCs w:val="22"/>
                <w:vertAlign w:val="subscript"/>
              </w:rPr>
              <w:t>,k</w:t>
            </w:r>
            <w:proofErr w:type="spellEnd"/>
            <w:r w:rsidRPr="0028721D">
              <w:rPr>
                <w:rFonts w:ascii="Arial" w:hAnsi="Arial" w:cs="Arial"/>
                <w:b/>
                <w:color w:val="464849"/>
                <w:sz w:val="22"/>
                <w:szCs w:val="22"/>
                <w:vertAlign w:val="subscript"/>
              </w:rPr>
              <w:t>)</w:t>
            </w:r>
          </w:p>
        </w:tc>
      </w:tr>
      <w:tr w:rsidR="00520D07" w:rsidRPr="0028721D" w14:paraId="393BEC91" w14:textId="77777777" w:rsidTr="00EB23DC">
        <w:tc>
          <w:tcPr>
            <w:tcW w:w="2308" w:type="dxa"/>
            <w:shd w:val="clear" w:color="auto" w:fill="B3B3B3"/>
          </w:tcPr>
          <w:p w14:paraId="616249F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424" w:type="dxa"/>
          </w:tcPr>
          <w:p w14:paraId="12BB5F19" w14:textId="6244374B" w:rsidR="00520D07" w:rsidRPr="0028721D" w:rsidRDefault="008E51CA" w:rsidP="00FB3525">
            <w:pPr>
              <w:jc w:val="both"/>
              <w:rPr>
                <w:rFonts w:ascii="Arial" w:hAnsi="Arial" w:cs="Arial"/>
                <w:color w:val="464849"/>
                <w:sz w:val="22"/>
                <w:szCs w:val="22"/>
              </w:rPr>
            </w:pPr>
            <w:r w:rsidRPr="0028721D">
              <w:rPr>
                <w:rFonts w:ascii="Arial" w:hAnsi="Arial" w:cs="Arial"/>
                <w:color w:val="464849"/>
                <w:sz w:val="22"/>
                <w:szCs w:val="22"/>
              </w:rPr>
              <w:t>%</w:t>
            </w:r>
          </w:p>
        </w:tc>
      </w:tr>
      <w:tr w:rsidR="00520D07" w:rsidRPr="0028721D" w14:paraId="5948270F" w14:textId="77777777" w:rsidTr="00EB23DC">
        <w:tc>
          <w:tcPr>
            <w:tcW w:w="2308" w:type="dxa"/>
            <w:shd w:val="clear" w:color="auto" w:fill="B3B3B3"/>
          </w:tcPr>
          <w:p w14:paraId="4AEF502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424" w:type="dxa"/>
          </w:tcPr>
          <w:p w14:paraId="59E24A45" w14:textId="77777777" w:rsidR="00520D07" w:rsidRPr="0028721D" w:rsidRDefault="00520D07" w:rsidP="00FB3525">
            <w:pPr>
              <w:jc w:val="both"/>
              <w:rPr>
                <w:rFonts w:ascii="Arial" w:hAnsi="Arial" w:cs="Arial"/>
                <w:color w:val="464849"/>
                <w:sz w:val="22"/>
                <w:szCs w:val="22"/>
                <w:vertAlign w:val="subscript"/>
              </w:rPr>
            </w:pPr>
            <w:r w:rsidRPr="0028721D">
              <w:rPr>
                <w:rFonts w:ascii="Arial" w:hAnsi="Arial" w:cs="Arial"/>
                <w:color w:val="464849"/>
                <w:sz w:val="22"/>
                <w:szCs w:val="22"/>
              </w:rPr>
              <w:t xml:space="preserve">Fraction of livestock category </w:t>
            </w:r>
            <w:r w:rsidRPr="0028721D">
              <w:rPr>
                <w:rFonts w:ascii="Arial" w:hAnsi="Arial" w:cs="Arial"/>
                <w:i/>
                <w:color w:val="464849"/>
                <w:sz w:val="22"/>
                <w:szCs w:val="22"/>
              </w:rPr>
              <w:t>T</w:t>
            </w:r>
            <w:r w:rsidRPr="0028721D">
              <w:rPr>
                <w:rFonts w:ascii="Arial" w:hAnsi="Arial" w:cs="Arial"/>
                <w:color w:val="464849"/>
                <w:sz w:val="22"/>
                <w:szCs w:val="22"/>
              </w:rPr>
              <w:t xml:space="preserve">’s manure fed into the bio-digester </w:t>
            </w:r>
            <w:r w:rsidRPr="0028721D">
              <w:rPr>
                <w:rFonts w:ascii="Arial" w:hAnsi="Arial" w:cs="Arial"/>
                <w:i/>
                <w:color w:val="464849"/>
                <w:sz w:val="22"/>
                <w:szCs w:val="22"/>
              </w:rPr>
              <w:t>S,</w:t>
            </w:r>
            <w:r w:rsidRPr="0028721D">
              <w:rPr>
                <w:rFonts w:ascii="Arial" w:hAnsi="Arial" w:cs="Arial"/>
                <w:color w:val="464849"/>
                <w:sz w:val="22"/>
                <w:szCs w:val="22"/>
              </w:rPr>
              <w:t xml:space="preserve"> in climate zone </w:t>
            </w:r>
            <w:r w:rsidRPr="0028721D">
              <w:rPr>
                <w:rFonts w:ascii="Arial" w:hAnsi="Arial" w:cs="Arial"/>
                <w:i/>
                <w:color w:val="464849"/>
                <w:sz w:val="22"/>
                <w:szCs w:val="22"/>
              </w:rPr>
              <w:t>k</w:t>
            </w:r>
          </w:p>
        </w:tc>
      </w:tr>
      <w:tr w:rsidR="00520D07" w:rsidRPr="0028721D" w14:paraId="4FC320AD" w14:textId="77777777" w:rsidTr="00EB23DC">
        <w:tc>
          <w:tcPr>
            <w:tcW w:w="2308" w:type="dxa"/>
            <w:shd w:val="clear" w:color="auto" w:fill="B3B3B3"/>
          </w:tcPr>
          <w:p w14:paraId="400F5D2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424" w:type="dxa"/>
          </w:tcPr>
          <w:p w14:paraId="2875F19F" w14:textId="6E0A245D" w:rsidR="00520D07" w:rsidRPr="0028721D" w:rsidRDefault="00454403" w:rsidP="00FB3525">
            <w:pPr>
              <w:jc w:val="both"/>
              <w:rPr>
                <w:rFonts w:ascii="Arial" w:hAnsi="Arial" w:cs="Arial"/>
                <w:color w:val="464849"/>
                <w:sz w:val="22"/>
                <w:szCs w:val="22"/>
              </w:rPr>
            </w:pPr>
            <w:r w:rsidRPr="0028721D">
              <w:rPr>
                <w:rFonts w:ascii="Arial" w:hAnsi="Arial" w:cs="Arial"/>
                <w:color w:val="464849"/>
                <w:sz w:val="22"/>
                <w:szCs w:val="22"/>
              </w:rPr>
              <w:t xml:space="preserve">Raw data is from </w:t>
            </w:r>
            <w:r w:rsidR="00520D07" w:rsidRPr="0028721D">
              <w:rPr>
                <w:rFonts w:ascii="Arial" w:hAnsi="Arial" w:cs="Arial"/>
                <w:color w:val="464849"/>
                <w:sz w:val="22"/>
                <w:szCs w:val="22"/>
              </w:rPr>
              <w:t>CMS monitoring survey</w:t>
            </w:r>
            <w:r w:rsidRPr="0028721D">
              <w:rPr>
                <w:rFonts w:ascii="Arial" w:hAnsi="Arial" w:cs="Arial"/>
                <w:color w:val="464849"/>
                <w:sz w:val="22"/>
                <w:szCs w:val="22"/>
              </w:rPr>
              <w:t>. The calculated values are presented in the ER spreadsheet</w:t>
            </w:r>
            <w:r w:rsidR="00012D7C" w:rsidRPr="0028721D">
              <w:rPr>
                <w:rStyle w:val="FootnoteReference"/>
                <w:rFonts w:ascii="Arial" w:hAnsi="Arial" w:cs="Arial"/>
                <w:color w:val="464849"/>
                <w:sz w:val="22"/>
                <w:szCs w:val="22"/>
              </w:rPr>
              <w:footnoteReference w:id="43"/>
            </w:r>
          </w:p>
        </w:tc>
      </w:tr>
      <w:tr w:rsidR="00520D07" w:rsidRPr="0028721D" w14:paraId="28DA0011" w14:textId="77777777" w:rsidTr="00EB23DC">
        <w:tc>
          <w:tcPr>
            <w:tcW w:w="2308" w:type="dxa"/>
            <w:shd w:val="clear" w:color="auto" w:fill="B3B3B3"/>
          </w:tcPr>
          <w:p w14:paraId="0BC9645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lang w:eastAsia="ja-JP"/>
              </w:rPr>
              <w:t>Value of data applied for the purpose of calculating expected emission reductions</w:t>
            </w:r>
          </w:p>
        </w:tc>
        <w:tc>
          <w:tcPr>
            <w:tcW w:w="7424" w:type="dxa"/>
          </w:tcPr>
          <w:p w14:paraId="481C239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The next table shows the share </w:t>
            </w:r>
            <w:r w:rsidR="0057421E" w:rsidRPr="0028721D">
              <w:rPr>
                <w:rFonts w:ascii="Arial" w:hAnsi="Arial" w:cs="Arial"/>
                <w:color w:val="464849"/>
                <w:sz w:val="22"/>
                <w:szCs w:val="22"/>
              </w:rPr>
              <w:t xml:space="preserve">in % </w:t>
            </w:r>
            <w:r w:rsidRPr="0028721D">
              <w:rPr>
                <w:rFonts w:ascii="Arial" w:hAnsi="Arial" w:cs="Arial"/>
                <w:color w:val="464849"/>
                <w:sz w:val="22"/>
                <w:szCs w:val="22"/>
              </w:rPr>
              <w:t xml:space="preserve">of manure fed into the bio-digesters. </w:t>
            </w:r>
          </w:p>
          <w:tbl>
            <w:tblPr>
              <w:tblW w:w="0" w:type="auto"/>
              <w:jc w:val="center"/>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CellMar>
                <w:top w:w="28" w:type="dxa"/>
                <w:bottom w:w="28" w:type="dxa"/>
              </w:tblCellMar>
              <w:tblLook w:val="04A0" w:firstRow="1" w:lastRow="0" w:firstColumn="1" w:lastColumn="0" w:noHBand="0" w:noVBand="1"/>
            </w:tblPr>
            <w:tblGrid>
              <w:gridCol w:w="1444"/>
              <w:gridCol w:w="1432"/>
              <w:gridCol w:w="1433"/>
              <w:gridCol w:w="1433"/>
              <w:gridCol w:w="1433"/>
            </w:tblGrid>
            <w:tr w:rsidR="00520D07" w:rsidRPr="0028721D" w14:paraId="6C8C496D" w14:textId="77777777" w:rsidTr="003F29BE">
              <w:trPr>
                <w:jc w:val="center"/>
              </w:trPr>
              <w:tc>
                <w:tcPr>
                  <w:tcW w:w="1444" w:type="dxa"/>
                  <w:shd w:val="clear" w:color="auto" w:fill="FFA053"/>
                  <w:vAlign w:val="bottom"/>
                </w:tcPr>
                <w:p w14:paraId="7A8F4A73" w14:textId="77777777" w:rsidR="00520D07" w:rsidRPr="0028721D" w:rsidRDefault="00520D07" w:rsidP="00135592">
                  <w:pPr>
                    <w:jc w:val="center"/>
                    <w:rPr>
                      <w:rFonts w:ascii="Arial" w:hAnsi="Arial" w:cs="Arial"/>
                      <w:b/>
                      <w:bCs/>
                      <w:color w:val="FFFFFF"/>
                      <w:sz w:val="22"/>
                      <w:szCs w:val="22"/>
                    </w:rPr>
                  </w:pPr>
                  <w:r w:rsidRPr="0028721D">
                    <w:rPr>
                      <w:rFonts w:ascii="Arial" w:hAnsi="Arial" w:cs="Arial"/>
                      <w:b/>
                      <w:bCs/>
                      <w:color w:val="FFFFFF"/>
                      <w:sz w:val="22"/>
                      <w:szCs w:val="22"/>
                    </w:rPr>
                    <w:t>Climate zone</w:t>
                  </w:r>
                </w:p>
              </w:tc>
              <w:tc>
                <w:tcPr>
                  <w:tcW w:w="1432" w:type="dxa"/>
                  <w:shd w:val="clear" w:color="auto" w:fill="FFA053"/>
                  <w:vAlign w:val="bottom"/>
                </w:tcPr>
                <w:p w14:paraId="662806C0" w14:textId="77777777" w:rsidR="00520D07" w:rsidRPr="0028721D" w:rsidRDefault="00520D07" w:rsidP="00135592">
                  <w:pPr>
                    <w:jc w:val="center"/>
                    <w:rPr>
                      <w:rFonts w:ascii="Arial" w:hAnsi="Arial" w:cs="Arial"/>
                      <w:b/>
                      <w:bCs/>
                      <w:color w:val="FFFFFF"/>
                      <w:sz w:val="22"/>
                      <w:szCs w:val="22"/>
                    </w:rPr>
                  </w:pPr>
                  <w:r w:rsidRPr="0028721D">
                    <w:rPr>
                      <w:rFonts w:ascii="Arial" w:hAnsi="Arial" w:cs="Arial"/>
                      <w:b/>
                      <w:bCs/>
                      <w:color w:val="FFFFFF"/>
                      <w:sz w:val="22"/>
                      <w:szCs w:val="22"/>
                    </w:rPr>
                    <w:t>Pig</w:t>
                  </w:r>
                </w:p>
              </w:tc>
              <w:tc>
                <w:tcPr>
                  <w:tcW w:w="1433" w:type="dxa"/>
                  <w:shd w:val="clear" w:color="auto" w:fill="FFA053"/>
                  <w:vAlign w:val="bottom"/>
                </w:tcPr>
                <w:p w14:paraId="2897E006" w14:textId="77777777" w:rsidR="00520D07" w:rsidRPr="0028721D" w:rsidRDefault="00520D07" w:rsidP="00135592">
                  <w:pPr>
                    <w:jc w:val="center"/>
                    <w:rPr>
                      <w:rFonts w:ascii="Arial" w:hAnsi="Arial" w:cs="Arial"/>
                      <w:b/>
                      <w:bCs/>
                      <w:color w:val="FFFFFF"/>
                      <w:sz w:val="22"/>
                      <w:szCs w:val="22"/>
                    </w:rPr>
                  </w:pPr>
                  <w:r w:rsidRPr="0028721D">
                    <w:rPr>
                      <w:rFonts w:ascii="Arial" w:hAnsi="Arial" w:cs="Arial"/>
                      <w:b/>
                      <w:bCs/>
                      <w:color w:val="FFFFFF"/>
                      <w:sz w:val="22"/>
                      <w:szCs w:val="22"/>
                    </w:rPr>
                    <w:t>Buffalo</w:t>
                  </w:r>
                </w:p>
              </w:tc>
              <w:tc>
                <w:tcPr>
                  <w:tcW w:w="1433" w:type="dxa"/>
                  <w:shd w:val="clear" w:color="auto" w:fill="FFA053"/>
                  <w:vAlign w:val="bottom"/>
                </w:tcPr>
                <w:p w14:paraId="657A0BB6" w14:textId="77777777" w:rsidR="00520D07" w:rsidRPr="0028721D" w:rsidRDefault="00520D07" w:rsidP="00135592">
                  <w:pPr>
                    <w:jc w:val="center"/>
                    <w:rPr>
                      <w:rFonts w:ascii="Arial" w:hAnsi="Arial" w:cs="Arial"/>
                      <w:b/>
                      <w:bCs/>
                      <w:color w:val="FFFFFF"/>
                      <w:sz w:val="22"/>
                      <w:szCs w:val="22"/>
                    </w:rPr>
                  </w:pPr>
                  <w:r w:rsidRPr="0028721D">
                    <w:rPr>
                      <w:rFonts w:ascii="Arial" w:hAnsi="Arial" w:cs="Arial"/>
                      <w:b/>
                      <w:bCs/>
                      <w:color w:val="FFFFFF"/>
                      <w:sz w:val="22"/>
                      <w:szCs w:val="22"/>
                    </w:rPr>
                    <w:t>Dairy cow</w:t>
                  </w:r>
                </w:p>
              </w:tc>
              <w:tc>
                <w:tcPr>
                  <w:tcW w:w="1433" w:type="dxa"/>
                  <w:shd w:val="clear" w:color="auto" w:fill="FFA053"/>
                  <w:vAlign w:val="bottom"/>
                </w:tcPr>
                <w:p w14:paraId="1620348A" w14:textId="77777777" w:rsidR="00520D07" w:rsidRPr="0028721D" w:rsidRDefault="00520D07" w:rsidP="00135592">
                  <w:pPr>
                    <w:jc w:val="center"/>
                    <w:rPr>
                      <w:rFonts w:ascii="Arial" w:hAnsi="Arial" w:cs="Arial"/>
                      <w:b/>
                      <w:bCs/>
                      <w:color w:val="FFFFFF"/>
                      <w:sz w:val="22"/>
                      <w:szCs w:val="22"/>
                    </w:rPr>
                  </w:pPr>
                  <w:r w:rsidRPr="0028721D">
                    <w:rPr>
                      <w:rFonts w:ascii="Arial" w:hAnsi="Arial" w:cs="Arial"/>
                      <w:b/>
                      <w:bCs/>
                      <w:color w:val="FFFFFF"/>
                      <w:sz w:val="22"/>
                      <w:szCs w:val="22"/>
                    </w:rPr>
                    <w:t>Cattle</w:t>
                  </w:r>
                </w:p>
              </w:tc>
            </w:tr>
            <w:tr w:rsidR="00006CFB" w:rsidRPr="0028721D" w14:paraId="43E3B3BA" w14:textId="77777777" w:rsidTr="00C83945">
              <w:trPr>
                <w:jc w:val="center"/>
              </w:trPr>
              <w:tc>
                <w:tcPr>
                  <w:tcW w:w="1444" w:type="dxa"/>
                  <w:shd w:val="clear" w:color="auto" w:fill="auto"/>
                  <w:vAlign w:val="center"/>
                </w:tcPr>
                <w:p w14:paraId="5CE9DCBF" w14:textId="77777777" w:rsidR="00006CFB" w:rsidRPr="0028721D" w:rsidRDefault="00006CFB" w:rsidP="00006CFB">
                  <w:pPr>
                    <w:jc w:val="both"/>
                    <w:rPr>
                      <w:rFonts w:ascii="Arial" w:hAnsi="Arial" w:cs="Arial"/>
                      <w:color w:val="464849"/>
                      <w:sz w:val="22"/>
                      <w:szCs w:val="22"/>
                    </w:rPr>
                  </w:pPr>
                  <w:r w:rsidRPr="0028721D">
                    <w:rPr>
                      <w:rFonts w:ascii="Arial" w:hAnsi="Arial" w:cs="Arial"/>
                      <w:color w:val="464849"/>
                      <w:sz w:val="22"/>
                      <w:szCs w:val="22"/>
                    </w:rPr>
                    <w:t>temperate</w:t>
                  </w:r>
                </w:p>
              </w:tc>
              <w:tc>
                <w:tcPr>
                  <w:tcW w:w="1432" w:type="dxa"/>
                  <w:shd w:val="clear" w:color="auto" w:fill="auto"/>
                  <w:vAlign w:val="bottom"/>
                </w:tcPr>
                <w:p w14:paraId="12C678DC" w14:textId="421FE6AB" w:rsidR="00006CFB" w:rsidRPr="0028721D" w:rsidRDefault="00006CFB" w:rsidP="00006CFB">
                  <w:pPr>
                    <w:jc w:val="both"/>
                    <w:rPr>
                      <w:rFonts w:ascii="Arial" w:hAnsi="Arial" w:cs="Arial"/>
                      <w:color w:val="464849"/>
                      <w:sz w:val="22"/>
                      <w:szCs w:val="22"/>
                    </w:rPr>
                  </w:pPr>
                  <w:r w:rsidRPr="00006CFB">
                    <w:rPr>
                      <w:rFonts w:ascii="Arial" w:hAnsi="Arial" w:cs="Arial"/>
                      <w:color w:val="464849"/>
                      <w:sz w:val="22"/>
                      <w:szCs w:val="22"/>
                    </w:rPr>
                    <w:t>97.48%</w:t>
                  </w:r>
                </w:p>
              </w:tc>
              <w:tc>
                <w:tcPr>
                  <w:tcW w:w="1433" w:type="dxa"/>
                  <w:shd w:val="clear" w:color="auto" w:fill="auto"/>
                  <w:vAlign w:val="bottom"/>
                </w:tcPr>
                <w:p w14:paraId="631751DB" w14:textId="3EDEA6D8" w:rsidR="00006CFB" w:rsidRPr="0028721D" w:rsidRDefault="00006CFB" w:rsidP="00006CFB">
                  <w:pPr>
                    <w:jc w:val="both"/>
                    <w:rPr>
                      <w:rFonts w:ascii="Arial" w:hAnsi="Arial" w:cs="Arial"/>
                      <w:color w:val="464849"/>
                      <w:sz w:val="22"/>
                      <w:szCs w:val="22"/>
                    </w:rPr>
                  </w:pPr>
                  <w:r w:rsidRPr="00006CFB">
                    <w:rPr>
                      <w:rFonts w:ascii="Arial" w:hAnsi="Arial" w:cs="Arial"/>
                      <w:color w:val="464849"/>
                      <w:sz w:val="22"/>
                      <w:szCs w:val="22"/>
                    </w:rPr>
                    <w:t>5.56%</w:t>
                  </w:r>
                </w:p>
              </w:tc>
              <w:tc>
                <w:tcPr>
                  <w:tcW w:w="1433" w:type="dxa"/>
                  <w:shd w:val="clear" w:color="auto" w:fill="auto"/>
                </w:tcPr>
                <w:p w14:paraId="10AC38C5" w14:textId="7EB377D8" w:rsidR="00006CFB" w:rsidRPr="0028721D" w:rsidRDefault="00006CFB" w:rsidP="00006CFB">
                  <w:pPr>
                    <w:jc w:val="both"/>
                    <w:rPr>
                      <w:rFonts w:ascii="Arial" w:hAnsi="Arial" w:cs="Arial"/>
                      <w:color w:val="464849"/>
                      <w:sz w:val="22"/>
                      <w:szCs w:val="22"/>
                    </w:rPr>
                  </w:pPr>
                  <w:r w:rsidRPr="00D734D3">
                    <w:rPr>
                      <w:rFonts w:ascii="Arial" w:hAnsi="Arial" w:cs="Arial"/>
                      <w:color w:val="464849"/>
                      <w:sz w:val="22"/>
                      <w:szCs w:val="22"/>
                    </w:rPr>
                    <w:t>N/A</w:t>
                  </w:r>
                </w:p>
              </w:tc>
              <w:tc>
                <w:tcPr>
                  <w:tcW w:w="1433" w:type="dxa"/>
                  <w:shd w:val="clear" w:color="auto" w:fill="auto"/>
                  <w:vAlign w:val="bottom"/>
                </w:tcPr>
                <w:p w14:paraId="3A0A9ADC" w14:textId="46098F55" w:rsidR="00006CFB" w:rsidRPr="0028721D" w:rsidRDefault="00006CFB" w:rsidP="00006CFB">
                  <w:pPr>
                    <w:jc w:val="both"/>
                    <w:rPr>
                      <w:rFonts w:ascii="Arial" w:hAnsi="Arial" w:cs="Arial"/>
                      <w:color w:val="464849"/>
                      <w:sz w:val="22"/>
                      <w:szCs w:val="22"/>
                    </w:rPr>
                  </w:pPr>
                  <w:r w:rsidRPr="00006CFB">
                    <w:rPr>
                      <w:rFonts w:ascii="Arial" w:hAnsi="Arial" w:cs="Arial"/>
                      <w:color w:val="464849"/>
                      <w:sz w:val="22"/>
                      <w:szCs w:val="22"/>
                    </w:rPr>
                    <w:t>43.71%</w:t>
                  </w:r>
                </w:p>
              </w:tc>
            </w:tr>
            <w:tr w:rsidR="00006CFB" w:rsidRPr="0028721D" w14:paraId="6DA2C903" w14:textId="77777777" w:rsidTr="00C83945">
              <w:trPr>
                <w:jc w:val="center"/>
              </w:trPr>
              <w:tc>
                <w:tcPr>
                  <w:tcW w:w="1444" w:type="dxa"/>
                  <w:shd w:val="clear" w:color="auto" w:fill="auto"/>
                  <w:vAlign w:val="center"/>
                </w:tcPr>
                <w:p w14:paraId="1172BD31" w14:textId="77777777" w:rsidR="00006CFB" w:rsidRPr="0028721D" w:rsidRDefault="00006CFB" w:rsidP="00006CFB">
                  <w:pPr>
                    <w:jc w:val="both"/>
                    <w:rPr>
                      <w:rFonts w:ascii="Arial" w:hAnsi="Arial" w:cs="Arial"/>
                      <w:color w:val="464849"/>
                      <w:sz w:val="22"/>
                      <w:szCs w:val="22"/>
                    </w:rPr>
                  </w:pPr>
                  <w:r w:rsidRPr="0028721D">
                    <w:rPr>
                      <w:rFonts w:ascii="Arial" w:hAnsi="Arial" w:cs="Arial"/>
                      <w:color w:val="464849"/>
                      <w:sz w:val="22"/>
                      <w:szCs w:val="22"/>
                    </w:rPr>
                    <w:t>warm</w:t>
                  </w:r>
                </w:p>
              </w:tc>
              <w:tc>
                <w:tcPr>
                  <w:tcW w:w="1432" w:type="dxa"/>
                  <w:shd w:val="clear" w:color="auto" w:fill="auto"/>
                  <w:vAlign w:val="bottom"/>
                </w:tcPr>
                <w:p w14:paraId="79D0B360" w14:textId="77CC7F13" w:rsidR="00006CFB" w:rsidRPr="0028721D" w:rsidRDefault="00006CFB" w:rsidP="00006CFB">
                  <w:pPr>
                    <w:jc w:val="both"/>
                    <w:rPr>
                      <w:rFonts w:ascii="Arial" w:hAnsi="Arial" w:cs="Arial"/>
                      <w:color w:val="464849"/>
                      <w:sz w:val="22"/>
                      <w:szCs w:val="22"/>
                    </w:rPr>
                  </w:pPr>
                  <w:r w:rsidRPr="00006CFB">
                    <w:rPr>
                      <w:rFonts w:ascii="Arial" w:hAnsi="Arial" w:cs="Arial"/>
                      <w:color w:val="464849"/>
                      <w:sz w:val="22"/>
                      <w:szCs w:val="22"/>
                    </w:rPr>
                    <w:t>93.40%</w:t>
                  </w:r>
                </w:p>
              </w:tc>
              <w:tc>
                <w:tcPr>
                  <w:tcW w:w="1433" w:type="dxa"/>
                  <w:shd w:val="clear" w:color="auto" w:fill="auto"/>
                  <w:vAlign w:val="bottom"/>
                </w:tcPr>
                <w:p w14:paraId="567E5B04" w14:textId="1452C9DF" w:rsidR="00006CFB" w:rsidRPr="0028721D" w:rsidRDefault="00E35D6F" w:rsidP="00006CFB">
                  <w:pPr>
                    <w:jc w:val="both"/>
                    <w:rPr>
                      <w:rFonts w:ascii="Arial" w:hAnsi="Arial" w:cs="Arial"/>
                      <w:color w:val="464849"/>
                      <w:sz w:val="22"/>
                      <w:szCs w:val="22"/>
                    </w:rPr>
                  </w:pPr>
                  <w:r w:rsidRPr="004D5FD7">
                    <w:rPr>
                      <w:rFonts w:ascii="Arial" w:hAnsi="Arial" w:cs="Arial"/>
                      <w:color w:val="464849"/>
                      <w:sz w:val="22"/>
                      <w:szCs w:val="22"/>
                    </w:rPr>
                    <w:t>N/A</w:t>
                  </w:r>
                  <w:r w:rsidRPr="00006CFB" w:rsidDel="00006CFB">
                    <w:rPr>
                      <w:rFonts w:ascii="Arial" w:hAnsi="Arial" w:cs="Arial"/>
                      <w:color w:val="464849"/>
                      <w:sz w:val="22"/>
                      <w:szCs w:val="22"/>
                    </w:rPr>
                    <w:t xml:space="preserve"> </w:t>
                  </w:r>
                </w:p>
              </w:tc>
              <w:tc>
                <w:tcPr>
                  <w:tcW w:w="1433" w:type="dxa"/>
                  <w:shd w:val="clear" w:color="auto" w:fill="auto"/>
                </w:tcPr>
                <w:p w14:paraId="48768D15" w14:textId="47172F7A" w:rsidR="00006CFB" w:rsidRPr="0028721D" w:rsidRDefault="00006CFB" w:rsidP="00006CFB">
                  <w:pPr>
                    <w:jc w:val="both"/>
                    <w:rPr>
                      <w:rFonts w:ascii="Arial" w:hAnsi="Arial" w:cs="Arial"/>
                      <w:color w:val="464849"/>
                      <w:sz w:val="22"/>
                      <w:szCs w:val="22"/>
                    </w:rPr>
                  </w:pPr>
                  <w:r w:rsidRPr="00D734D3">
                    <w:rPr>
                      <w:rFonts w:ascii="Arial" w:hAnsi="Arial" w:cs="Arial"/>
                      <w:color w:val="464849"/>
                      <w:sz w:val="22"/>
                      <w:szCs w:val="22"/>
                    </w:rPr>
                    <w:t>N/A</w:t>
                  </w:r>
                </w:p>
              </w:tc>
              <w:tc>
                <w:tcPr>
                  <w:tcW w:w="1433" w:type="dxa"/>
                  <w:shd w:val="clear" w:color="auto" w:fill="auto"/>
                  <w:vAlign w:val="bottom"/>
                </w:tcPr>
                <w:p w14:paraId="070F364C" w14:textId="5F852F63" w:rsidR="00006CFB" w:rsidRPr="0028721D" w:rsidRDefault="00006CFB" w:rsidP="00006CFB">
                  <w:pPr>
                    <w:jc w:val="both"/>
                    <w:rPr>
                      <w:rFonts w:ascii="Arial" w:hAnsi="Arial" w:cs="Arial"/>
                      <w:color w:val="464849"/>
                      <w:sz w:val="22"/>
                      <w:szCs w:val="22"/>
                    </w:rPr>
                  </w:pPr>
                  <w:r w:rsidRPr="00006CFB">
                    <w:rPr>
                      <w:rFonts w:ascii="Arial" w:hAnsi="Arial" w:cs="Arial"/>
                      <w:color w:val="464849"/>
                      <w:sz w:val="22"/>
                      <w:szCs w:val="22"/>
                    </w:rPr>
                    <w:t>13.11%</w:t>
                  </w:r>
                </w:p>
              </w:tc>
            </w:tr>
          </w:tbl>
          <w:p w14:paraId="19067C44" w14:textId="77777777" w:rsidR="00520D07" w:rsidRPr="0028721D" w:rsidRDefault="00520D07" w:rsidP="00FB3525">
            <w:pPr>
              <w:jc w:val="both"/>
              <w:rPr>
                <w:rFonts w:ascii="Arial" w:hAnsi="Arial" w:cs="Arial"/>
                <w:color w:val="464849"/>
                <w:sz w:val="22"/>
                <w:szCs w:val="22"/>
              </w:rPr>
            </w:pPr>
          </w:p>
        </w:tc>
      </w:tr>
      <w:tr w:rsidR="001B0D2E" w:rsidRPr="0028721D" w14:paraId="0C4368ED" w14:textId="77777777" w:rsidTr="00EB23DC">
        <w:tc>
          <w:tcPr>
            <w:tcW w:w="2308" w:type="dxa"/>
            <w:shd w:val="clear" w:color="auto" w:fill="B3B3B3"/>
          </w:tcPr>
          <w:p w14:paraId="2DF89D56" w14:textId="111CFF6D" w:rsidR="001B0D2E" w:rsidRPr="0028721D" w:rsidRDefault="001B0D2E" w:rsidP="00FB3525">
            <w:pPr>
              <w:jc w:val="both"/>
              <w:rPr>
                <w:rFonts w:ascii="Arial" w:hAnsi="Arial" w:cs="Arial"/>
                <w:color w:val="464849"/>
                <w:sz w:val="22"/>
                <w:szCs w:val="22"/>
              </w:rPr>
            </w:pPr>
            <w:r w:rsidRPr="001B0D2E">
              <w:rPr>
                <w:rFonts w:ascii="Arial" w:hAnsi="Arial" w:cs="Arial"/>
                <w:color w:val="464849"/>
                <w:sz w:val="22"/>
                <w:szCs w:val="22"/>
                <w:lang w:eastAsia="ja-JP"/>
              </w:rPr>
              <w:t>Monitoring frequency</w:t>
            </w:r>
          </w:p>
        </w:tc>
        <w:tc>
          <w:tcPr>
            <w:tcW w:w="7424" w:type="dxa"/>
          </w:tcPr>
          <w:p w14:paraId="35B8C3FC" w14:textId="1D704B1C" w:rsidR="001B0D2E" w:rsidRPr="0028721D" w:rsidRDefault="007669EE" w:rsidP="00FB3525">
            <w:pPr>
              <w:jc w:val="both"/>
              <w:rPr>
                <w:rFonts w:ascii="Arial" w:hAnsi="Arial" w:cs="Arial"/>
                <w:color w:val="464849"/>
                <w:sz w:val="22"/>
                <w:szCs w:val="22"/>
                <w:lang w:eastAsia="ja-JP"/>
              </w:rPr>
            </w:pPr>
            <w:r>
              <w:rPr>
                <w:rFonts w:ascii="Arial" w:hAnsi="Arial" w:cs="Arial"/>
                <w:color w:val="464849"/>
                <w:sz w:val="22"/>
                <w:szCs w:val="22"/>
                <w:lang w:eastAsia="ja-JP"/>
              </w:rPr>
              <w:t>Annual</w:t>
            </w:r>
            <w:r>
              <w:rPr>
                <w:rStyle w:val="FootnoteReference"/>
                <w:rFonts w:ascii="Arial" w:hAnsi="Arial" w:cs="Arial"/>
                <w:color w:val="464849"/>
                <w:sz w:val="22"/>
                <w:szCs w:val="22"/>
                <w:lang w:eastAsia="ja-JP"/>
              </w:rPr>
              <w:footnoteReference w:id="44"/>
            </w:r>
          </w:p>
        </w:tc>
      </w:tr>
      <w:tr w:rsidR="00520D07" w:rsidRPr="0028721D" w14:paraId="3F2F477C" w14:textId="77777777" w:rsidTr="00EB23DC">
        <w:tc>
          <w:tcPr>
            <w:tcW w:w="2308" w:type="dxa"/>
            <w:shd w:val="clear" w:color="auto" w:fill="B3B3B3"/>
          </w:tcPr>
          <w:p w14:paraId="4E414AF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424" w:type="dxa"/>
          </w:tcPr>
          <w:p w14:paraId="39E5C7D0" w14:textId="77777777" w:rsidR="00520D07" w:rsidRPr="0028721D" w:rsidRDefault="00B44603" w:rsidP="00FB3525">
            <w:pPr>
              <w:jc w:val="both"/>
              <w:rPr>
                <w:rFonts w:ascii="Arial" w:hAnsi="Arial" w:cs="Arial"/>
                <w:color w:val="464849"/>
                <w:sz w:val="22"/>
                <w:szCs w:val="22"/>
                <w:lang w:eastAsia="ja-JP"/>
              </w:rPr>
            </w:pPr>
            <w:r w:rsidRPr="0028721D">
              <w:rPr>
                <w:rFonts w:ascii="Arial" w:hAnsi="Arial" w:cs="Arial"/>
                <w:color w:val="464849"/>
                <w:sz w:val="22"/>
                <w:szCs w:val="22"/>
                <w:lang w:eastAsia="ja-JP"/>
              </w:rPr>
              <w:t>Data will be collected according to the CMS sampling plan</w:t>
            </w:r>
          </w:p>
        </w:tc>
      </w:tr>
      <w:tr w:rsidR="00520D07" w:rsidRPr="0028721D" w14:paraId="1955FD7C" w14:textId="77777777" w:rsidTr="00EB23DC">
        <w:tc>
          <w:tcPr>
            <w:tcW w:w="2308" w:type="dxa"/>
            <w:shd w:val="clear" w:color="auto" w:fill="B3B3B3"/>
          </w:tcPr>
          <w:p w14:paraId="13D6407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424" w:type="dxa"/>
          </w:tcPr>
          <w:p w14:paraId="1D747FC2" w14:textId="77777777" w:rsidR="00520D07" w:rsidRPr="0028721D" w:rsidRDefault="00520D07" w:rsidP="00FB3525">
            <w:pPr>
              <w:jc w:val="both"/>
              <w:rPr>
                <w:rFonts w:ascii="Arial" w:hAnsi="Arial" w:cs="Arial"/>
                <w:color w:val="464849"/>
                <w:sz w:val="22"/>
                <w:szCs w:val="22"/>
              </w:rPr>
            </w:pPr>
          </w:p>
        </w:tc>
      </w:tr>
    </w:tbl>
    <w:p w14:paraId="12EA46E1" w14:textId="77777777" w:rsidR="00520D07" w:rsidRPr="0028721D" w:rsidRDefault="00520D07" w:rsidP="00FB3525">
      <w:pPr>
        <w:jc w:val="both"/>
        <w:rPr>
          <w:rFonts w:ascii="Arial" w:hAnsi="Arial" w:cs="Arial"/>
          <w:b/>
          <w:color w:val="464849"/>
          <w:sz w:val="22"/>
          <w:szCs w:val="22"/>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424"/>
      </w:tblGrid>
      <w:tr w:rsidR="00520D07" w:rsidRPr="0028721D" w14:paraId="70D82D01" w14:textId="77777777" w:rsidTr="00EB23DC">
        <w:tc>
          <w:tcPr>
            <w:tcW w:w="2308" w:type="dxa"/>
            <w:shd w:val="clear" w:color="auto" w:fill="B3B3B3"/>
          </w:tcPr>
          <w:p w14:paraId="40ADEE7E"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424" w:type="dxa"/>
          </w:tcPr>
          <w:p w14:paraId="6BA33FEC" w14:textId="77777777" w:rsidR="00520D07" w:rsidRPr="0028721D" w:rsidRDefault="00520D07" w:rsidP="00FB3525">
            <w:pPr>
              <w:jc w:val="both"/>
              <w:rPr>
                <w:rFonts w:ascii="Arial" w:hAnsi="Arial" w:cs="Arial"/>
                <w:b/>
                <w:color w:val="464849"/>
                <w:sz w:val="22"/>
                <w:szCs w:val="22"/>
                <w:vertAlign w:val="subscript"/>
              </w:rPr>
            </w:pPr>
            <w:r w:rsidRPr="0028721D">
              <w:rPr>
                <w:rFonts w:ascii="Arial" w:hAnsi="Arial" w:cs="Arial"/>
                <w:b/>
                <w:color w:val="464849"/>
                <w:sz w:val="22"/>
                <w:szCs w:val="22"/>
              </w:rPr>
              <w:t>MS</w:t>
            </w:r>
            <w:r w:rsidRPr="0028721D">
              <w:rPr>
                <w:rFonts w:ascii="Arial" w:hAnsi="Arial" w:cs="Arial"/>
                <w:b/>
                <w:color w:val="464849"/>
                <w:sz w:val="22"/>
                <w:szCs w:val="22"/>
                <w:vertAlign w:val="subscript"/>
              </w:rPr>
              <w:t>(</w:t>
            </w:r>
            <w:proofErr w:type="spellStart"/>
            <w:proofErr w:type="gramStart"/>
            <w:r w:rsidRPr="0028721D">
              <w:rPr>
                <w:rFonts w:ascii="Arial" w:hAnsi="Arial" w:cs="Arial"/>
                <w:b/>
                <w:color w:val="464849"/>
                <w:sz w:val="22"/>
                <w:szCs w:val="22"/>
                <w:vertAlign w:val="subscript"/>
              </w:rPr>
              <w:t>P,S</w:t>
            </w:r>
            <w:proofErr w:type="gramEnd"/>
            <w:r w:rsidRPr="0028721D">
              <w:rPr>
                <w:rFonts w:ascii="Arial" w:hAnsi="Arial" w:cs="Arial"/>
                <w:b/>
                <w:color w:val="464849"/>
                <w:sz w:val="22"/>
                <w:szCs w:val="22"/>
                <w:vertAlign w:val="subscript"/>
              </w:rPr>
              <w:t>,k</w:t>
            </w:r>
            <w:proofErr w:type="spellEnd"/>
            <w:r w:rsidRPr="0028721D">
              <w:rPr>
                <w:rFonts w:ascii="Arial" w:hAnsi="Arial" w:cs="Arial"/>
                <w:b/>
                <w:color w:val="464849"/>
                <w:sz w:val="22"/>
                <w:szCs w:val="22"/>
                <w:vertAlign w:val="subscript"/>
              </w:rPr>
              <w:t>)</w:t>
            </w:r>
          </w:p>
        </w:tc>
      </w:tr>
      <w:tr w:rsidR="00520D07" w:rsidRPr="0028721D" w14:paraId="43EFF41D" w14:textId="77777777" w:rsidTr="00EB23DC">
        <w:tc>
          <w:tcPr>
            <w:tcW w:w="2308" w:type="dxa"/>
            <w:shd w:val="clear" w:color="auto" w:fill="B3B3B3"/>
          </w:tcPr>
          <w:p w14:paraId="30436B5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424" w:type="dxa"/>
          </w:tcPr>
          <w:p w14:paraId="25799258" w14:textId="1622081D" w:rsidR="00520D07" w:rsidRPr="0028721D" w:rsidRDefault="008E51CA" w:rsidP="00FB3525">
            <w:pPr>
              <w:jc w:val="both"/>
              <w:rPr>
                <w:rFonts w:ascii="Arial" w:hAnsi="Arial" w:cs="Arial"/>
                <w:color w:val="464849"/>
                <w:sz w:val="22"/>
                <w:szCs w:val="22"/>
              </w:rPr>
            </w:pPr>
            <w:r w:rsidRPr="0028721D">
              <w:rPr>
                <w:rFonts w:ascii="Arial" w:hAnsi="Arial" w:cs="Arial"/>
                <w:color w:val="464849"/>
                <w:sz w:val="22"/>
                <w:szCs w:val="22"/>
              </w:rPr>
              <w:t>%</w:t>
            </w:r>
          </w:p>
        </w:tc>
      </w:tr>
      <w:tr w:rsidR="00520D07" w:rsidRPr="0028721D" w14:paraId="4DDBD0DF" w14:textId="77777777" w:rsidTr="00EB23DC">
        <w:tc>
          <w:tcPr>
            <w:tcW w:w="2308" w:type="dxa"/>
            <w:shd w:val="clear" w:color="auto" w:fill="B3B3B3"/>
          </w:tcPr>
          <w:p w14:paraId="6774D49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424" w:type="dxa"/>
          </w:tcPr>
          <w:p w14:paraId="080BF5A8" w14:textId="77777777" w:rsidR="00520D07" w:rsidRPr="0028721D" w:rsidRDefault="00520D07" w:rsidP="00FB3525">
            <w:pPr>
              <w:jc w:val="both"/>
              <w:rPr>
                <w:rFonts w:ascii="Arial" w:hAnsi="Arial" w:cs="Arial"/>
                <w:color w:val="464849"/>
                <w:sz w:val="22"/>
                <w:szCs w:val="22"/>
                <w:vertAlign w:val="subscript"/>
              </w:rPr>
            </w:pPr>
            <w:r w:rsidRPr="0028721D">
              <w:rPr>
                <w:rFonts w:ascii="Arial" w:hAnsi="Arial" w:cs="Arial"/>
                <w:color w:val="464849"/>
                <w:sz w:val="22"/>
                <w:szCs w:val="22"/>
              </w:rPr>
              <w:t xml:space="preserve">Fraction of livestock category </w:t>
            </w:r>
            <w:r w:rsidRPr="0028721D">
              <w:rPr>
                <w:rFonts w:ascii="Arial" w:hAnsi="Arial" w:cs="Arial"/>
                <w:i/>
                <w:color w:val="464849"/>
                <w:sz w:val="22"/>
                <w:szCs w:val="22"/>
              </w:rPr>
              <w:t>T</w:t>
            </w:r>
            <w:r w:rsidRPr="0028721D">
              <w:rPr>
                <w:rFonts w:ascii="Arial" w:hAnsi="Arial" w:cs="Arial"/>
                <w:color w:val="464849"/>
                <w:sz w:val="22"/>
                <w:szCs w:val="22"/>
              </w:rPr>
              <w:t xml:space="preserve">’s manure not fed into the bio-digester </w:t>
            </w:r>
            <w:r w:rsidRPr="0028721D">
              <w:rPr>
                <w:rFonts w:ascii="Arial" w:hAnsi="Arial" w:cs="Arial"/>
                <w:i/>
                <w:color w:val="464849"/>
                <w:sz w:val="22"/>
                <w:szCs w:val="22"/>
              </w:rPr>
              <w:t>S,</w:t>
            </w:r>
            <w:r w:rsidRPr="0028721D">
              <w:rPr>
                <w:rFonts w:ascii="Arial" w:hAnsi="Arial" w:cs="Arial"/>
                <w:color w:val="464849"/>
                <w:sz w:val="22"/>
                <w:szCs w:val="22"/>
              </w:rPr>
              <w:t xml:space="preserve"> in climate zone </w:t>
            </w:r>
            <w:r w:rsidRPr="0028721D">
              <w:rPr>
                <w:rFonts w:ascii="Arial" w:hAnsi="Arial" w:cs="Arial"/>
                <w:i/>
                <w:color w:val="464849"/>
                <w:sz w:val="22"/>
                <w:szCs w:val="22"/>
              </w:rPr>
              <w:t>k</w:t>
            </w:r>
          </w:p>
        </w:tc>
      </w:tr>
      <w:tr w:rsidR="00520D07" w:rsidRPr="0028721D" w14:paraId="3D9EA620" w14:textId="77777777" w:rsidTr="00EB23DC">
        <w:tc>
          <w:tcPr>
            <w:tcW w:w="2308" w:type="dxa"/>
            <w:shd w:val="clear" w:color="auto" w:fill="B3B3B3"/>
          </w:tcPr>
          <w:p w14:paraId="04E8E69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424" w:type="dxa"/>
          </w:tcPr>
          <w:p w14:paraId="75E3C237" w14:textId="329DEB9F" w:rsidR="00471A5B" w:rsidRPr="0028721D" w:rsidRDefault="00520D07" w:rsidP="00EF33FD">
            <w:pPr>
              <w:jc w:val="both"/>
              <w:rPr>
                <w:rFonts w:ascii="Arial" w:hAnsi="Arial" w:cs="Arial"/>
                <w:color w:val="464849"/>
                <w:sz w:val="22"/>
                <w:szCs w:val="22"/>
              </w:rPr>
            </w:pPr>
            <w:r w:rsidRPr="0028721D">
              <w:rPr>
                <w:rFonts w:ascii="Arial" w:hAnsi="Arial" w:cs="Arial"/>
                <w:color w:val="464849"/>
                <w:sz w:val="22"/>
                <w:szCs w:val="22"/>
              </w:rPr>
              <w:t>CMS monitoring survey</w:t>
            </w:r>
            <w:r w:rsidR="00EF33FD" w:rsidRPr="0028721D">
              <w:rPr>
                <w:rStyle w:val="FootnoteReference"/>
                <w:rFonts w:ascii="Arial" w:hAnsi="Arial" w:cs="Arial"/>
                <w:color w:val="464849"/>
                <w:sz w:val="22"/>
                <w:szCs w:val="22"/>
              </w:rPr>
              <w:footnoteReference w:id="45"/>
            </w:r>
            <w:r w:rsidR="00471A5B" w:rsidRPr="0028721D">
              <w:rPr>
                <w:rFonts w:ascii="Arial" w:hAnsi="Arial" w:cs="Arial"/>
                <w:color w:val="464849"/>
                <w:sz w:val="22"/>
                <w:szCs w:val="22"/>
              </w:rPr>
              <w:t xml:space="preserve">. </w:t>
            </w:r>
          </w:p>
        </w:tc>
      </w:tr>
      <w:tr w:rsidR="00520D07" w:rsidRPr="0028721D" w14:paraId="43770592" w14:textId="77777777" w:rsidTr="00EB23DC">
        <w:tc>
          <w:tcPr>
            <w:tcW w:w="2308" w:type="dxa"/>
            <w:shd w:val="clear" w:color="auto" w:fill="B3B3B3"/>
          </w:tcPr>
          <w:p w14:paraId="0A57F41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lang w:eastAsia="ja-JP"/>
              </w:rPr>
              <w:t>Value of data applied for the purpose of calculating expected emission reductions</w:t>
            </w:r>
          </w:p>
        </w:tc>
        <w:tc>
          <w:tcPr>
            <w:tcW w:w="7424" w:type="dxa"/>
          </w:tcPr>
          <w:p w14:paraId="6B3AECD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The next table shows the share of manure not fed into the bio-digesters. </w:t>
            </w:r>
          </w:p>
          <w:tbl>
            <w:tblPr>
              <w:tblW w:w="0" w:type="auto"/>
              <w:jc w:val="center"/>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CellMar>
                <w:top w:w="28" w:type="dxa"/>
                <w:bottom w:w="28" w:type="dxa"/>
              </w:tblCellMar>
              <w:tblLook w:val="04A0" w:firstRow="1" w:lastRow="0" w:firstColumn="1" w:lastColumn="0" w:noHBand="0" w:noVBand="1"/>
            </w:tblPr>
            <w:tblGrid>
              <w:gridCol w:w="1432"/>
              <w:gridCol w:w="1432"/>
              <w:gridCol w:w="1433"/>
              <w:gridCol w:w="1433"/>
              <w:gridCol w:w="1433"/>
            </w:tblGrid>
            <w:tr w:rsidR="00520D07" w:rsidRPr="0028721D" w14:paraId="00E9FDDF" w14:textId="77777777" w:rsidTr="003F29BE">
              <w:trPr>
                <w:jc w:val="center"/>
              </w:trPr>
              <w:tc>
                <w:tcPr>
                  <w:tcW w:w="1432" w:type="dxa"/>
                  <w:shd w:val="clear" w:color="auto" w:fill="FFA053"/>
                  <w:vAlign w:val="bottom"/>
                </w:tcPr>
                <w:p w14:paraId="4E9DDF6F" w14:textId="77777777" w:rsidR="00520D07" w:rsidRPr="0028721D" w:rsidRDefault="00520D07" w:rsidP="00135592">
                  <w:pPr>
                    <w:jc w:val="center"/>
                    <w:rPr>
                      <w:rFonts w:ascii="Arial" w:hAnsi="Arial" w:cs="Arial"/>
                      <w:b/>
                      <w:bCs/>
                      <w:color w:val="FFFFFF"/>
                      <w:sz w:val="22"/>
                      <w:szCs w:val="22"/>
                    </w:rPr>
                  </w:pPr>
                  <w:r w:rsidRPr="0028721D">
                    <w:rPr>
                      <w:rFonts w:ascii="Arial" w:hAnsi="Arial" w:cs="Arial"/>
                      <w:b/>
                      <w:bCs/>
                      <w:color w:val="FFFFFF"/>
                      <w:sz w:val="22"/>
                      <w:szCs w:val="22"/>
                    </w:rPr>
                    <w:t>Climate zone</w:t>
                  </w:r>
                </w:p>
              </w:tc>
              <w:tc>
                <w:tcPr>
                  <w:tcW w:w="1432" w:type="dxa"/>
                  <w:shd w:val="clear" w:color="auto" w:fill="FFA053"/>
                  <w:vAlign w:val="bottom"/>
                </w:tcPr>
                <w:p w14:paraId="199176A0" w14:textId="77777777" w:rsidR="00520D07" w:rsidRPr="0028721D" w:rsidRDefault="00520D07" w:rsidP="00135592">
                  <w:pPr>
                    <w:jc w:val="center"/>
                    <w:rPr>
                      <w:rFonts w:ascii="Arial" w:hAnsi="Arial" w:cs="Arial"/>
                      <w:b/>
                      <w:bCs/>
                      <w:color w:val="FFFFFF"/>
                      <w:sz w:val="22"/>
                      <w:szCs w:val="22"/>
                    </w:rPr>
                  </w:pPr>
                  <w:r w:rsidRPr="0028721D">
                    <w:rPr>
                      <w:rFonts w:ascii="Arial" w:hAnsi="Arial" w:cs="Arial"/>
                      <w:b/>
                      <w:bCs/>
                      <w:color w:val="FFFFFF"/>
                      <w:sz w:val="22"/>
                      <w:szCs w:val="22"/>
                    </w:rPr>
                    <w:t>Pig</w:t>
                  </w:r>
                </w:p>
              </w:tc>
              <w:tc>
                <w:tcPr>
                  <w:tcW w:w="1433" w:type="dxa"/>
                  <w:shd w:val="clear" w:color="auto" w:fill="FFA053"/>
                  <w:vAlign w:val="bottom"/>
                </w:tcPr>
                <w:p w14:paraId="7C808EAB" w14:textId="77777777" w:rsidR="00520D07" w:rsidRPr="0028721D" w:rsidRDefault="00520D07" w:rsidP="00135592">
                  <w:pPr>
                    <w:jc w:val="center"/>
                    <w:rPr>
                      <w:rFonts w:ascii="Arial" w:hAnsi="Arial" w:cs="Arial"/>
                      <w:b/>
                      <w:bCs/>
                      <w:color w:val="FFFFFF"/>
                      <w:sz w:val="22"/>
                      <w:szCs w:val="22"/>
                    </w:rPr>
                  </w:pPr>
                  <w:r w:rsidRPr="0028721D">
                    <w:rPr>
                      <w:rFonts w:ascii="Arial" w:hAnsi="Arial" w:cs="Arial"/>
                      <w:b/>
                      <w:bCs/>
                      <w:color w:val="FFFFFF"/>
                      <w:sz w:val="22"/>
                      <w:szCs w:val="22"/>
                    </w:rPr>
                    <w:t>Buffalo</w:t>
                  </w:r>
                </w:p>
              </w:tc>
              <w:tc>
                <w:tcPr>
                  <w:tcW w:w="1433" w:type="dxa"/>
                  <w:shd w:val="clear" w:color="auto" w:fill="FFA053"/>
                  <w:vAlign w:val="bottom"/>
                </w:tcPr>
                <w:p w14:paraId="6AEE3F50" w14:textId="77777777" w:rsidR="00520D07" w:rsidRPr="0028721D" w:rsidRDefault="00520D07" w:rsidP="00135592">
                  <w:pPr>
                    <w:jc w:val="center"/>
                    <w:rPr>
                      <w:rFonts w:ascii="Arial" w:hAnsi="Arial" w:cs="Arial"/>
                      <w:b/>
                      <w:bCs/>
                      <w:color w:val="FFFFFF"/>
                      <w:sz w:val="22"/>
                      <w:szCs w:val="22"/>
                    </w:rPr>
                  </w:pPr>
                  <w:r w:rsidRPr="0028721D">
                    <w:rPr>
                      <w:rFonts w:ascii="Arial" w:hAnsi="Arial" w:cs="Arial"/>
                      <w:b/>
                      <w:bCs/>
                      <w:color w:val="FFFFFF"/>
                      <w:sz w:val="22"/>
                      <w:szCs w:val="22"/>
                    </w:rPr>
                    <w:t>Dairy cow</w:t>
                  </w:r>
                </w:p>
              </w:tc>
              <w:tc>
                <w:tcPr>
                  <w:tcW w:w="1433" w:type="dxa"/>
                  <w:shd w:val="clear" w:color="auto" w:fill="FFA053"/>
                  <w:vAlign w:val="bottom"/>
                </w:tcPr>
                <w:p w14:paraId="50FFD061" w14:textId="77777777" w:rsidR="00520D07" w:rsidRPr="0028721D" w:rsidRDefault="00520D07" w:rsidP="00135592">
                  <w:pPr>
                    <w:jc w:val="center"/>
                    <w:rPr>
                      <w:rFonts w:ascii="Arial" w:hAnsi="Arial" w:cs="Arial"/>
                      <w:b/>
                      <w:bCs/>
                      <w:color w:val="FFFFFF"/>
                      <w:sz w:val="22"/>
                      <w:szCs w:val="22"/>
                    </w:rPr>
                  </w:pPr>
                  <w:r w:rsidRPr="0028721D">
                    <w:rPr>
                      <w:rFonts w:ascii="Arial" w:hAnsi="Arial" w:cs="Arial"/>
                      <w:b/>
                      <w:bCs/>
                      <w:color w:val="FFFFFF"/>
                      <w:sz w:val="22"/>
                      <w:szCs w:val="22"/>
                    </w:rPr>
                    <w:t>Cattle</w:t>
                  </w:r>
                </w:p>
              </w:tc>
            </w:tr>
            <w:tr w:rsidR="00006CFB" w:rsidRPr="0028721D" w14:paraId="077FA281" w14:textId="77777777" w:rsidTr="00C83945">
              <w:trPr>
                <w:jc w:val="center"/>
              </w:trPr>
              <w:tc>
                <w:tcPr>
                  <w:tcW w:w="1432" w:type="dxa"/>
                  <w:shd w:val="clear" w:color="auto" w:fill="auto"/>
                  <w:vAlign w:val="center"/>
                </w:tcPr>
                <w:p w14:paraId="2BBD0551" w14:textId="77777777" w:rsidR="00006CFB" w:rsidRPr="0028721D" w:rsidRDefault="00006CFB" w:rsidP="00006CFB">
                  <w:pPr>
                    <w:jc w:val="both"/>
                    <w:rPr>
                      <w:rFonts w:ascii="Arial" w:hAnsi="Arial" w:cs="Arial"/>
                      <w:color w:val="464849"/>
                      <w:sz w:val="22"/>
                      <w:szCs w:val="22"/>
                    </w:rPr>
                  </w:pPr>
                  <w:r w:rsidRPr="0028721D">
                    <w:rPr>
                      <w:rFonts w:ascii="Arial" w:hAnsi="Arial" w:cs="Arial"/>
                      <w:color w:val="464849"/>
                      <w:sz w:val="22"/>
                      <w:szCs w:val="22"/>
                    </w:rPr>
                    <w:t>temperate</w:t>
                  </w:r>
                </w:p>
              </w:tc>
              <w:tc>
                <w:tcPr>
                  <w:tcW w:w="1432" w:type="dxa"/>
                  <w:shd w:val="clear" w:color="auto" w:fill="auto"/>
                  <w:vAlign w:val="center"/>
                </w:tcPr>
                <w:p w14:paraId="0D81BBD6" w14:textId="1377E187" w:rsidR="00006CFB" w:rsidRPr="0028721D" w:rsidRDefault="00006CFB" w:rsidP="00006CFB">
                  <w:pPr>
                    <w:jc w:val="both"/>
                    <w:rPr>
                      <w:rFonts w:ascii="Arial" w:hAnsi="Arial" w:cs="Arial"/>
                      <w:color w:val="464849"/>
                      <w:sz w:val="22"/>
                      <w:szCs w:val="22"/>
                    </w:rPr>
                  </w:pPr>
                  <w:r w:rsidRPr="00006CFB">
                    <w:rPr>
                      <w:rFonts w:ascii="Arial" w:hAnsi="Arial" w:cs="Arial"/>
                      <w:color w:val="464849"/>
                      <w:sz w:val="22"/>
                      <w:szCs w:val="22"/>
                    </w:rPr>
                    <w:t>2.52%</w:t>
                  </w:r>
                </w:p>
              </w:tc>
              <w:tc>
                <w:tcPr>
                  <w:tcW w:w="1433" w:type="dxa"/>
                  <w:shd w:val="clear" w:color="auto" w:fill="auto"/>
                  <w:vAlign w:val="center"/>
                </w:tcPr>
                <w:p w14:paraId="450FC3B1" w14:textId="7913B57B" w:rsidR="00006CFB" w:rsidRPr="0028721D" w:rsidRDefault="00006CFB" w:rsidP="00006CFB">
                  <w:pPr>
                    <w:jc w:val="both"/>
                    <w:rPr>
                      <w:rFonts w:ascii="Arial" w:hAnsi="Arial" w:cs="Arial"/>
                      <w:color w:val="464849"/>
                      <w:sz w:val="22"/>
                      <w:szCs w:val="22"/>
                    </w:rPr>
                  </w:pPr>
                  <w:r w:rsidRPr="00006CFB">
                    <w:rPr>
                      <w:rFonts w:ascii="Arial" w:hAnsi="Arial" w:cs="Arial"/>
                      <w:color w:val="464849"/>
                      <w:sz w:val="22"/>
                      <w:szCs w:val="22"/>
                    </w:rPr>
                    <w:t>94.44%</w:t>
                  </w:r>
                </w:p>
              </w:tc>
              <w:tc>
                <w:tcPr>
                  <w:tcW w:w="1433" w:type="dxa"/>
                  <w:shd w:val="clear" w:color="auto" w:fill="auto"/>
                </w:tcPr>
                <w:p w14:paraId="08D32F50" w14:textId="04262DCB" w:rsidR="00006CFB" w:rsidRPr="0028721D" w:rsidRDefault="00006CFB" w:rsidP="00006CFB">
                  <w:pPr>
                    <w:jc w:val="both"/>
                    <w:rPr>
                      <w:rFonts w:ascii="Arial" w:hAnsi="Arial" w:cs="Arial"/>
                      <w:color w:val="464849"/>
                      <w:sz w:val="22"/>
                      <w:szCs w:val="22"/>
                    </w:rPr>
                  </w:pPr>
                  <w:r w:rsidRPr="004D5FD7">
                    <w:rPr>
                      <w:rFonts w:ascii="Arial" w:hAnsi="Arial" w:cs="Arial"/>
                      <w:color w:val="464849"/>
                      <w:sz w:val="22"/>
                      <w:szCs w:val="22"/>
                    </w:rPr>
                    <w:t>N/A</w:t>
                  </w:r>
                </w:p>
              </w:tc>
              <w:tc>
                <w:tcPr>
                  <w:tcW w:w="1433" w:type="dxa"/>
                  <w:shd w:val="clear" w:color="auto" w:fill="auto"/>
                  <w:vAlign w:val="center"/>
                </w:tcPr>
                <w:p w14:paraId="28CACF4E" w14:textId="47B76CD5" w:rsidR="00006CFB" w:rsidRPr="0028721D" w:rsidRDefault="00006CFB" w:rsidP="00006CFB">
                  <w:pPr>
                    <w:jc w:val="both"/>
                    <w:rPr>
                      <w:rFonts w:ascii="Arial" w:hAnsi="Arial" w:cs="Arial"/>
                      <w:color w:val="464849"/>
                      <w:sz w:val="22"/>
                      <w:szCs w:val="22"/>
                    </w:rPr>
                  </w:pPr>
                  <w:r w:rsidRPr="00006CFB">
                    <w:rPr>
                      <w:rFonts w:ascii="Arial" w:hAnsi="Arial" w:cs="Arial"/>
                      <w:color w:val="464849"/>
                      <w:sz w:val="22"/>
                      <w:szCs w:val="22"/>
                    </w:rPr>
                    <w:t>56.29%</w:t>
                  </w:r>
                </w:p>
              </w:tc>
            </w:tr>
            <w:tr w:rsidR="00006CFB" w:rsidRPr="0028721D" w14:paraId="2C86DAA8" w14:textId="77777777" w:rsidTr="00C83945">
              <w:trPr>
                <w:jc w:val="center"/>
              </w:trPr>
              <w:tc>
                <w:tcPr>
                  <w:tcW w:w="1432" w:type="dxa"/>
                  <w:shd w:val="clear" w:color="auto" w:fill="auto"/>
                  <w:vAlign w:val="center"/>
                </w:tcPr>
                <w:p w14:paraId="4689E70F" w14:textId="77777777" w:rsidR="00006CFB" w:rsidRPr="0028721D" w:rsidRDefault="00006CFB" w:rsidP="00006CFB">
                  <w:pPr>
                    <w:jc w:val="both"/>
                    <w:rPr>
                      <w:rFonts w:ascii="Arial" w:hAnsi="Arial" w:cs="Arial"/>
                      <w:color w:val="464849"/>
                      <w:sz w:val="22"/>
                      <w:szCs w:val="22"/>
                    </w:rPr>
                  </w:pPr>
                  <w:r w:rsidRPr="0028721D">
                    <w:rPr>
                      <w:rFonts w:ascii="Arial" w:hAnsi="Arial" w:cs="Arial"/>
                      <w:color w:val="464849"/>
                      <w:sz w:val="22"/>
                      <w:szCs w:val="22"/>
                    </w:rPr>
                    <w:t>warm</w:t>
                  </w:r>
                </w:p>
              </w:tc>
              <w:tc>
                <w:tcPr>
                  <w:tcW w:w="1432" w:type="dxa"/>
                  <w:shd w:val="clear" w:color="auto" w:fill="auto"/>
                  <w:vAlign w:val="center"/>
                </w:tcPr>
                <w:p w14:paraId="33720D22" w14:textId="62D70809" w:rsidR="00006CFB" w:rsidRPr="0028721D" w:rsidRDefault="00006CFB" w:rsidP="00006CFB">
                  <w:pPr>
                    <w:jc w:val="both"/>
                    <w:rPr>
                      <w:rFonts w:ascii="Arial" w:hAnsi="Arial" w:cs="Arial"/>
                      <w:color w:val="464849"/>
                      <w:sz w:val="22"/>
                      <w:szCs w:val="22"/>
                    </w:rPr>
                  </w:pPr>
                  <w:r w:rsidRPr="00006CFB">
                    <w:rPr>
                      <w:rFonts w:ascii="Arial" w:hAnsi="Arial" w:cs="Arial"/>
                      <w:color w:val="464849"/>
                      <w:sz w:val="22"/>
                      <w:szCs w:val="22"/>
                    </w:rPr>
                    <w:t>6.60%</w:t>
                  </w:r>
                </w:p>
              </w:tc>
              <w:tc>
                <w:tcPr>
                  <w:tcW w:w="1433" w:type="dxa"/>
                  <w:shd w:val="clear" w:color="auto" w:fill="auto"/>
                  <w:vAlign w:val="center"/>
                </w:tcPr>
                <w:p w14:paraId="396E8D4C" w14:textId="6E5C273F" w:rsidR="00006CFB" w:rsidRPr="0028721D" w:rsidRDefault="00E35D6F" w:rsidP="00006CFB">
                  <w:pPr>
                    <w:jc w:val="both"/>
                    <w:rPr>
                      <w:rFonts w:ascii="Arial" w:hAnsi="Arial" w:cs="Arial"/>
                      <w:color w:val="464849"/>
                      <w:sz w:val="22"/>
                      <w:szCs w:val="22"/>
                    </w:rPr>
                  </w:pPr>
                  <w:r w:rsidRPr="004D5FD7">
                    <w:rPr>
                      <w:rFonts w:ascii="Arial" w:hAnsi="Arial" w:cs="Arial"/>
                      <w:color w:val="464849"/>
                      <w:sz w:val="22"/>
                      <w:szCs w:val="22"/>
                    </w:rPr>
                    <w:t>N/A</w:t>
                  </w:r>
                </w:p>
              </w:tc>
              <w:tc>
                <w:tcPr>
                  <w:tcW w:w="1433" w:type="dxa"/>
                  <w:shd w:val="clear" w:color="auto" w:fill="auto"/>
                </w:tcPr>
                <w:p w14:paraId="612F5C12" w14:textId="605A7DE4" w:rsidR="00006CFB" w:rsidRPr="0028721D" w:rsidRDefault="00006CFB" w:rsidP="00006CFB">
                  <w:pPr>
                    <w:jc w:val="both"/>
                    <w:rPr>
                      <w:rFonts w:ascii="Arial" w:hAnsi="Arial" w:cs="Arial"/>
                      <w:color w:val="464849"/>
                      <w:sz w:val="22"/>
                      <w:szCs w:val="22"/>
                    </w:rPr>
                  </w:pPr>
                  <w:r w:rsidRPr="004D5FD7">
                    <w:rPr>
                      <w:rFonts w:ascii="Arial" w:hAnsi="Arial" w:cs="Arial"/>
                      <w:color w:val="464849"/>
                      <w:sz w:val="22"/>
                      <w:szCs w:val="22"/>
                    </w:rPr>
                    <w:t>N/A</w:t>
                  </w:r>
                </w:p>
              </w:tc>
              <w:tc>
                <w:tcPr>
                  <w:tcW w:w="1433" w:type="dxa"/>
                  <w:shd w:val="clear" w:color="auto" w:fill="auto"/>
                  <w:vAlign w:val="center"/>
                </w:tcPr>
                <w:p w14:paraId="70EC18F8" w14:textId="0A9C8426" w:rsidR="00006CFB" w:rsidRPr="0028721D" w:rsidRDefault="00006CFB" w:rsidP="00006CFB">
                  <w:pPr>
                    <w:jc w:val="both"/>
                    <w:rPr>
                      <w:rFonts w:ascii="Arial" w:hAnsi="Arial" w:cs="Arial"/>
                      <w:color w:val="464849"/>
                      <w:sz w:val="22"/>
                      <w:szCs w:val="22"/>
                    </w:rPr>
                  </w:pPr>
                  <w:r w:rsidRPr="00006CFB">
                    <w:rPr>
                      <w:rFonts w:ascii="Arial" w:hAnsi="Arial" w:cs="Arial"/>
                      <w:color w:val="464849"/>
                      <w:sz w:val="22"/>
                      <w:szCs w:val="22"/>
                    </w:rPr>
                    <w:t>86.89%</w:t>
                  </w:r>
                </w:p>
              </w:tc>
            </w:tr>
          </w:tbl>
          <w:p w14:paraId="4C7F1C8C" w14:textId="77777777" w:rsidR="00520D07" w:rsidRPr="0028721D" w:rsidRDefault="00520D07" w:rsidP="00FB3525">
            <w:pPr>
              <w:jc w:val="both"/>
              <w:rPr>
                <w:rFonts w:ascii="Arial" w:hAnsi="Arial" w:cs="Arial"/>
                <w:color w:val="464849"/>
                <w:sz w:val="22"/>
                <w:szCs w:val="22"/>
              </w:rPr>
            </w:pPr>
          </w:p>
        </w:tc>
      </w:tr>
      <w:tr w:rsidR="00520D07" w:rsidRPr="0028721D" w14:paraId="6DF57446" w14:textId="77777777" w:rsidTr="00EB23DC">
        <w:tc>
          <w:tcPr>
            <w:tcW w:w="2308" w:type="dxa"/>
            <w:shd w:val="clear" w:color="auto" w:fill="B3B3B3"/>
          </w:tcPr>
          <w:p w14:paraId="481D7C4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Monitoring frequency</w:t>
            </w:r>
          </w:p>
        </w:tc>
        <w:tc>
          <w:tcPr>
            <w:tcW w:w="7424" w:type="dxa"/>
          </w:tcPr>
          <w:p w14:paraId="2E362350" w14:textId="6C8B9D91" w:rsidR="00520D07" w:rsidRPr="0028721D" w:rsidRDefault="00520D07" w:rsidP="00FB3525">
            <w:pPr>
              <w:jc w:val="both"/>
              <w:rPr>
                <w:rFonts w:ascii="Arial" w:hAnsi="Arial" w:cs="Arial"/>
                <w:color w:val="464849"/>
                <w:sz w:val="22"/>
                <w:szCs w:val="22"/>
                <w:lang w:eastAsia="ja-JP"/>
              </w:rPr>
            </w:pPr>
            <w:r w:rsidRPr="0028721D">
              <w:rPr>
                <w:rFonts w:ascii="Arial" w:hAnsi="Arial" w:cs="Arial"/>
                <w:color w:val="464849"/>
                <w:sz w:val="22"/>
                <w:szCs w:val="22"/>
                <w:lang w:eastAsia="ja-JP"/>
              </w:rPr>
              <w:t>Annual</w:t>
            </w:r>
            <w:r w:rsidR="007669EE">
              <w:rPr>
                <w:rStyle w:val="FootnoteReference"/>
                <w:rFonts w:ascii="Arial" w:hAnsi="Arial" w:cs="Arial"/>
                <w:color w:val="464849"/>
                <w:sz w:val="22"/>
                <w:szCs w:val="22"/>
                <w:lang w:eastAsia="ja-JP"/>
              </w:rPr>
              <w:footnoteReference w:id="46"/>
            </w:r>
          </w:p>
        </w:tc>
      </w:tr>
      <w:tr w:rsidR="00B44603" w:rsidRPr="0028721D" w14:paraId="344753D7" w14:textId="77777777" w:rsidTr="00EB23DC">
        <w:tc>
          <w:tcPr>
            <w:tcW w:w="2308" w:type="dxa"/>
            <w:shd w:val="clear" w:color="auto" w:fill="B3B3B3"/>
          </w:tcPr>
          <w:p w14:paraId="7C7A94D1" w14:textId="77777777" w:rsidR="00B44603" w:rsidRPr="0028721D" w:rsidRDefault="00B44603" w:rsidP="00FB3525">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424" w:type="dxa"/>
          </w:tcPr>
          <w:p w14:paraId="05AC0BA4" w14:textId="77777777" w:rsidR="00B44603" w:rsidRPr="0028721D" w:rsidRDefault="00B44603" w:rsidP="008C7CD4">
            <w:pPr>
              <w:jc w:val="both"/>
              <w:rPr>
                <w:rFonts w:ascii="Arial" w:hAnsi="Arial" w:cs="Arial"/>
                <w:color w:val="464849"/>
                <w:sz w:val="22"/>
                <w:szCs w:val="22"/>
                <w:lang w:eastAsia="ja-JP"/>
              </w:rPr>
            </w:pPr>
            <w:r w:rsidRPr="0028721D">
              <w:rPr>
                <w:rFonts w:ascii="Arial" w:hAnsi="Arial" w:cs="Arial"/>
                <w:color w:val="464849"/>
                <w:sz w:val="22"/>
                <w:szCs w:val="22"/>
                <w:lang w:eastAsia="ja-JP"/>
              </w:rPr>
              <w:t>Data will be collected according to the CMS sampling plan</w:t>
            </w:r>
          </w:p>
        </w:tc>
      </w:tr>
      <w:tr w:rsidR="00B44603" w:rsidRPr="0028721D" w14:paraId="4EB02F2F" w14:textId="77777777" w:rsidTr="00EB23DC">
        <w:tc>
          <w:tcPr>
            <w:tcW w:w="2308" w:type="dxa"/>
            <w:shd w:val="clear" w:color="auto" w:fill="B3B3B3"/>
          </w:tcPr>
          <w:p w14:paraId="2F6840F7" w14:textId="77777777" w:rsidR="00B44603" w:rsidRPr="0028721D" w:rsidRDefault="00B44603"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424" w:type="dxa"/>
          </w:tcPr>
          <w:p w14:paraId="4D90FFBF" w14:textId="77777777" w:rsidR="00B44603" w:rsidRPr="0028721D" w:rsidRDefault="00B44603" w:rsidP="00FB3525">
            <w:pPr>
              <w:jc w:val="both"/>
              <w:rPr>
                <w:rFonts w:ascii="Arial" w:hAnsi="Arial" w:cs="Arial"/>
                <w:color w:val="464849"/>
                <w:sz w:val="22"/>
                <w:szCs w:val="22"/>
              </w:rPr>
            </w:pPr>
            <w:r w:rsidRPr="0028721D">
              <w:rPr>
                <w:rFonts w:ascii="Arial" w:hAnsi="Arial" w:cs="Arial"/>
                <w:color w:val="464849"/>
                <w:sz w:val="22"/>
                <w:szCs w:val="22"/>
              </w:rPr>
              <w:t>None of the farmers in the sample owned dairy cows</w:t>
            </w:r>
          </w:p>
        </w:tc>
      </w:tr>
    </w:tbl>
    <w:p w14:paraId="580EEE06" w14:textId="77777777" w:rsidR="00520D07" w:rsidRPr="0028721D" w:rsidRDefault="00520D07" w:rsidP="00FB3525">
      <w:pPr>
        <w:ind w:firstLine="709"/>
        <w:jc w:val="both"/>
        <w:rPr>
          <w:rFonts w:ascii="Arial" w:hAnsi="Arial" w:cs="Arial"/>
          <w:b/>
          <w:color w:val="464849"/>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7299"/>
      </w:tblGrid>
      <w:tr w:rsidR="00520D07" w:rsidRPr="0028721D" w14:paraId="5AAB8867" w14:textId="77777777" w:rsidTr="001C12AB">
        <w:tc>
          <w:tcPr>
            <w:tcW w:w="2335" w:type="dxa"/>
            <w:shd w:val="clear" w:color="auto" w:fill="B3B3B3"/>
          </w:tcPr>
          <w:p w14:paraId="4FCE2EC0"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9" w:type="dxa"/>
          </w:tcPr>
          <w:p w14:paraId="33E45C09" w14:textId="77777777" w:rsidR="00520D07" w:rsidRPr="0028721D" w:rsidRDefault="00520D07" w:rsidP="00FB3525">
            <w:pPr>
              <w:jc w:val="both"/>
              <w:rPr>
                <w:rFonts w:ascii="Arial" w:hAnsi="Arial" w:cs="Arial"/>
                <w:b/>
                <w:color w:val="464849"/>
                <w:sz w:val="22"/>
                <w:szCs w:val="22"/>
                <w:vertAlign w:val="subscript"/>
              </w:rPr>
            </w:pPr>
            <w:r w:rsidRPr="0028721D">
              <w:rPr>
                <w:rFonts w:ascii="Arial" w:hAnsi="Arial" w:cs="Arial"/>
                <w:b/>
                <w:color w:val="464849"/>
                <w:sz w:val="22"/>
                <w:szCs w:val="22"/>
              </w:rPr>
              <w:t>N</w:t>
            </w:r>
            <w:r w:rsidRPr="0028721D">
              <w:rPr>
                <w:rFonts w:ascii="Arial" w:hAnsi="Arial" w:cs="Arial"/>
                <w:b/>
                <w:color w:val="464849"/>
                <w:sz w:val="22"/>
                <w:szCs w:val="22"/>
                <w:vertAlign w:val="subscript"/>
              </w:rPr>
              <w:t>(T)</w:t>
            </w:r>
          </w:p>
        </w:tc>
      </w:tr>
      <w:tr w:rsidR="00520D07" w:rsidRPr="0028721D" w14:paraId="3C9649B6" w14:textId="77777777" w:rsidTr="001C12AB">
        <w:tc>
          <w:tcPr>
            <w:tcW w:w="2335" w:type="dxa"/>
            <w:shd w:val="clear" w:color="auto" w:fill="B3B3B3"/>
          </w:tcPr>
          <w:p w14:paraId="019CCE0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9" w:type="dxa"/>
          </w:tcPr>
          <w:p w14:paraId="7798D0FC" w14:textId="6F64F73E" w:rsidR="00520D07" w:rsidRPr="0028721D" w:rsidRDefault="00010C2B" w:rsidP="00FB3525">
            <w:pPr>
              <w:jc w:val="both"/>
              <w:rPr>
                <w:rFonts w:ascii="Arial" w:hAnsi="Arial" w:cs="Arial"/>
                <w:color w:val="464849"/>
                <w:sz w:val="22"/>
                <w:szCs w:val="22"/>
              </w:rPr>
            </w:pPr>
            <w:r w:rsidRPr="0028721D">
              <w:rPr>
                <w:rFonts w:ascii="Arial" w:hAnsi="Arial" w:cs="Arial"/>
                <w:color w:val="464849"/>
                <w:sz w:val="22"/>
                <w:szCs w:val="22"/>
              </w:rPr>
              <w:t>-</w:t>
            </w:r>
          </w:p>
        </w:tc>
      </w:tr>
      <w:tr w:rsidR="00520D07" w:rsidRPr="0028721D" w14:paraId="087B0063" w14:textId="77777777" w:rsidTr="001C12AB">
        <w:tc>
          <w:tcPr>
            <w:tcW w:w="2335" w:type="dxa"/>
            <w:shd w:val="clear" w:color="auto" w:fill="B3B3B3"/>
          </w:tcPr>
          <w:p w14:paraId="6C969B5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99" w:type="dxa"/>
          </w:tcPr>
          <w:p w14:paraId="68D32D3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Number of animals of livestock category T</w:t>
            </w:r>
          </w:p>
        </w:tc>
      </w:tr>
      <w:tr w:rsidR="00520D07" w:rsidRPr="0028721D" w14:paraId="2CF3C447" w14:textId="77777777" w:rsidTr="001C12AB">
        <w:tc>
          <w:tcPr>
            <w:tcW w:w="2335" w:type="dxa"/>
            <w:shd w:val="clear" w:color="auto" w:fill="B3B3B3"/>
          </w:tcPr>
          <w:p w14:paraId="71CA822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lastRenderedPageBreak/>
              <w:t>Source of data used:</w:t>
            </w:r>
          </w:p>
        </w:tc>
        <w:tc>
          <w:tcPr>
            <w:tcW w:w="7299" w:type="dxa"/>
          </w:tcPr>
          <w:p w14:paraId="00F0B245" w14:textId="0AFB410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CMS monitoring survey</w:t>
            </w:r>
            <w:r w:rsidR="00EF33FD" w:rsidRPr="0028721D">
              <w:rPr>
                <w:rStyle w:val="FootnoteReference"/>
                <w:rFonts w:ascii="Arial" w:hAnsi="Arial" w:cs="Arial"/>
                <w:color w:val="464849"/>
                <w:sz w:val="22"/>
                <w:szCs w:val="22"/>
              </w:rPr>
              <w:footnoteReference w:id="47"/>
            </w:r>
            <w:r w:rsidR="00EF33FD" w:rsidRPr="0028721D">
              <w:rPr>
                <w:rFonts w:ascii="Arial" w:hAnsi="Arial" w:cs="Arial"/>
                <w:color w:val="464849"/>
                <w:sz w:val="22"/>
                <w:szCs w:val="22"/>
              </w:rPr>
              <w:t xml:space="preserve">. </w:t>
            </w:r>
          </w:p>
        </w:tc>
      </w:tr>
      <w:tr w:rsidR="00520D07" w:rsidRPr="0028721D" w14:paraId="233DD130" w14:textId="77777777" w:rsidTr="001C12AB">
        <w:tc>
          <w:tcPr>
            <w:tcW w:w="2335" w:type="dxa"/>
            <w:shd w:val="clear" w:color="auto" w:fill="B3B3B3"/>
          </w:tcPr>
          <w:p w14:paraId="1EBDAF0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lang w:eastAsia="ja-JP"/>
              </w:rPr>
              <w:t>Value of data applied for the purpose of calculating expected emission reductions</w:t>
            </w:r>
          </w:p>
        </w:tc>
        <w:tc>
          <w:tcPr>
            <w:tcW w:w="7299" w:type="dxa"/>
          </w:tcPr>
          <w:tbl>
            <w:tblPr>
              <w:tblW w:w="5967"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ayout w:type="fixed"/>
              <w:tblLook w:val="04A0" w:firstRow="1" w:lastRow="0" w:firstColumn="1" w:lastColumn="0" w:noHBand="0" w:noVBand="1"/>
            </w:tblPr>
            <w:tblGrid>
              <w:gridCol w:w="2028"/>
              <w:gridCol w:w="1869"/>
              <w:gridCol w:w="2070"/>
            </w:tblGrid>
            <w:tr w:rsidR="00520D07" w:rsidRPr="0028721D" w14:paraId="1330971B" w14:textId="77777777" w:rsidTr="003F29BE">
              <w:trPr>
                <w:trHeight w:val="300"/>
              </w:trPr>
              <w:tc>
                <w:tcPr>
                  <w:tcW w:w="2028" w:type="dxa"/>
                  <w:tcBorders>
                    <w:bottom w:val="single" w:sz="8" w:space="0" w:color="006E7A"/>
                  </w:tcBorders>
                  <w:shd w:val="clear" w:color="auto" w:fill="FFA053"/>
                  <w:noWrap/>
                  <w:vAlign w:val="bottom"/>
                  <w:hideMark/>
                </w:tcPr>
                <w:p w14:paraId="6DEFD58C" w14:textId="77777777" w:rsidR="00520D07" w:rsidRPr="0028721D" w:rsidRDefault="00520D07" w:rsidP="008215D8">
                  <w:pPr>
                    <w:jc w:val="center"/>
                    <w:rPr>
                      <w:rFonts w:ascii="Arial" w:hAnsi="Arial" w:cs="Arial"/>
                      <w:color w:val="FFFFFF"/>
                      <w:sz w:val="22"/>
                      <w:szCs w:val="22"/>
                    </w:rPr>
                  </w:pPr>
                  <w:r w:rsidRPr="0028721D">
                    <w:rPr>
                      <w:rFonts w:ascii="Arial" w:hAnsi="Arial" w:cs="Arial"/>
                      <w:color w:val="FFFFFF"/>
                      <w:sz w:val="22"/>
                      <w:szCs w:val="22"/>
                    </w:rPr>
                    <w:t>Animal</w:t>
                  </w:r>
                </w:p>
              </w:tc>
              <w:tc>
                <w:tcPr>
                  <w:tcW w:w="1869" w:type="dxa"/>
                  <w:tcBorders>
                    <w:bottom w:val="single" w:sz="8" w:space="0" w:color="006E7A"/>
                  </w:tcBorders>
                  <w:shd w:val="clear" w:color="auto" w:fill="FFA053"/>
                  <w:noWrap/>
                  <w:vAlign w:val="bottom"/>
                  <w:hideMark/>
                </w:tcPr>
                <w:p w14:paraId="24E0610C" w14:textId="77777777" w:rsidR="00520D07" w:rsidRPr="0028721D" w:rsidRDefault="00520D07" w:rsidP="008215D8">
                  <w:pPr>
                    <w:jc w:val="center"/>
                    <w:rPr>
                      <w:rFonts w:ascii="Arial" w:hAnsi="Arial" w:cs="Arial"/>
                      <w:color w:val="FFFFFF"/>
                      <w:sz w:val="22"/>
                      <w:szCs w:val="22"/>
                    </w:rPr>
                  </w:pPr>
                  <w:r w:rsidRPr="0028721D">
                    <w:rPr>
                      <w:rFonts w:ascii="Arial" w:hAnsi="Arial" w:cs="Arial"/>
                      <w:color w:val="FFFFFF"/>
                      <w:sz w:val="22"/>
                      <w:szCs w:val="22"/>
                    </w:rPr>
                    <w:t>N(T</w:t>
                  </w:r>
                  <w:proofErr w:type="gramStart"/>
                  <w:r w:rsidRPr="0028721D">
                    <w:rPr>
                      <w:rFonts w:ascii="Arial" w:hAnsi="Arial" w:cs="Arial"/>
                      <w:color w:val="FFFFFF"/>
                      <w:sz w:val="22"/>
                      <w:szCs w:val="22"/>
                    </w:rPr>
                    <w:t>),h</w:t>
                  </w:r>
                  <w:proofErr w:type="gramEnd"/>
                  <w:r w:rsidRPr="0028721D">
                    <w:rPr>
                      <w:rFonts w:ascii="Arial" w:hAnsi="Arial" w:cs="Arial"/>
                      <w:color w:val="FFFFFF"/>
                      <w:sz w:val="22"/>
                      <w:szCs w:val="22"/>
                    </w:rPr>
                    <w:t xml:space="preserve"> climate zone temperate</w:t>
                  </w:r>
                </w:p>
              </w:tc>
              <w:tc>
                <w:tcPr>
                  <w:tcW w:w="2070" w:type="dxa"/>
                  <w:tcBorders>
                    <w:bottom w:val="single" w:sz="8" w:space="0" w:color="006E7A"/>
                  </w:tcBorders>
                  <w:shd w:val="clear" w:color="auto" w:fill="FFA053"/>
                  <w:vAlign w:val="bottom"/>
                </w:tcPr>
                <w:p w14:paraId="4EF7CAEC" w14:textId="77777777" w:rsidR="00520D07" w:rsidRPr="0028721D" w:rsidRDefault="00520D07" w:rsidP="008215D8">
                  <w:pPr>
                    <w:jc w:val="center"/>
                    <w:rPr>
                      <w:rFonts w:ascii="Arial" w:hAnsi="Arial" w:cs="Arial"/>
                      <w:color w:val="FFFFFF"/>
                      <w:sz w:val="22"/>
                      <w:szCs w:val="22"/>
                    </w:rPr>
                  </w:pPr>
                  <w:r w:rsidRPr="0028721D">
                    <w:rPr>
                      <w:rFonts w:ascii="Arial" w:hAnsi="Arial" w:cs="Arial"/>
                      <w:color w:val="FFFFFF"/>
                      <w:sz w:val="22"/>
                      <w:szCs w:val="22"/>
                    </w:rPr>
                    <w:t>N(T</w:t>
                  </w:r>
                  <w:proofErr w:type="gramStart"/>
                  <w:r w:rsidRPr="0028721D">
                    <w:rPr>
                      <w:rFonts w:ascii="Arial" w:hAnsi="Arial" w:cs="Arial"/>
                      <w:color w:val="FFFFFF"/>
                      <w:sz w:val="22"/>
                      <w:szCs w:val="22"/>
                    </w:rPr>
                    <w:t>),h</w:t>
                  </w:r>
                  <w:proofErr w:type="gramEnd"/>
                  <w:r w:rsidRPr="0028721D">
                    <w:rPr>
                      <w:rFonts w:ascii="Arial" w:hAnsi="Arial" w:cs="Arial"/>
                      <w:color w:val="FFFFFF"/>
                      <w:sz w:val="22"/>
                      <w:szCs w:val="22"/>
                    </w:rPr>
                    <w:t xml:space="preserve"> climate zone warm</w:t>
                  </w:r>
                </w:p>
              </w:tc>
            </w:tr>
            <w:tr w:rsidR="00520D07" w:rsidRPr="0028721D" w14:paraId="41F01188" w14:textId="77777777" w:rsidTr="003F29BE">
              <w:trPr>
                <w:trHeight w:val="315"/>
              </w:trPr>
              <w:tc>
                <w:tcPr>
                  <w:tcW w:w="2028" w:type="dxa"/>
                  <w:shd w:val="clear" w:color="auto" w:fill="FFA053"/>
                  <w:noWrap/>
                  <w:vAlign w:val="bottom"/>
                  <w:hideMark/>
                </w:tcPr>
                <w:p w14:paraId="4A219257" w14:textId="77777777" w:rsidR="00520D07" w:rsidRPr="0028721D" w:rsidRDefault="00520D07" w:rsidP="000220C6">
                  <w:pPr>
                    <w:jc w:val="center"/>
                    <w:rPr>
                      <w:rFonts w:ascii="Arial" w:hAnsi="Arial" w:cs="Arial"/>
                      <w:color w:val="FFFFFF"/>
                      <w:sz w:val="22"/>
                      <w:szCs w:val="22"/>
                    </w:rPr>
                  </w:pPr>
                  <w:r w:rsidRPr="0028721D">
                    <w:rPr>
                      <w:rFonts w:ascii="Arial" w:hAnsi="Arial" w:cs="Arial"/>
                      <w:color w:val="FFFFFF"/>
                      <w:sz w:val="22"/>
                      <w:szCs w:val="22"/>
                    </w:rPr>
                    <w:t>T</w:t>
                  </w:r>
                </w:p>
              </w:tc>
              <w:tc>
                <w:tcPr>
                  <w:tcW w:w="1869" w:type="dxa"/>
                  <w:shd w:val="clear" w:color="auto" w:fill="FFA053"/>
                  <w:noWrap/>
                  <w:vAlign w:val="bottom"/>
                  <w:hideMark/>
                </w:tcPr>
                <w:p w14:paraId="04F801E7" w14:textId="77777777" w:rsidR="00520D07" w:rsidRPr="0028721D" w:rsidRDefault="00520D07" w:rsidP="000220C6">
                  <w:pPr>
                    <w:jc w:val="center"/>
                    <w:rPr>
                      <w:rFonts w:ascii="Arial" w:hAnsi="Arial" w:cs="Arial"/>
                      <w:color w:val="FFFFFF"/>
                      <w:sz w:val="22"/>
                      <w:szCs w:val="22"/>
                    </w:rPr>
                  </w:pPr>
                  <w:r w:rsidRPr="0028721D">
                    <w:rPr>
                      <w:rFonts w:ascii="Arial" w:hAnsi="Arial" w:cs="Arial"/>
                      <w:color w:val="FFFFFF"/>
                      <w:sz w:val="22"/>
                      <w:szCs w:val="22"/>
                    </w:rPr>
                    <w:t>#</w:t>
                  </w:r>
                </w:p>
              </w:tc>
              <w:tc>
                <w:tcPr>
                  <w:tcW w:w="2070" w:type="dxa"/>
                  <w:shd w:val="clear" w:color="auto" w:fill="FFA053"/>
                  <w:vAlign w:val="bottom"/>
                </w:tcPr>
                <w:p w14:paraId="396DBCC8" w14:textId="77777777" w:rsidR="00520D07" w:rsidRPr="0028721D" w:rsidRDefault="00520D07" w:rsidP="000220C6">
                  <w:pPr>
                    <w:jc w:val="center"/>
                    <w:rPr>
                      <w:rFonts w:ascii="Arial" w:hAnsi="Arial" w:cs="Arial"/>
                      <w:color w:val="FFFFFF"/>
                      <w:sz w:val="22"/>
                      <w:szCs w:val="22"/>
                    </w:rPr>
                  </w:pPr>
                  <w:r w:rsidRPr="0028721D">
                    <w:rPr>
                      <w:rFonts w:ascii="Arial" w:hAnsi="Arial" w:cs="Arial"/>
                      <w:color w:val="FFFFFF"/>
                      <w:sz w:val="22"/>
                      <w:szCs w:val="22"/>
                    </w:rPr>
                    <w:t>#</w:t>
                  </w:r>
                </w:p>
              </w:tc>
            </w:tr>
            <w:tr w:rsidR="005410A6" w:rsidRPr="0028721D" w14:paraId="0E50C28C" w14:textId="77777777" w:rsidTr="002C1822">
              <w:trPr>
                <w:trHeight w:val="300"/>
              </w:trPr>
              <w:tc>
                <w:tcPr>
                  <w:tcW w:w="2028" w:type="dxa"/>
                  <w:shd w:val="clear" w:color="auto" w:fill="auto"/>
                  <w:noWrap/>
                  <w:vAlign w:val="bottom"/>
                  <w:hideMark/>
                </w:tcPr>
                <w:p w14:paraId="31DD762F" w14:textId="77777777" w:rsidR="005410A6" w:rsidRPr="0028721D" w:rsidRDefault="005410A6" w:rsidP="005410A6">
                  <w:pPr>
                    <w:jc w:val="both"/>
                    <w:rPr>
                      <w:rFonts w:ascii="Arial" w:hAnsi="Arial" w:cs="Arial"/>
                      <w:color w:val="464849"/>
                      <w:sz w:val="22"/>
                      <w:szCs w:val="22"/>
                    </w:rPr>
                  </w:pPr>
                  <w:r w:rsidRPr="0028721D">
                    <w:rPr>
                      <w:rFonts w:ascii="Arial" w:hAnsi="Arial" w:cs="Arial"/>
                      <w:color w:val="464849"/>
                      <w:sz w:val="22"/>
                      <w:szCs w:val="22"/>
                    </w:rPr>
                    <w:t>Pig</w:t>
                  </w:r>
                </w:p>
              </w:tc>
              <w:tc>
                <w:tcPr>
                  <w:tcW w:w="1869" w:type="dxa"/>
                  <w:shd w:val="clear" w:color="auto" w:fill="auto"/>
                  <w:noWrap/>
                  <w:vAlign w:val="bottom"/>
                </w:tcPr>
                <w:p w14:paraId="180BB282" w14:textId="318663FF" w:rsidR="005410A6" w:rsidRPr="0028721D" w:rsidRDefault="005410A6" w:rsidP="005410A6">
                  <w:pPr>
                    <w:jc w:val="center"/>
                    <w:rPr>
                      <w:rFonts w:ascii="Arial" w:hAnsi="Arial" w:cs="Arial"/>
                      <w:color w:val="464849"/>
                      <w:sz w:val="22"/>
                      <w:szCs w:val="22"/>
                    </w:rPr>
                  </w:pPr>
                  <w:r w:rsidRPr="005410A6">
                    <w:rPr>
                      <w:rFonts w:ascii="Arial" w:hAnsi="Arial" w:cs="Arial"/>
                      <w:color w:val="464849"/>
                      <w:sz w:val="22"/>
                      <w:szCs w:val="22"/>
                    </w:rPr>
                    <w:t>14.06</w:t>
                  </w:r>
                </w:p>
              </w:tc>
              <w:tc>
                <w:tcPr>
                  <w:tcW w:w="2070" w:type="dxa"/>
                  <w:shd w:val="clear" w:color="auto" w:fill="auto"/>
                  <w:vAlign w:val="bottom"/>
                </w:tcPr>
                <w:p w14:paraId="13CBD901" w14:textId="0BB6FE57" w:rsidR="005410A6" w:rsidRPr="0028721D" w:rsidRDefault="005410A6" w:rsidP="005410A6">
                  <w:pPr>
                    <w:jc w:val="center"/>
                    <w:rPr>
                      <w:rFonts w:ascii="Arial" w:hAnsi="Arial" w:cs="Arial"/>
                      <w:color w:val="464849"/>
                      <w:sz w:val="22"/>
                      <w:szCs w:val="22"/>
                    </w:rPr>
                  </w:pPr>
                  <w:r w:rsidRPr="005410A6">
                    <w:rPr>
                      <w:rFonts w:ascii="Arial" w:hAnsi="Arial" w:cs="Arial"/>
                      <w:color w:val="464849"/>
                      <w:sz w:val="22"/>
                      <w:szCs w:val="22"/>
                    </w:rPr>
                    <w:t>33.37</w:t>
                  </w:r>
                </w:p>
              </w:tc>
            </w:tr>
            <w:tr w:rsidR="005410A6" w:rsidRPr="0028721D" w14:paraId="0428CF46" w14:textId="77777777" w:rsidTr="002C1822">
              <w:trPr>
                <w:trHeight w:val="300"/>
              </w:trPr>
              <w:tc>
                <w:tcPr>
                  <w:tcW w:w="2028" w:type="dxa"/>
                  <w:shd w:val="clear" w:color="auto" w:fill="auto"/>
                  <w:noWrap/>
                  <w:vAlign w:val="bottom"/>
                  <w:hideMark/>
                </w:tcPr>
                <w:p w14:paraId="4B443DC4" w14:textId="77777777" w:rsidR="005410A6" w:rsidRPr="0028721D" w:rsidRDefault="005410A6" w:rsidP="005410A6">
                  <w:pPr>
                    <w:jc w:val="both"/>
                    <w:rPr>
                      <w:rFonts w:ascii="Arial" w:hAnsi="Arial" w:cs="Arial"/>
                      <w:color w:val="464849"/>
                      <w:sz w:val="22"/>
                      <w:szCs w:val="22"/>
                    </w:rPr>
                  </w:pPr>
                  <w:r w:rsidRPr="0028721D">
                    <w:rPr>
                      <w:rFonts w:ascii="Arial" w:hAnsi="Arial" w:cs="Arial"/>
                      <w:color w:val="464849"/>
                      <w:sz w:val="22"/>
                      <w:szCs w:val="22"/>
                    </w:rPr>
                    <w:t>Buffalo</w:t>
                  </w:r>
                </w:p>
              </w:tc>
              <w:tc>
                <w:tcPr>
                  <w:tcW w:w="1869" w:type="dxa"/>
                  <w:shd w:val="clear" w:color="auto" w:fill="auto"/>
                  <w:noWrap/>
                  <w:vAlign w:val="bottom"/>
                </w:tcPr>
                <w:p w14:paraId="140257EE" w14:textId="0647F4C6" w:rsidR="005410A6" w:rsidRPr="0028721D" w:rsidRDefault="005410A6" w:rsidP="005410A6">
                  <w:pPr>
                    <w:jc w:val="center"/>
                    <w:rPr>
                      <w:rFonts w:ascii="Arial" w:hAnsi="Arial" w:cs="Arial"/>
                      <w:color w:val="464849"/>
                      <w:sz w:val="22"/>
                      <w:szCs w:val="22"/>
                    </w:rPr>
                  </w:pPr>
                  <w:r w:rsidRPr="005410A6">
                    <w:rPr>
                      <w:rFonts w:ascii="Arial" w:hAnsi="Arial" w:cs="Arial"/>
                      <w:color w:val="464849"/>
                      <w:sz w:val="22"/>
                      <w:szCs w:val="22"/>
                    </w:rPr>
                    <w:t>0.14</w:t>
                  </w:r>
                </w:p>
              </w:tc>
              <w:tc>
                <w:tcPr>
                  <w:tcW w:w="2070" w:type="dxa"/>
                  <w:shd w:val="clear" w:color="auto" w:fill="auto"/>
                  <w:vAlign w:val="bottom"/>
                </w:tcPr>
                <w:p w14:paraId="38F40321" w14:textId="11860701" w:rsidR="005410A6" w:rsidRPr="0028721D" w:rsidRDefault="005410A6" w:rsidP="005410A6">
                  <w:pPr>
                    <w:jc w:val="center"/>
                    <w:rPr>
                      <w:rFonts w:ascii="Arial" w:hAnsi="Arial" w:cs="Arial"/>
                      <w:color w:val="464849"/>
                      <w:sz w:val="22"/>
                      <w:szCs w:val="22"/>
                    </w:rPr>
                  </w:pPr>
                  <w:r w:rsidRPr="005410A6">
                    <w:rPr>
                      <w:rFonts w:ascii="Arial" w:hAnsi="Arial" w:cs="Arial"/>
                      <w:color w:val="464849"/>
                      <w:sz w:val="22"/>
                      <w:szCs w:val="22"/>
                    </w:rPr>
                    <w:t>0.00</w:t>
                  </w:r>
                </w:p>
              </w:tc>
            </w:tr>
            <w:tr w:rsidR="005410A6" w:rsidRPr="0028721D" w14:paraId="5B7D3677" w14:textId="77777777" w:rsidTr="002C1822">
              <w:trPr>
                <w:trHeight w:val="300"/>
              </w:trPr>
              <w:tc>
                <w:tcPr>
                  <w:tcW w:w="2028" w:type="dxa"/>
                  <w:shd w:val="clear" w:color="auto" w:fill="auto"/>
                  <w:noWrap/>
                  <w:vAlign w:val="bottom"/>
                  <w:hideMark/>
                </w:tcPr>
                <w:p w14:paraId="2CA47271" w14:textId="77777777" w:rsidR="005410A6" w:rsidRPr="0028721D" w:rsidRDefault="005410A6" w:rsidP="005410A6">
                  <w:pPr>
                    <w:jc w:val="both"/>
                    <w:rPr>
                      <w:rFonts w:ascii="Arial" w:hAnsi="Arial" w:cs="Arial"/>
                      <w:color w:val="464849"/>
                      <w:sz w:val="22"/>
                      <w:szCs w:val="22"/>
                    </w:rPr>
                  </w:pPr>
                  <w:r w:rsidRPr="0028721D">
                    <w:rPr>
                      <w:rFonts w:ascii="Arial" w:hAnsi="Arial" w:cs="Arial"/>
                      <w:color w:val="464849"/>
                      <w:sz w:val="22"/>
                      <w:szCs w:val="22"/>
                    </w:rPr>
                    <w:t>Dairy cow</w:t>
                  </w:r>
                </w:p>
              </w:tc>
              <w:tc>
                <w:tcPr>
                  <w:tcW w:w="1869" w:type="dxa"/>
                  <w:shd w:val="clear" w:color="auto" w:fill="auto"/>
                  <w:noWrap/>
                  <w:vAlign w:val="bottom"/>
                </w:tcPr>
                <w:p w14:paraId="3BC733DD" w14:textId="5DC7783E" w:rsidR="005410A6" w:rsidRPr="0028721D" w:rsidRDefault="005410A6" w:rsidP="005410A6">
                  <w:pPr>
                    <w:jc w:val="center"/>
                    <w:rPr>
                      <w:rFonts w:ascii="Arial" w:hAnsi="Arial" w:cs="Arial"/>
                      <w:color w:val="464849"/>
                      <w:sz w:val="22"/>
                      <w:szCs w:val="22"/>
                    </w:rPr>
                  </w:pPr>
                  <w:r w:rsidRPr="005410A6">
                    <w:rPr>
                      <w:rFonts w:ascii="Arial" w:hAnsi="Arial" w:cs="Arial"/>
                      <w:color w:val="464849"/>
                      <w:sz w:val="22"/>
                      <w:szCs w:val="22"/>
                    </w:rPr>
                    <w:t>0.00</w:t>
                  </w:r>
                </w:p>
              </w:tc>
              <w:tc>
                <w:tcPr>
                  <w:tcW w:w="2070" w:type="dxa"/>
                  <w:shd w:val="clear" w:color="auto" w:fill="auto"/>
                  <w:vAlign w:val="bottom"/>
                </w:tcPr>
                <w:p w14:paraId="641D84D1" w14:textId="485CDC48" w:rsidR="005410A6" w:rsidRPr="0028721D" w:rsidRDefault="005410A6" w:rsidP="005410A6">
                  <w:pPr>
                    <w:jc w:val="center"/>
                    <w:rPr>
                      <w:rFonts w:ascii="Arial" w:hAnsi="Arial" w:cs="Arial"/>
                      <w:color w:val="464849"/>
                      <w:sz w:val="22"/>
                      <w:szCs w:val="22"/>
                    </w:rPr>
                  </w:pPr>
                  <w:r w:rsidRPr="005410A6">
                    <w:rPr>
                      <w:rFonts w:ascii="Arial" w:hAnsi="Arial" w:cs="Arial"/>
                      <w:color w:val="464849"/>
                      <w:sz w:val="22"/>
                      <w:szCs w:val="22"/>
                    </w:rPr>
                    <w:t>0.00</w:t>
                  </w:r>
                </w:p>
              </w:tc>
            </w:tr>
            <w:tr w:rsidR="005410A6" w:rsidRPr="0028721D" w14:paraId="3C220285" w14:textId="77777777" w:rsidTr="002C1822">
              <w:trPr>
                <w:trHeight w:val="315"/>
              </w:trPr>
              <w:tc>
                <w:tcPr>
                  <w:tcW w:w="2028" w:type="dxa"/>
                  <w:shd w:val="clear" w:color="auto" w:fill="auto"/>
                  <w:noWrap/>
                  <w:vAlign w:val="bottom"/>
                  <w:hideMark/>
                </w:tcPr>
                <w:p w14:paraId="6D9F6CB0" w14:textId="77777777" w:rsidR="005410A6" w:rsidRPr="0028721D" w:rsidRDefault="005410A6" w:rsidP="005410A6">
                  <w:pPr>
                    <w:jc w:val="both"/>
                    <w:rPr>
                      <w:rFonts w:ascii="Arial" w:hAnsi="Arial" w:cs="Arial"/>
                      <w:color w:val="464849"/>
                      <w:sz w:val="22"/>
                      <w:szCs w:val="22"/>
                    </w:rPr>
                  </w:pPr>
                  <w:r w:rsidRPr="0028721D">
                    <w:rPr>
                      <w:rFonts w:ascii="Arial" w:hAnsi="Arial" w:cs="Arial"/>
                      <w:color w:val="464849"/>
                      <w:sz w:val="22"/>
                      <w:szCs w:val="22"/>
                    </w:rPr>
                    <w:t>Cattle</w:t>
                  </w:r>
                </w:p>
              </w:tc>
              <w:tc>
                <w:tcPr>
                  <w:tcW w:w="1869" w:type="dxa"/>
                  <w:shd w:val="clear" w:color="auto" w:fill="auto"/>
                  <w:noWrap/>
                  <w:vAlign w:val="bottom"/>
                </w:tcPr>
                <w:p w14:paraId="181986A3" w14:textId="2D7B965E" w:rsidR="005410A6" w:rsidRPr="0028721D" w:rsidRDefault="005410A6" w:rsidP="005410A6">
                  <w:pPr>
                    <w:jc w:val="center"/>
                    <w:rPr>
                      <w:rFonts w:ascii="Arial" w:hAnsi="Arial" w:cs="Arial"/>
                      <w:color w:val="464849"/>
                      <w:sz w:val="22"/>
                      <w:szCs w:val="22"/>
                    </w:rPr>
                  </w:pPr>
                  <w:r w:rsidRPr="005410A6">
                    <w:rPr>
                      <w:rFonts w:ascii="Arial" w:hAnsi="Arial" w:cs="Arial"/>
                      <w:color w:val="464849"/>
                      <w:sz w:val="22"/>
                      <w:szCs w:val="22"/>
                    </w:rPr>
                    <w:t>0.47</w:t>
                  </w:r>
                </w:p>
              </w:tc>
              <w:tc>
                <w:tcPr>
                  <w:tcW w:w="2070" w:type="dxa"/>
                  <w:shd w:val="clear" w:color="auto" w:fill="auto"/>
                  <w:vAlign w:val="bottom"/>
                </w:tcPr>
                <w:p w14:paraId="264EE7DE" w14:textId="79445050" w:rsidR="005410A6" w:rsidRPr="0028721D" w:rsidRDefault="005410A6" w:rsidP="005410A6">
                  <w:pPr>
                    <w:jc w:val="center"/>
                    <w:rPr>
                      <w:rFonts w:ascii="Arial" w:hAnsi="Arial" w:cs="Arial"/>
                      <w:color w:val="464849"/>
                      <w:sz w:val="22"/>
                      <w:szCs w:val="22"/>
                    </w:rPr>
                  </w:pPr>
                  <w:r w:rsidRPr="005410A6">
                    <w:rPr>
                      <w:rFonts w:ascii="Arial" w:hAnsi="Arial" w:cs="Arial"/>
                      <w:color w:val="464849"/>
                      <w:sz w:val="22"/>
                      <w:szCs w:val="22"/>
                    </w:rPr>
                    <w:t>0.74</w:t>
                  </w:r>
                </w:p>
              </w:tc>
            </w:tr>
          </w:tbl>
          <w:p w14:paraId="7FC77E1B" w14:textId="77777777" w:rsidR="00520D07" w:rsidRPr="0028721D" w:rsidRDefault="00520D07" w:rsidP="00FB3525">
            <w:pPr>
              <w:jc w:val="both"/>
              <w:rPr>
                <w:rFonts w:ascii="Arial" w:hAnsi="Arial" w:cs="Arial"/>
                <w:color w:val="464849"/>
                <w:sz w:val="22"/>
                <w:szCs w:val="22"/>
              </w:rPr>
            </w:pPr>
          </w:p>
        </w:tc>
      </w:tr>
      <w:tr w:rsidR="00520D07" w:rsidRPr="0028721D" w14:paraId="6AA63B6D" w14:textId="77777777" w:rsidTr="001C12AB">
        <w:tc>
          <w:tcPr>
            <w:tcW w:w="2335" w:type="dxa"/>
            <w:shd w:val="clear" w:color="auto" w:fill="B3B3B3"/>
          </w:tcPr>
          <w:p w14:paraId="158EF03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Monitoring frequency</w:t>
            </w:r>
          </w:p>
        </w:tc>
        <w:tc>
          <w:tcPr>
            <w:tcW w:w="7299" w:type="dxa"/>
          </w:tcPr>
          <w:p w14:paraId="27A11B6F" w14:textId="6CCE51FB" w:rsidR="00520D07" w:rsidRPr="0028721D" w:rsidRDefault="00520D07" w:rsidP="00FB3525">
            <w:pPr>
              <w:jc w:val="both"/>
              <w:rPr>
                <w:rFonts w:ascii="Arial" w:hAnsi="Arial" w:cs="Arial"/>
                <w:color w:val="464849"/>
                <w:sz w:val="22"/>
                <w:szCs w:val="22"/>
                <w:lang w:eastAsia="ja-JP"/>
              </w:rPr>
            </w:pPr>
            <w:r w:rsidRPr="0028721D">
              <w:rPr>
                <w:rFonts w:ascii="Arial" w:hAnsi="Arial" w:cs="Arial"/>
                <w:color w:val="464849"/>
                <w:sz w:val="22"/>
                <w:szCs w:val="22"/>
                <w:lang w:eastAsia="ja-JP"/>
              </w:rPr>
              <w:t>Annual</w:t>
            </w:r>
            <w:r w:rsidR="00CA633C">
              <w:rPr>
                <w:rStyle w:val="FootnoteReference"/>
                <w:rFonts w:ascii="Arial" w:hAnsi="Arial" w:cs="Arial"/>
                <w:color w:val="464849"/>
                <w:sz w:val="22"/>
                <w:szCs w:val="22"/>
                <w:lang w:eastAsia="ja-JP"/>
              </w:rPr>
              <w:footnoteReference w:id="48"/>
            </w:r>
          </w:p>
        </w:tc>
      </w:tr>
      <w:tr w:rsidR="00520D07" w:rsidRPr="0028721D" w14:paraId="0D29B8D8" w14:textId="77777777" w:rsidTr="001C12AB">
        <w:tc>
          <w:tcPr>
            <w:tcW w:w="2335" w:type="dxa"/>
            <w:shd w:val="clear" w:color="auto" w:fill="B3B3B3"/>
          </w:tcPr>
          <w:p w14:paraId="0642B71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299" w:type="dxa"/>
          </w:tcPr>
          <w:p w14:paraId="4876B5D0" w14:textId="0FAD8DBD" w:rsidR="00520D07" w:rsidRPr="0028721D" w:rsidRDefault="007669EE" w:rsidP="00FB3525">
            <w:pPr>
              <w:jc w:val="both"/>
              <w:rPr>
                <w:rFonts w:ascii="Arial" w:hAnsi="Arial" w:cs="Arial"/>
                <w:color w:val="464849"/>
                <w:sz w:val="22"/>
                <w:szCs w:val="22"/>
                <w:lang w:eastAsia="ja-JP"/>
              </w:rPr>
            </w:pPr>
            <w:r w:rsidRPr="007669EE">
              <w:rPr>
                <w:rFonts w:ascii="Arial" w:hAnsi="Arial" w:cs="Arial"/>
                <w:color w:val="464849"/>
                <w:sz w:val="22"/>
                <w:szCs w:val="22"/>
                <w:lang w:eastAsia="ja-JP"/>
              </w:rPr>
              <w:t>Data will be collected according to the CMS sampling plan</w:t>
            </w:r>
          </w:p>
        </w:tc>
      </w:tr>
      <w:tr w:rsidR="00520D07" w:rsidRPr="00BC6913" w14:paraId="40EEDEE9" w14:textId="77777777" w:rsidTr="001C12AB">
        <w:tc>
          <w:tcPr>
            <w:tcW w:w="2335" w:type="dxa"/>
            <w:shd w:val="clear" w:color="auto" w:fill="B3B3B3"/>
          </w:tcPr>
          <w:p w14:paraId="14A4E68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99" w:type="dxa"/>
          </w:tcPr>
          <w:p w14:paraId="562AD731" w14:textId="0BF14A9B" w:rsidR="002C1822" w:rsidRPr="0028721D" w:rsidRDefault="002C1822" w:rsidP="002C1822">
            <w:pPr>
              <w:jc w:val="both"/>
              <w:rPr>
                <w:rFonts w:ascii="Arial" w:hAnsi="Arial" w:cs="Arial"/>
                <w:sz w:val="22"/>
                <w:szCs w:val="22"/>
              </w:rPr>
            </w:pPr>
            <w:r w:rsidRPr="0028721D">
              <w:rPr>
                <w:rFonts w:ascii="Arial" w:hAnsi="Arial" w:cs="Arial"/>
                <w:sz w:val="22"/>
                <w:szCs w:val="22"/>
              </w:rPr>
              <w:t>The average number of pig</w:t>
            </w:r>
            <w:r w:rsidR="005410A6">
              <w:rPr>
                <w:rFonts w:ascii="Arial" w:hAnsi="Arial" w:cs="Arial"/>
                <w:sz w:val="22"/>
                <w:szCs w:val="22"/>
              </w:rPr>
              <w:t>s</w:t>
            </w:r>
            <w:r w:rsidRPr="0028721D">
              <w:rPr>
                <w:rFonts w:ascii="Arial" w:hAnsi="Arial" w:cs="Arial"/>
                <w:sz w:val="22"/>
                <w:szCs w:val="22"/>
              </w:rPr>
              <w:t xml:space="preserve"> is based on AMS-III.D paragraph 16 (g) with equation 3 on the calculation of average animals held over the year:</w:t>
            </w:r>
          </w:p>
          <w:p w14:paraId="448E60CC" w14:textId="77777777" w:rsidR="002C1822" w:rsidRPr="0028721D" w:rsidRDefault="002C1822" w:rsidP="002C1822">
            <w:pPr>
              <w:jc w:val="center"/>
              <w:rPr>
                <w:rFonts w:ascii="Arial" w:hAnsi="Arial" w:cs="Arial"/>
                <w:sz w:val="22"/>
                <w:szCs w:val="22"/>
              </w:rPr>
            </w:pPr>
            <w:r w:rsidRPr="0028721D">
              <w:rPr>
                <w:rFonts w:ascii="Arial" w:hAnsi="Arial" w:cs="Arial"/>
                <w:position w:val="-32"/>
                <w:sz w:val="22"/>
                <w:szCs w:val="22"/>
              </w:rPr>
              <w:object w:dxaOrig="2220" w:dyaOrig="760" w14:anchorId="24415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42pt" o:ole="">
                  <v:imagedata r:id="rId48" o:title=""/>
                </v:shape>
                <o:OLEObject Type="Embed" ProgID="Equation.3" ShapeID="_x0000_i1025" DrawAspect="Content" ObjectID="_1640756335" r:id="rId49"/>
              </w:object>
            </w:r>
          </w:p>
          <w:p w14:paraId="25243E77" w14:textId="77777777" w:rsidR="002C1822" w:rsidRPr="0028721D" w:rsidRDefault="002C1822" w:rsidP="002C1822">
            <w:pPr>
              <w:jc w:val="both"/>
              <w:rPr>
                <w:rFonts w:ascii="Arial" w:hAnsi="Arial" w:cs="Arial"/>
                <w:sz w:val="22"/>
                <w:szCs w:val="22"/>
              </w:rPr>
            </w:pPr>
            <w:r w:rsidRPr="0028721D">
              <w:rPr>
                <w:rFonts w:ascii="Arial" w:hAnsi="Arial" w:cs="Arial"/>
                <w:sz w:val="22"/>
                <w:szCs w:val="22"/>
              </w:rPr>
              <w:t>Where:</w:t>
            </w:r>
          </w:p>
          <w:tbl>
            <w:tblPr>
              <w:tblStyle w:val="SDMMethTableEquationParameters"/>
              <w:tblW w:w="6466" w:type="dxa"/>
              <w:tblLayout w:type="fixed"/>
              <w:tblLook w:val="04A0" w:firstRow="1" w:lastRow="0" w:firstColumn="1" w:lastColumn="0" w:noHBand="0" w:noVBand="1"/>
            </w:tblPr>
            <w:tblGrid>
              <w:gridCol w:w="713"/>
              <w:gridCol w:w="236"/>
              <w:gridCol w:w="5517"/>
            </w:tblGrid>
            <w:tr w:rsidR="002C1822" w:rsidRPr="0028721D" w14:paraId="2450868A" w14:textId="77777777" w:rsidTr="00E97A70">
              <w:trPr>
                <w:trHeight w:val="228"/>
              </w:trPr>
              <w:tc>
                <w:tcPr>
                  <w:tcW w:w="713" w:type="dxa"/>
                  <w:vAlign w:val="top"/>
                </w:tcPr>
                <w:p w14:paraId="7A7D1239" w14:textId="77777777" w:rsidR="002C1822" w:rsidRPr="0028721D" w:rsidRDefault="002C1822" w:rsidP="002C1822">
                  <w:pPr>
                    <w:jc w:val="both"/>
                    <w:rPr>
                      <w:rFonts w:ascii="Arial" w:eastAsia="SimSun" w:hAnsi="Arial" w:cs="Arial"/>
                      <w:sz w:val="22"/>
                      <w:szCs w:val="22"/>
                      <w:lang w:val="en-US"/>
                    </w:rPr>
                  </w:pPr>
                  <w:r w:rsidRPr="0028721D">
                    <w:rPr>
                      <w:rFonts w:ascii="Arial" w:eastAsia="SimSun" w:hAnsi="Arial" w:cs="Arial"/>
                      <w:sz w:val="22"/>
                      <w:szCs w:val="22"/>
                      <w:lang w:val="en-US"/>
                    </w:rPr>
                    <w:object w:dxaOrig="540" w:dyaOrig="380" w14:anchorId="7A3E272D">
                      <v:shape id="_x0000_i1026" type="#_x0000_t75" style="width:27.75pt;height:19.5pt" o:ole="">
                        <v:imagedata r:id="rId50" o:title=""/>
                      </v:shape>
                      <o:OLEObject Type="Embed" ProgID="Equation.3" ShapeID="_x0000_i1026" DrawAspect="Content" ObjectID="_1640756336" r:id="rId51"/>
                    </w:object>
                  </w:r>
                </w:p>
              </w:tc>
              <w:tc>
                <w:tcPr>
                  <w:tcW w:w="231" w:type="dxa"/>
                  <w:vAlign w:val="top"/>
                </w:tcPr>
                <w:p w14:paraId="2B312159" w14:textId="77777777" w:rsidR="002C1822" w:rsidRPr="0028721D" w:rsidRDefault="002C1822" w:rsidP="002C1822">
                  <w:pPr>
                    <w:jc w:val="both"/>
                    <w:rPr>
                      <w:rFonts w:ascii="Arial" w:eastAsia="SimSun" w:hAnsi="Arial" w:cs="Arial"/>
                      <w:sz w:val="22"/>
                      <w:szCs w:val="22"/>
                      <w:lang w:val="en-US"/>
                    </w:rPr>
                  </w:pPr>
                  <w:r w:rsidRPr="0028721D">
                    <w:rPr>
                      <w:rFonts w:ascii="Arial" w:eastAsia="SimSun" w:hAnsi="Arial" w:cs="Arial"/>
                      <w:sz w:val="22"/>
                      <w:szCs w:val="22"/>
                      <w:lang w:val="en-US"/>
                    </w:rPr>
                    <w:t>=</w:t>
                  </w:r>
                </w:p>
              </w:tc>
              <w:tc>
                <w:tcPr>
                  <w:tcW w:w="5522" w:type="dxa"/>
                  <w:vAlign w:val="top"/>
                </w:tcPr>
                <w:p w14:paraId="16D92AED" w14:textId="77777777" w:rsidR="002C1822" w:rsidRPr="0028721D" w:rsidRDefault="002C1822" w:rsidP="002C1822">
                  <w:pPr>
                    <w:jc w:val="both"/>
                    <w:rPr>
                      <w:rFonts w:ascii="Arial" w:eastAsia="SimSun" w:hAnsi="Arial" w:cs="Arial"/>
                      <w:sz w:val="22"/>
                      <w:szCs w:val="22"/>
                      <w:lang w:val="en-US"/>
                    </w:rPr>
                  </w:pPr>
                  <w:r w:rsidRPr="0028721D">
                    <w:rPr>
                      <w:rFonts w:ascii="Arial" w:eastAsia="SimSun" w:hAnsi="Arial" w:cs="Arial"/>
                      <w:sz w:val="22"/>
                      <w:szCs w:val="22"/>
                      <w:lang w:val="en-US"/>
                    </w:rPr>
                    <w:t>Number of days animal is alive in the farm in the year y (numbers)</w:t>
                  </w:r>
                </w:p>
              </w:tc>
            </w:tr>
            <w:tr w:rsidR="002C1822" w:rsidRPr="0028721D" w14:paraId="65833F8B" w14:textId="77777777" w:rsidTr="00E97A70">
              <w:trPr>
                <w:trHeight w:val="220"/>
              </w:trPr>
              <w:tc>
                <w:tcPr>
                  <w:tcW w:w="713" w:type="dxa"/>
                  <w:vAlign w:val="top"/>
                </w:tcPr>
                <w:p w14:paraId="404617B3" w14:textId="77777777" w:rsidR="002C1822" w:rsidRPr="0028721D" w:rsidRDefault="002C1822" w:rsidP="002C1822">
                  <w:pPr>
                    <w:jc w:val="both"/>
                    <w:rPr>
                      <w:rFonts w:ascii="Arial" w:eastAsia="SimSun" w:hAnsi="Arial" w:cs="Arial"/>
                      <w:sz w:val="22"/>
                      <w:szCs w:val="22"/>
                      <w:lang w:val="en-US"/>
                    </w:rPr>
                  </w:pPr>
                  <w:r w:rsidRPr="0028721D">
                    <w:rPr>
                      <w:rFonts w:ascii="Arial" w:eastAsia="SimSun" w:hAnsi="Arial" w:cs="Arial"/>
                      <w:sz w:val="22"/>
                      <w:szCs w:val="22"/>
                      <w:lang w:val="en-US"/>
                    </w:rPr>
                    <w:object w:dxaOrig="499" w:dyaOrig="380" w14:anchorId="3D71EA00">
                      <v:shape id="_x0000_i1027" type="#_x0000_t75" style="width:26.25pt;height:19.5pt" o:ole="">
                        <v:imagedata r:id="rId52" o:title=""/>
                      </v:shape>
                      <o:OLEObject Type="Embed" ProgID="Equation.3" ShapeID="_x0000_i1027" DrawAspect="Content" ObjectID="_1640756337" r:id="rId53"/>
                    </w:object>
                  </w:r>
                </w:p>
              </w:tc>
              <w:tc>
                <w:tcPr>
                  <w:tcW w:w="231" w:type="dxa"/>
                  <w:vAlign w:val="top"/>
                </w:tcPr>
                <w:p w14:paraId="5C081760" w14:textId="77777777" w:rsidR="002C1822" w:rsidRPr="0028721D" w:rsidRDefault="002C1822" w:rsidP="002C1822">
                  <w:pPr>
                    <w:jc w:val="both"/>
                    <w:rPr>
                      <w:rFonts w:ascii="Arial" w:eastAsia="SimSun" w:hAnsi="Arial" w:cs="Arial"/>
                      <w:sz w:val="22"/>
                      <w:szCs w:val="22"/>
                      <w:lang w:val="en-US"/>
                    </w:rPr>
                  </w:pPr>
                  <w:r w:rsidRPr="0028721D">
                    <w:rPr>
                      <w:rFonts w:ascii="Arial" w:eastAsia="SimSun" w:hAnsi="Arial" w:cs="Arial"/>
                      <w:sz w:val="22"/>
                      <w:szCs w:val="22"/>
                      <w:lang w:val="en-US"/>
                    </w:rPr>
                    <w:t>=</w:t>
                  </w:r>
                </w:p>
              </w:tc>
              <w:tc>
                <w:tcPr>
                  <w:tcW w:w="5522" w:type="dxa"/>
                  <w:vAlign w:val="top"/>
                </w:tcPr>
                <w:p w14:paraId="3D75A68D" w14:textId="77777777" w:rsidR="002C1822" w:rsidRPr="0028721D" w:rsidRDefault="002C1822" w:rsidP="002C1822">
                  <w:pPr>
                    <w:jc w:val="both"/>
                    <w:rPr>
                      <w:rFonts w:ascii="Arial" w:eastAsia="SimSun" w:hAnsi="Arial" w:cs="Arial"/>
                      <w:sz w:val="22"/>
                      <w:szCs w:val="22"/>
                      <w:lang w:val="en-US"/>
                    </w:rPr>
                  </w:pPr>
                  <w:r w:rsidRPr="0028721D">
                    <w:rPr>
                      <w:rFonts w:ascii="Arial" w:eastAsia="SimSun" w:hAnsi="Arial" w:cs="Arial"/>
                      <w:sz w:val="22"/>
                      <w:szCs w:val="22"/>
                      <w:lang w:val="en-US"/>
                    </w:rPr>
                    <w:t>Number of animals produced annually of type LT for the year y (numbers)</w:t>
                  </w:r>
                </w:p>
              </w:tc>
            </w:tr>
          </w:tbl>
          <w:p w14:paraId="7729ACE8" w14:textId="55815CD2" w:rsidR="002C1822" w:rsidRPr="0028721D" w:rsidRDefault="002C1822" w:rsidP="002C1822">
            <w:pPr>
              <w:jc w:val="both"/>
              <w:rPr>
                <w:rFonts w:ascii="Arial" w:hAnsi="Arial" w:cs="Arial"/>
                <w:i/>
                <w:sz w:val="22"/>
                <w:szCs w:val="22"/>
                <w:lang w:val="fr-FR"/>
              </w:rPr>
            </w:pPr>
            <w:proofErr w:type="gramStart"/>
            <w:r w:rsidRPr="0028721D">
              <w:rPr>
                <w:rFonts w:ascii="Arial" w:hAnsi="Arial" w:cs="Arial"/>
                <w:i/>
                <w:sz w:val="22"/>
                <w:szCs w:val="22"/>
                <w:lang w:val="fr-FR"/>
              </w:rPr>
              <w:t>Source:</w:t>
            </w:r>
            <w:proofErr w:type="gramEnd"/>
            <w:r w:rsidRPr="0028721D">
              <w:rPr>
                <w:rFonts w:ascii="Arial" w:hAnsi="Arial" w:cs="Arial"/>
                <w:i/>
                <w:sz w:val="22"/>
                <w:szCs w:val="22"/>
                <w:lang w:val="fr-FR"/>
              </w:rPr>
              <w:t xml:space="preserve"> </w:t>
            </w:r>
            <w:hyperlink r:id="rId54" w:history="1">
              <w:r w:rsidRPr="0028721D">
                <w:rPr>
                  <w:rStyle w:val="Hyperlink"/>
                  <w:rFonts w:ascii="Arial" w:hAnsi="Arial" w:cs="Arial"/>
                  <w:i/>
                  <w:sz w:val="22"/>
                  <w:szCs w:val="22"/>
                  <w:lang w:val="fr-FR"/>
                </w:rPr>
                <w:t>https://cdm.unfccc.int/UserManagement/FileStorage/U3VXM2PADRFH7YOJBL94ENI18W0CZ5</w:t>
              </w:r>
            </w:hyperlink>
            <w:r w:rsidRPr="0028721D">
              <w:rPr>
                <w:rFonts w:ascii="Arial" w:hAnsi="Arial" w:cs="Arial"/>
                <w:i/>
                <w:sz w:val="22"/>
                <w:szCs w:val="22"/>
                <w:lang w:val="fr-FR"/>
              </w:rPr>
              <w:t xml:space="preserve"> </w:t>
            </w:r>
          </w:p>
          <w:p w14:paraId="152B808A" w14:textId="77777777" w:rsidR="00520D07" w:rsidRPr="0028721D" w:rsidRDefault="00520D07" w:rsidP="00FB3525">
            <w:pPr>
              <w:jc w:val="both"/>
              <w:rPr>
                <w:rFonts w:ascii="Arial" w:hAnsi="Arial" w:cs="Arial"/>
                <w:color w:val="464849"/>
                <w:sz w:val="22"/>
                <w:szCs w:val="22"/>
                <w:lang w:val="fr-FR"/>
              </w:rPr>
            </w:pPr>
          </w:p>
        </w:tc>
      </w:tr>
    </w:tbl>
    <w:p w14:paraId="26EA7400" w14:textId="77777777" w:rsidR="00520D07" w:rsidRPr="0028721D" w:rsidRDefault="00520D07" w:rsidP="00FB3525">
      <w:pPr>
        <w:ind w:firstLine="709"/>
        <w:jc w:val="both"/>
        <w:rPr>
          <w:rFonts w:ascii="Arial" w:hAnsi="Arial" w:cs="Arial"/>
          <w:b/>
          <w:color w:val="464849"/>
          <w:sz w:val="22"/>
          <w:szCs w:val="22"/>
          <w:lang w:val="fr-FR"/>
        </w:rPr>
      </w:pPr>
    </w:p>
    <w:tbl>
      <w:tblPr>
        <w:tblpPr w:leftFromText="141" w:rightFromText="141" w:vertAnchor="text" w:horzAnchor="margin" w:tblpY="19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326"/>
      </w:tblGrid>
      <w:tr w:rsidR="00520D07" w:rsidRPr="0028721D" w14:paraId="7301F9C5" w14:textId="77777777" w:rsidTr="001C12AB">
        <w:tc>
          <w:tcPr>
            <w:tcW w:w="2308" w:type="dxa"/>
            <w:shd w:val="clear" w:color="auto" w:fill="B3B3B3"/>
          </w:tcPr>
          <w:p w14:paraId="0B70F84C"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326" w:type="dxa"/>
          </w:tcPr>
          <w:p w14:paraId="07F23C5A" w14:textId="77777777" w:rsidR="00520D07" w:rsidRPr="0028721D" w:rsidRDefault="00520D07" w:rsidP="00FB3525">
            <w:pPr>
              <w:jc w:val="both"/>
              <w:rPr>
                <w:rFonts w:ascii="Arial" w:hAnsi="Arial" w:cs="Arial"/>
                <w:b/>
                <w:color w:val="464849"/>
                <w:sz w:val="22"/>
                <w:szCs w:val="22"/>
                <w:vertAlign w:val="subscript"/>
              </w:rPr>
            </w:pPr>
            <w:r w:rsidRPr="0028721D">
              <w:rPr>
                <w:rFonts w:ascii="Arial" w:hAnsi="Arial" w:cs="Arial"/>
                <w:b/>
                <w:color w:val="464849"/>
                <w:sz w:val="22"/>
                <w:szCs w:val="22"/>
              </w:rPr>
              <w:t>PL</w:t>
            </w:r>
          </w:p>
        </w:tc>
      </w:tr>
      <w:tr w:rsidR="00520D07" w:rsidRPr="0028721D" w14:paraId="20F941B7" w14:textId="77777777" w:rsidTr="001C12AB">
        <w:tc>
          <w:tcPr>
            <w:tcW w:w="2308" w:type="dxa"/>
            <w:shd w:val="clear" w:color="auto" w:fill="B3B3B3"/>
          </w:tcPr>
          <w:p w14:paraId="2DD7F9C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326" w:type="dxa"/>
          </w:tcPr>
          <w:p w14:paraId="5196CB1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w:t>
            </w:r>
          </w:p>
        </w:tc>
      </w:tr>
      <w:tr w:rsidR="00520D07" w:rsidRPr="0028721D" w14:paraId="416E1257" w14:textId="77777777" w:rsidTr="001C12AB">
        <w:tc>
          <w:tcPr>
            <w:tcW w:w="2308" w:type="dxa"/>
            <w:shd w:val="clear" w:color="auto" w:fill="B3B3B3"/>
          </w:tcPr>
          <w:p w14:paraId="155ACA9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326" w:type="dxa"/>
          </w:tcPr>
          <w:p w14:paraId="571AFD2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Physical leakage of the bio-digester</w:t>
            </w:r>
          </w:p>
        </w:tc>
      </w:tr>
      <w:tr w:rsidR="00520D07" w:rsidRPr="0028721D" w14:paraId="63402848" w14:textId="77777777" w:rsidTr="001C12AB">
        <w:tc>
          <w:tcPr>
            <w:tcW w:w="2308" w:type="dxa"/>
            <w:shd w:val="clear" w:color="auto" w:fill="B3B3B3"/>
          </w:tcPr>
          <w:p w14:paraId="36C2594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to be used:</w:t>
            </w:r>
          </w:p>
        </w:tc>
        <w:tc>
          <w:tcPr>
            <w:tcW w:w="7326" w:type="dxa"/>
          </w:tcPr>
          <w:p w14:paraId="615A60CB" w14:textId="63FA60B0" w:rsidR="00520D07" w:rsidRPr="0028721D" w:rsidRDefault="00283323" w:rsidP="005C6877">
            <w:pPr>
              <w:jc w:val="both"/>
              <w:rPr>
                <w:rFonts w:ascii="Arial" w:hAnsi="Arial" w:cs="Arial"/>
                <w:color w:val="464849"/>
                <w:sz w:val="22"/>
                <w:szCs w:val="22"/>
              </w:rPr>
            </w:pPr>
            <w:r w:rsidRPr="0028721D">
              <w:rPr>
                <w:rFonts w:ascii="Arial" w:hAnsi="Arial" w:cs="Arial"/>
                <w:color w:val="464849"/>
                <w:sz w:val="22"/>
                <w:szCs w:val="22"/>
              </w:rPr>
              <w:t>Default value of the applied methodology is adopted (TPDDTEC page 52)</w:t>
            </w:r>
          </w:p>
        </w:tc>
      </w:tr>
      <w:tr w:rsidR="00520D07" w:rsidRPr="0028721D" w14:paraId="5D286ED4" w14:textId="77777777" w:rsidTr="001C12AB">
        <w:tc>
          <w:tcPr>
            <w:tcW w:w="2308" w:type="dxa"/>
            <w:shd w:val="clear" w:color="auto" w:fill="B3B3B3"/>
          </w:tcPr>
          <w:p w14:paraId="2F56388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lang w:eastAsia="ja-JP"/>
              </w:rPr>
              <w:t>Value of data applied for the purpose of calculating expected emission reductions</w:t>
            </w:r>
          </w:p>
        </w:tc>
        <w:tc>
          <w:tcPr>
            <w:tcW w:w="7326" w:type="dxa"/>
          </w:tcPr>
          <w:p w14:paraId="19C2B1B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10%</w:t>
            </w:r>
          </w:p>
        </w:tc>
      </w:tr>
      <w:tr w:rsidR="00520D07" w:rsidRPr="0028721D" w14:paraId="5979999A" w14:textId="77777777" w:rsidTr="001C12AB">
        <w:tc>
          <w:tcPr>
            <w:tcW w:w="2308" w:type="dxa"/>
            <w:shd w:val="clear" w:color="auto" w:fill="B3B3B3"/>
          </w:tcPr>
          <w:p w14:paraId="7330A17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Monitoring frequency</w:t>
            </w:r>
          </w:p>
        </w:tc>
        <w:tc>
          <w:tcPr>
            <w:tcW w:w="7326" w:type="dxa"/>
          </w:tcPr>
          <w:p w14:paraId="2BAE5181" w14:textId="77777777" w:rsidR="00520D07" w:rsidRPr="0028721D" w:rsidRDefault="00520D07" w:rsidP="00FB3525">
            <w:pPr>
              <w:jc w:val="both"/>
              <w:rPr>
                <w:rFonts w:ascii="Arial" w:hAnsi="Arial" w:cs="Arial"/>
                <w:color w:val="464849"/>
                <w:sz w:val="22"/>
                <w:szCs w:val="22"/>
                <w:lang w:eastAsia="ja-JP"/>
              </w:rPr>
            </w:pPr>
            <w:r w:rsidRPr="0028721D">
              <w:rPr>
                <w:rFonts w:ascii="Arial" w:hAnsi="Arial" w:cs="Arial"/>
                <w:color w:val="464849"/>
                <w:sz w:val="22"/>
                <w:szCs w:val="22"/>
                <w:lang w:eastAsia="ja-JP"/>
              </w:rPr>
              <w:t>Updated with new IPCC guidance, the PP will check annually if there are new IPCC default values applicable</w:t>
            </w:r>
          </w:p>
        </w:tc>
      </w:tr>
      <w:tr w:rsidR="00520D07" w:rsidRPr="0028721D" w14:paraId="00352071" w14:textId="77777777" w:rsidTr="001C12AB">
        <w:tc>
          <w:tcPr>
            <w:tcW w:w="2308" w:type="dxa"/>
            <w:shd w:val="clear" w:color="auto" w:fill="B3B3B3"/>
          </w:tcPr>
          <w:p w14:paraId="29069DAF"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326" w:type="dxa"/>
          </w:tcPr>
          <w:p w14:paraId="7DDC1C43" w14:textId="358D6FD4" w:rsidR="00520D07" w:rsidRPr="0028721D" w:rsidRDefault="00A02C81" w:rsidP="00FB3525">
            <w:pPr>
              <w:jc w:val="both"/>
              <w:rPr>
                <w:rFonts w:ascii="Arial" w:hAnsi="Arial" w:cs="Arial"/>
                <w:color w:val="464849"/>
                <w:sz w:val="22"/>
                <w:szCs w:val="22"/>
                <w:lang w:eastAsia="ja-JP"/>
              </w:rPr>
            </w:pPr>
            <w:r>
              <w:rPr>
                <w:rFonts w:ascii="Arial" w:hAnsi="Arial" w:cs="Arial"/>
                <w:color w:val="464849"/>
                <w:sz w:val="22"/>
                <w:szCs w:val="22"/>
                <w:lang w:eastAsia="ja-JP"/>
              </w:rPr>
              <w:t xml:space="preserve">Updated data </w:t>
            </w:r>
            <w:proofErr w:type="spellStart"/>
            <w:r>
              <w:rPr>
                <w:rFonts w:ascii="Arial" w:hAnsi="Arial" w:cs="Arial"/>
                <w:color w:val="464849"/>
                <w:sz w:val="22"/>
                <w:szCs w:val="22"/>
                <w:lang w:eastAsia="ja-JP"/>
              </w:rPr>
              <w:t>wil</w:t>
            </w:r>
            <w:proofErr w:type="spellEnd"/>
            <w:r>
              <w:rPr>
                <w:rFonts w:ascii="Arial" w:hAnsi="Arial" w:cs="Arial"/>
                <w:color w:val="464849"/>
                <w:sz w:val="22"/>
                <w:szCs w:val="22"/>
                <w:lang w:eastAsia="ja-JP"/>
              </w:rPr>
              <w:t xml:space="preserve"> be applied if there is any change in newer version of methodology</w:t>
            </w:r>
          </w:p>
        </w:tc>
      </w:tr>
      <w:tr w:rsidR="00520D07" w:rsidRPr="0028721D" w14:paraId="157486DF" w14:textId="77777777" w:rsidTr="001C12AB">
        <w:tc>
          <w:tcPr>
            <w:tcW w:w="2308" w:type="dxa"/>
            <w:shd w:val="clear" w:color="auto" w:fill="B3B3B3"/>
          </w:tcPr>
          <w:p w14:paraId="112A4A5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326" w:type="dxa"/>
          </w:tcPr>
          <w:p w14:paraId="1E71F94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physical leakage is not monitored, this is not possible.</w:t>
            </w:r>
          </w:p>
        </w:tc>
      </w:tr>
    </w:tbl>
    <w:p w14:paraId="3266C48C" w14:textId="77777777" w:rsidR="00520D07" w:rsidRPr="0028721D" w:rsidRDefault="00520D07" w:rsidP="00FB3525">
      <w:pPr>
        <w:pStyle w:val="RegHead2"/>
        <w:numPr>
          <w:ilvl w:val="0"/>
          <w:numId w:val="0"/>
        </w:numPr>
        <w:jc w:val="both"/>
        <w:rPr>
          <w:rFonts w:ascii="Arial" w:hAnsi="Arial" w:cs="Arial"/>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298"/>
      </w:tblGrid>
      <w:tr w:rsidR="00520D07" w:rsidRPr="0028721D" w14:paraId="2B5EAC8D" w14:textId="77777777" w:rsidTr="00EB23DC">
        <w:tc>
          <w:tcPr>
            <w:tcW w:w="2308" w:type="dxa"/>
            <w:shd w:val="clear" w:color="auto" w:fill="B3B3B3"/>
          </w:tcPr>
          <w:p w14:paraId="2B8EF6CB"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98" w:type="dxa"/>
          </w:tcPr>
          <w:p w14:paraId="269E8B9C" w14:textId="77777777" w:rsidR="00520D07" w:rsidRPr="0028721D" w:rsidRDefault="00520D07" w:rsidP="00FB3525">
            <w:pPr>
              <w:jc w:val="both"/>
              <w:rPr>
                <w:rFonts w:ascii="Arial" w:hAnsi="Arial" w:cs="Arial"/>
                <w:b/>
                <w:color w:val="464849"/>
                <w:sz w:val="22"/>
                <w:szCs w:val="22"/>
                <w:vertAlign w:val="subscript"/>
              </w:rPr>
            </w:pPr>
            <w:proofErr w:type="spellStart"/>
            <w:proofErr w:type="gramStart"/>
            <w:r w:rsidRPr="0028721D">
              <w:rPr>
                <w:rFonts w:ascii="Arial" w:hAnsi="Arial" w:cs="Arial"/>
                <w:b/>
                <w:color w:val="464849"/>
                <w:sz w:val="22"/>
                <w:szCs w:val="22"/>
              </w:rPr>
              <w:t>EF</w:t>
            </w:r>
            <w:r w:rsidRPr="0028721D">
              <w:rPr>
                <w:rFonts w:ascii="Arial" w:hAnsi="Arial" w:cs="Arial"/>
                <w:b/>
                <w:color w:val="464849"/>
                <w:sz w:val="22"/>
                <w:szCs w:val="22"/>
                <w:vertAlign w:val="subscript"/>
              </w:rPr>
              <w:t>awms,T</w:t>
            </w:r>
            <w:proofErr w:type="spellEnd"/>
            <w:proofErr w:type="gramEnd"/>
            <w:r w:rsidRPr="0028721D">
              <w:rPr>
                <w:rFonts w:ascii="Arial" w:hAnsi="Arial" w:cs="Arial"/>
                <w:b/>
                <w:color w:val="464849"/>
                <w:sz w:val="22"/>
                <w:szCs w:val="22"/>
                <w:vertAlign w:val="subscript"/>
              </w:rPr>
              <w:t>,</w:t>
            </w:r>
            <w:r w:rsidRPr="0028721D" w:rsidDel="00B55D55">
              <w:rPr>
                <w:rStyle w:val="CommentReference"/>
                <w:rFonts w:ascii="Arial" w:hAnsi="Arial" w:cs="Arial"/>
                <w:color w:val="464849"/>
                <w:sz w:val="22"/>
                <w:szCs w:val="22"/>
              </w:rPr>
              <w:t xml:space="preserve"> </w:t>
            </w:r>
          </w:p>
        </w:tc>
      </w:tr>
      <w:tr w:rsidR="00520D07" w:rsidRPr="0028721D" w14:paraId="005C0016" w14:textId="77777777" w:rsidTr="00EB23DC">
        <w:tc>
          <w:tcPr>
            <w:tcW w:w="2308" w:type="dxa"/>
            <w:shd w:val="clear" w:color="auto" w:fill="B3B3B3"/>
          </w:tcPr>
          <w:p w14:paraId="6A0E5EA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98" w:type="dxa"/>
          </w:tcPr>
          <w:p w14:paraId="44515CA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kgCH</w:t>
            </w:r>
            <w:r w:rsidRPr="0028721D">
              <w:rPr>
                <w:rFonts w:ascii="Arial" w:hAnsi="Arial" w:cs="Arial"/>
                <w:color w:val="464849"/>
                <w:sz w:val="22"/>
                <w:szCs w:val="22"/>
                <w:vertAlign w:val="subscript"/>
              </w:rPr>
              <w:t>4</w:t>
            </w:r>
            <w:r w:rsidRPr="0028721D">
              <w:rPr>
                <w:rFonts w:ascii="Arial" w:hAnsi="Arial" w:cs="Arial"/>
                <w:color w:val="464849"/>
                <w:sz w:val="22"/>
                <w:szCs w:val="22"/>
              </w:rPr>
              <w:t xml:space="preserve"> per animal per year for livestock type T in the project</w:t>
            </w:r>
          </w:p>
        </w:tc>
      </w:tr>
      <w:tr w:rsidR="00520D07" w:rsidRPr="0028721D" w14:paraId="76D6C9B3" w14:textId="77777777" w:rsidTr="00EB23DC">
        <w:tc>
          <w:tcPr>
            <w:tcW w:w="2308" w:type="dxa"/>
            <w:shd w:val="clear" w:color="auto" w:fill="B3B3B3"/>
          </w:tcPr>
          <w:p w14:paraId="647BECCF"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lastRenderedPageBreak/>
              <w:t>Description:</w:t>
            </w:r>
          </w:p>
        </w:tc>
        <w:tc>
          <w:tcPr>
            <w:tcW w:w="7298" w:type="dxa"/>
          </w:tcPr>
          <w:p w14:paraId="0138B079" w14:textId="6DB4DB8E" w:rsidR="00520D07" w:rsidRPr="0028721D" w:rsidRDefault="00520D07" w:rsidP="00DE4B52">
            <w:pPr>
              <w:jc w:val="both"/>
              <w:rPr>
                <w:rFonts w:ascii="Arial" w:hAnsi="Arial" w:cs="Arial"/>
                <w:color w:val="464849"/>
                <w:sz w:val="22"/>
                <w:szCs w:val="22"/>
              </w:rPr>
            </w:pPr>
            <w:r w:rsidRPr="0028721D">
              <w:rPr>
                <w:rFonts w:ascii="Arial" w:hAnsi="Arial" w:cs="Arial"/>
                <w:color w:val="464849"/>
                <w:sz w:val="22"/>
                <w:szCs w:val="22"/>
              </w:rPr>
              <w:t>Animal waste methane emission factor</w:t>
            </w:r>
            <w:r w:rsidR="00DE4B52" w:rsidRPr="0028721D">
              <w:rPr>
                <w:rFonts w:ascii="Arial" w:hAnsi="Arial" w:cs="Arial"/>
                <w:color w:val="464849"/>
                <w:sz w:val="22"/>
                <w:szCs w:val="22"/>
              </w:rPr>
              <w:t xml:space="preserve"> calculated</w:t>
            </w:r>
            <w:r w:rsidRPr="0028721D">
              <w:rPr>
                <w:rFonts w:ascii="Arial" w:hAnsi="Arial" w:cs="Arial"/>
                <w:color w:val="464849"/>
                <w:sz w:val="22"/>
                <w:szCs w:val="22"/>
              </w:rPr>
              <w:t xml:space="preserve"> by average</w:t>
            </w:r>
            <w:r w:rsidR="00DE4B52" w:rsidRPr="0028721D">
              <w:rPr>
                <w:rFonts w:ascii="Arial" w:hAnsi="Arial" w:cs="Arial"/>
                <w:color w:val="464849"/>
                <w:sz w:val="22"/>
                <w:szCs w:val="22"/>
              </w:rPr>
              <w:t xml:space="preserve"> local</w:t>
            </w:r>
            <w:r w:rsidRPr="0028721D">
              <w:rPr>
                <w:rFonts w:ascii="Arial" w:hAnsi="Arial" w:cs="Arial"/>
                <w:color w:val="464849"/>
                <w:sz w:val="22"/>
                <w:szCs w:val="22"/>
              </w:rPr>
              <w:t xml:space="preserve"> temperatures</w:t>
            </w:r>
            <w:r w:rsidR="00DE4B52" w:rsidRPr="0028721D">
              <w:rPr>
                <w:rFonts w:ascii="Arial" w:hAnsi="Arial" w:cs="Arial"/>
                <w:color w:val="464849"/>
                <w:sz w:val="22"/>
                <w:szCs w:val="22"/>
              </w:rPr>
              <w:t>, IPCC default values</w:t>
            </w:r>
            <w:r w:rsidR="000716C2" w:rsidRPr="0028721D">
              <w:rPr>
                <w:rFonts w:ascii="Arial" w:hAnsi="Arial" w:cs="Arial"/>
                <w:color w:val="464849"/>
                <w:sz w:val="22"/>
                <w:szCs w:val="22"/>
              </w:rPr>
              <w:t xml:space="preserve"> and </w:t>
            </w:r>
            <w:r w:rsidR="00DE4B52" w:rsidRPr="0028721D">
              <w:rPr>
                <w:rFonts w:ascii="Arial" w:hAnsi="Arial" w:cs="Arial"/>
                <w:color w:val="464849"/>
                <w:sz w:val="22"/>
                <w:szCs w:val="22"/>
              </w:rPr>
              <w:t xml:space="preserve">result of </w:t>
            </w:r>
            <w:r w:rsidR="000716C2" w:rsidRPr="0028721D">
              <w:rPr>
                <w:rFonts w:ascii="Arial" w:hAnsi="Arial" w:cs="Arial"/>
                <w:color w:val="464849"/>
                <w:sz w:val="22"/>
                <w:szCs w:val="22"/>
              </w:rPr>
              <w:t xml:space="preserve">CMS </w:t>
            </w:r>
            <w:r w:rsidR="00DE4B52" w:rsidRPr="0028721D">
              <w:rPr>
                <w:rFonts w:ascii="Arial" w:hAnsi="Arial" w:cs="Arial"/>
                <w:color w:val="464849"/>
                <w:sz w:val="22"/>
                <w:szCs w:val="22"/>
              </w:rPr>
              <w:t>monitoring survey.</w:t>
            </w:r>
          </w:p>
        </w:tc>
      </w:tr>
      <w:tr w:rsidR="00520D07" w:rsidRPr="0028721D" w14:paraId="1ED63648" w14:textId="77777777" w:rsidTr="00EB23DC">
        <w:tc>
          <w:tcPr>
            <w:tcW w:w="2308" w:type="dxa"/>
            <w:shd w:val="clear" w:color="auto" w:fill="B3B3B3"/>
          </w:tcPr>
          <w:p w14:paraId="2904DDA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98" w:type="dxa"/>
          </w:tcPr>
          <w:p w14:paraId="2411624F" w14:textId="7003E59C" w:rsidR="002511DD" w:rsidRPr="0028721D" w:rsidRDefault="002511DD" w:rsidP="00FB3525">
            <w:pPr>
              <w:jc w:val="both"/>
              <w:rPr>
                <w:rFonts w:ascii="Arial" w:hAnsi="Arial" w:cs="Arial"/>
                <w:color w:val="464849"/>
                <w:sz w:val="22"/>
                <w:szCs w:val="22"/>
              </w:rPr>
            </w:pPr>
            <w:r w:rsidRPr="0028721D">
              <w:rPr>
                <w:rFonts w:ascii="Arial" w:hAnsi="Arial" w:cs="Arial"/>
                <w:color w:val="464849"/>
                <w:sz w:val="22"/>
                <w:szCs w:val="22"/>
              </w:rPr>
              <w:t>Calculated from following sources</w:t>
            </w:r>
            <w:r w:rsidRPr="0028721D">
              <w:rPr>
                <w:rStyle w:val="FootnoteReference"/>
                <w:rFonts w:ascii="Arial" w:hAnsi="Arial" w:cs="Arial"/>
                <w:color w:val="464849"/>
                <w:sz w:val="22"/>
                <w:szCs w:val="22"/>
              </w:rPr>
              <w:footnoteReference w:id="49"/>
            </w:r>
            <w:r w:rsidRPr="0028721D">
              <w:rPr>
                <w:rFonts w:ascii="Arial" w:hAnsi="Arial" w:cs="Arial"/>
                <w:color w:val="464849"/>
                <w:sz w:val="22"/>
                <w:szCs w:val="22"/>
              </w:rPr>
              <w:t>:</w:t>
            </w:r>
          </w:p>
          <w:p w14:paraId="43468CA1" w14:textId="5ED2BB6E" w:rsidR="00520D07" w:rsidRPr="0028721D" w:rsidRDefault="00520D07" w:rsidP="00634079">
            <w:pPr>
              <w:pStyle w:val="ListParagraph"/>
              <w:numPr>
                <w:ilvl w:val="0"/>
                <w:numId w:val="40"/>
              </w:numPr>
              <w:jc w:val="both"/>
              <w:rPr>
                <w:rFonts w:ascii="Arial" w:hAnsi="Arial" w:cs="Arial"/>
                <w:color w:val="464849"/>
                <w:szCs w:val="22"/>
              </w:rPr>
            </w:pPr>
            <w:r w:rsidRPr="0028721D">
              <w:rPr>
                <w:rFonts w:ascii="Arial" w:hAnsi="Arial" w:cs="Arial"/>
                <w:color w:val="464849"/>
                <w:szCs w:val="22"/>
              </w:rPr>
              <w:t>IPCC default values</w:t>
            </w:r>
            <w:r w:rsidR="00AB2537" w:rsidRPr="0028721D">
              <w:rPr>
                <w:rFonts w:ascii="Arial" w:hAnsi="Arial" w:cs="Arial"/>
                <w:color w:val="464849"/>
                <w:szCs w:val="22"/>
              </w:rPr>
              <w:t xml:space="preserve"> for input parameter VS(T), Bo(T) (cells D35:E40 and N35:O40) of tab “ER_AWMS”, ER spreadsheet)</w:t>
            </w:r>
            <w:r w:rsidRPr="0028721D">
              <w:rPr>
                <w:rFonts w:ascii="Arial" w:hAnsi="Arial" w:cs="Arial"/>
                <w:color w:val="464849"/>
                <w:szCs w:val="22"/>
              </w:rPr>
              <w:t xml:space="preserve"> for the region Asia from</w:t>
            </w:r>
            <w:r w:rsidR="0057750D" w:rsidRPr="0028721D">
              <w:rPr>
                <w:rFonts w:ascii="Arial" w:hAnsi="Arial" w:cs="Arial"/>
                <w:color w:val="464849"/>
                <w:szCs w:val="22"/>
              </w:rPr>
              <w:t xml:space="preserve"> table 10A-4, 10A-5, 10A-6, 10A-7, chapter 10,</w:t>
            </w:r>
            <w:r w:rsidRPr="0028721D">
              <w:rPr>
                <w:rFonts w:ascii="Arial" w:hAnsi="Arial" w:cs="Arial"/>
                <w:color w:val="464849"/>
                <w:szCs w:val="22"/>
              </w:rPr>
              <w:t xml:space="preserve"> volume 4 of the 2006 IPCC Guidelines for National Greenhouse Gas Inventories, chapter 10 (online: </w:t>
            </w:r>
            <w:hyperlink r:id="rId55" w:history="1">
              <w:r w:rsidRPr="0028721D">
                <w:rPr>
                  <w:rStyle w:val="Hyperlink"/>
                  <w:rFonts w:ascii="Arial" w:hAnsi="Arial" w:cs="Arial"/>
                  <w:color w:val="006E7A"/>
                  <w:szCs w:val="22"/>
                </w:rPr>
                <w:t>http://www.ipcc-nggip.iges.or.jp/public/2006gl/vol4.html</w:t>
              </w:r>
            </w:hyperlink>
            <w:r w:rsidRPr="0028721D">
              <w:rPr>
                <w:rFonts w:ascii="Arial" w:hAnsi="Arial" w:cs="Arial"/>
                <w:color w:val="006E7A"/>
                <w:szCs w:val="22"/>
              </w:rPr>
              <w:t>)</w:t>
            </w:r>
          </w:p>
          <w:p w14:paraId="4CD3466B" w14:textId="77777777" w:rsidR="003378B0" w:rsidRPr="0028721D" w:rsidRDefault="003378B0" w:rsidP="00634079">
            <w:pPr>
              <w:pStyle w:val="ListParagraph"/>
              <w:numPr>
                <w:ilvl w:val="0"/>
                <w:numId w:val="40"/>
              </w:numPr>
              <w:jc w:val="both"/>
              <w:rPr>
                <w:rFonts w:ascii="Arial" w:hAnsi="Arial" w:cs="Arial"/>
                <w:color w:val="464849"/>
                <w:szCs w:val="22"/>
              </w:rPr>
            </w:pPr>
            <w:r w:rsidRPr="0028721D">
              <w:rPr>
                <w:rFonts w:ascii="Arial" w:hAnsi="Arial" w:cs="Arial"/>
                <w:color w:val="464849"/>
                <w:szCs w:val="22"/>
              </w:rPr>
              <w:t>CMS monitoring</w:t>
            </w:r>
          </w:p>
          <w:p w14:paraId="3AB72369" w14:textId="481D4E4E" w:rsidR="00DE4B52" w:rsidRPr="0028721D" w:rsidRDefault="00DE4B52" w:rsidP="00634079">
            <w:pPr>
              <w:pStyle w:val="ListParagraph"/>
              <w:numPr>
                <w:ilvl w:val="0"/>
                <w:numId w:val="40"/>
              </w:numPr>
              <w:jc w:val="both"/>
              <w:rPr>
                <w:rFonts w:ascii="Arial" w:hAnsi="Arial" w:cs="Arial"/>
                <w:color w:val="464849"/>
                <w:szCs w:val="22"/>
              </w:rPr>
            </w:pPr>
            <w:r w:rsidRPr="0028721D">
              <w:rPr>
                <w:rFonts w:ascii="Arial" w:hAnsi="Arial" w:cs="Arial"/>
                <w:color w:val="464849"/>
                <w:szCs w:val="22"/>
              </w:rPr>
              <w:t>Local temperatures (tab “Input”, monitoring database spreadsheet)</w:t>
            </w:r>
          </w:p>
        </w:tc>
      </w:tr>
      <w:tr w:rsidR="00520D07" w:rsidRPr="0028721D" w14:paraId="11BC6F04" w14:textId="77777777" w:rsidTr="00EB23DC">
        <w:tc>
          <w:tcPr>
            <w:tcW w:w="2308" w:type="dxa"/>
            <w:shd w:val="clear" w:color="auto" w:fill="B3B3B3"/>
          </w:tcPr>
          <w:p w14:paraId="1AED386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lang w:eastAsia="ja-JP"/>
              </w:rPr>
              <w:t>Value of data applied for the purpose of calculating expected emission reductions</w:t>
            </w:r>
          </w:p>
        </w:tc>
        <w:tc>
          <w:tcPr>
            <w:tcW w:w="7298" w:type="dxa"/>
          </w:tcPr>
          <w:p w14:paraId="1999B5DD" w14:textId="77777777" w:rsidR="00520D07" w:rsidRPr="0028721D" w:rsidRDefault="00520D07" w:rsidP="00FB3525">
            <w:pPr>
              <w:jc w:val="both"/>
              <w:rPr>
                <w:rFonts w:ascii="Arial" w:hAnsi="Arial" w:cs="Arial"/>
                <w:b/>
                <w:color w:val="464849"/>
                <w:sz w:val="22"/>
                <w:szCs w:val="22"/>
              </w:rPr>
            </w:pPr>
          </w:p>
          <w:tbl>
            <w:tblPr>
              <w:tblW w:w="5224"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4A0" w:firstRow="1" w:lastRow="0" w:firstColumn="1" w:lastColumn="0" w:noHBand="0" w:noVBand="1"/>
            </w:tblPr>
            <w:tblGrid>
              <w:gridCol w:w="2028"/>
              <w:gridCol w:w="1408"/>
              <w:gridCol w:w="1788"/>
            </w:tblGrid>
            <w:tr w:rsidR="00520D07" w:rsidRPr="0028721D" w14:paraId="6EA9DE20" w14:textId="77777777" w:rsidTr="003F29BE">
              <w:trPr>
                <w:trHeight w:val="615"/>
              </w:trPr>
              <w:tc>
                <w:tcPr>
                  <w:tcW w:w="2028" w:type="dxa"/>
                  <w:shd w:val="clear" w:color="auto" w:fill="FFA053"/>
                  <w:noWrap/>
                  <w:vAlign w:val="bottom"/>
                  <w:hideMark/>
                </w:tcPr>
                <w:p w14:paraId="38E2AF16" w14:textId="77777777" w:rsidR="00520D07" w:rsidRPr="0028721D" w:rsidRDefault="00520D07" w:rsidP="000220C6">
                  <w:pPr>
                    <w:jc w:val="center"/>
                    <w:rPr>
                      <w:rFonts w:ascii="Arial" w:hAnsi="Arial" w:cs="Arial"/>
                      <w:b/>
                      <w:bCs/>
                      <w:color w:val="FFFFFF"/>
                      <w:sz w:val="22"/>
                      <w:szCs w:val="22"/>
                    </w:rPr>
                  </w:pPr>
                  <w:r w:rsidRPr="0028721D">
                    <w:rPr>
                      <w:rFonts w:ascii="Arial" w:hAnsi="Arial" w:cs="Arial"/>
                      <w:b/>
                      <w:bCs/>
                      <w:color w:val="FFFFFF"/>
                      <w:sz w:val="22"/>
                      <w:szCs w:val="22"/>
                    </w:rPr>
                    <w:t>EF AWMS by animal</w:t>
                  </w:r>
                </w:p>
              </w:tc>
              <w:tc>
                <w:tcPr>
                  <w:tcW w:w="1408" w:type="dxa"/>
                  <w:shd w:val="clear" w:color="auto" w:fill="FFA053"/>
                  <w:noWrap/>
                  <w:vAlign w:val="bottom"/>
                  <w:hideMark/>
                </w:tcPr>
                <w:p w14:paraId="6B63A3A0" w14:textId="77777777" w:rsidR="00520D07" w:rsidRPr="0028721D" w:rsidRDefault="00520D07" w:rsidP="000220C6">
                  <w:pPr>
                    <w:jc w:val="center"/>
                    <w:rPr>
                      <w:rFonts w:ascii="Arial" w:hAnsi="Arial" w:cs="Arial"/>
                      <w:b/>
                      <w:bCs/>
                      <w:color w:val="FFFFFF"/>
                      <w:sz w:val="22"/>
                      <w:szCs w:val="22"/>
                    </w:rPr>
                  </w:pPr>
                  <w:r w:rsidRPr="0028721D">
                    <w:rPr>
                      <w:rFonts w:ascii="Arial" w:hAnsi="Arial" w:cs="Arial"/>
                      <w:b/>
                      <w:bCs/>
                      <w:color w:val="FFFFFF"/>
                      <w:sz w:val="22"/>
                      <w:szCs w:val="22"/>
                    </w:rPr>
                    <w:t>Zone temperate</w:t>
                  </w:r>
                </w:p>
              </w:tc>
              <w:tc>
                <w:tcPr>
                  <w:tcW w:w="1788" w:type="dxa"/>
                  <w:shd w:val="clear" w:color="auto" w:fill="FFA053"/>
                  <w:noWrap/>
                  <w:vAlign w:val="bottom"/>
                  <w:hideMark/>
                </w:tcPr>
                <w:p w14:paraId="688919A6" w14:textId="77777777" w:rsidR="00520D07" w:rsidRPr="0028721D" w:rsidRDefault="00520D07" w:rsidP="000220C6">
                  <w:pPr>
                    <w:jc w:val="center"/>
                    <w:rPr>
                      <w:rFonts w:ascii="Arial" w:hAnsi="Arial" w:cs="Arial"/>
                      <w:b/>
                      <w:bCs/>
                      <w:color w:val="FFFFFF"/>
                      <w:sz w:val="22"/>
                      <w:szCs w:val="22"/>
                    </w:rPr>
                  </w:pPr>
                  <w:r w:rsidRPr="0028721D">
                    <w:rPr>
                      <w:rFonts w:ascii="Arial" w:hAnsi="Arial" w:cs="Arial"/>
                      <w:b/>
                      <w:bCs/>
                      <w:color w:val="FFFFFF"/>
                      <w:sz w:val="22"/>
                      <w:szCs w:val="22"/>
                    </w:rPr>
                    <w:t>Zone Warm</w:t>
                  </w:r>
                </w:p>
              </w:tc>
            </w:tr>
            <w:tr w:rsidR="00671123" w:rsidRPr="0028721D" w14:paraId="44A3647C" w14:textId="77777777" w:rsidTr="000220C6">
              <w:trPr>
                <w:trHeight w:val="300"/>
              </w:trPr>
              <w:tc>
                <w:tcPr>
                  <w:tcW w:w="2028" w:type="dxa"/>
                  <w:shd w:val="clear" w:color="auto" w:fill="auto"/>
                  <w:noWrap/>
                  <w:vAlign w:val="bottom"/>
                  <w:hideMark/>
                </w:tcPr>
                <w:p w14:paraId="05BB7641" w14:textId="77777777" w:rsidR="00671123" w:rsidRPr="0028721D" w:rsidRDefault="00671123" w:rsidP="00671123">
                  <w:pPr>
                    <w:jc w:val="both"/>
                    <w:rPr>
                      <w:rFonts w:ascii="Arial" w:hAnsi="Arial" w:cs="Arial"/>
                      <w:color w:val="464849"/>
                      <w:sz w:val="22"/>
                      <w:szCs w:val="22"/>
                    </w:rPr>
                  </w:pPr>
                  <w:r w:rsidRPr="0028721D">
                    <w:rPr>
                      <w:rFonts w:ascii="Arial" w:hAnsi="Arial" w:cs="Arial"/>
                      <w:color w:val="464849"/>
                      <w:sz w:val="22"/>
                      <w:szCs w:val="22"/>
                    </w:rPr>
                    <w:t>Pig</w:t>
                  </w:r>
                </w:p>
              </w:tc>
              <w:tc>
                <w:tcPr>
                  <w:tcW w:w="1408" w:type="dxa"/>
                  <w:shd w:val="clear" w:color="auto" w:fill="auto"/>
                  <w:noWrap/>
                  <w:vAlign w:val="bottom"/>
                </w:tcPr>
                <w:p w14:paraId="03B43C36" w14:textId="4CCA07CB" w:rsidR="00671123" w:rsidRPr="0028721D" w:rsidRDefault="00671123" w:rsidP="00671123">
                  <w:pPr>
                    <w:jc w:val="both"/>
                    <w:rPr>
                      <w:rFonts w:ascii="Arial" w:hAnsi="Arial" w:cs="Arial"/>
                      <w:color w:val="464849"/>
                      <w:sz w:val="22"/>
                      <w:szCs w:val="22"/>
                    </w:rPr>
                  </w:pPr>
                  <w:r w:rsidRPr="00671123">
                    <w:rPr>
                      <w:rFonts w:ascii="Arial" w:hAnsi="Arial" w:cs="Arial"/>
                      <w:color w:val="464849"/>
                      <w:sz w:val="22"/>
                      <w:szCs w:val="22"/>
                    </w:rPr>
                    <w:t>2.084</w:t>
                  </w:r>
                </w:p>
              </w:tc>
              <w:tc>
                <w:tcPr>
                  <w:tcW w:w="1788" w:type="dxa"/>
                  <w:shd w:val="clear" w:color="auto" w:fill="auto"/>
                  <w:noWrap/>
                  <w:vAlign w:val="bottom"/>
                </w:tcPr>
                <w:p w14:paraId="3476979E" w14:textId="7D99E4F6" w:rsidR="00671123" w:rsidRPr="0028721D" w:rsidRDefault="00671123" w:rsidP="00671123">
                  <w:pPr>
                    <w:jc w:val="both"/>
                    <w:rPr>
                      <w:rFonts w:ascii="Arial" w:hAnsi="Arial" w:cs="Arial"/>
                      <w:color w:val="464849"/>
                      <w:sz w:val="22"/>
                      <w:szCs w:val="22"/>
                    </w:rPr>
                  </w:pPr>
                  <w:r w:rsidRPr="00671123">
                    <w:rPr>
                      <w:rFonts w:ascii="Arial" w:hAnsi="Arial" w:cs="Arial"/>
                      <w:color w:val="464849"/>
                      <w:sz w:val="22"/>
                      <w:szCs w:val="22"/>
                    </w:rPr>
                    <w:t>2.039</w:t>
                  </w:r>
                </w:p>
              </w:tc>
            </w:tr>
            <w:tr w:rsidR="00671123" w:rsidRPr="0028721D" w14:paraId="4B374A91" w14:textId="77777777" w:rsidTr="000220C6">
              <w:trPr>
                <w:trHeight w:val="300"/>
              </w:trPr>
              <w:tc>
                <w:tcPr>
                  <w:tcW w:w="2028" w:type="dxa"/>
                  <w:shd w:val="clear" w:color="auto" w:fill="auto"/>
                  <w:noWrap/>
                  <w:vAlign w:val="bottom"/>
                  <w:hideMark/>
                </w:tcPr>
                <w:p w14:paraId="4B52CBF4" w14:textId="77777777" w:rsidR="00671123" w:rsidRPr="0028721D" w:rsidRDefault="00671123" w:rsidP="00671123">
                  <w:pPr>
                    <w:jc w:val="both"/>
                    <w:rPr>
                      <w:rFonts w:ascii="Arial" w:hAnsi="Arial" w:cs="Arial"/>
                      <w:color w:val="464849"/>
                      <w:sz w:val="22"/>
                      <w:szCs w:val="22"/>
                    </w:rPr>
                  </w:pPr>
                  <w:r w:rsidRPr="0028721D">
                    <w:rPr>
                      <w:rFonts w:ascii="Arial" w:hAnsi="Arial" w:cs="Arial"/>
                      <w:color w:val="464849"/>
                      <w:sz w:val="22"/>
                      <w:szCs w:val="22"/>
                    </w:rPr>
                    <w:t>Buffalo</w:t>
                  </w:r>
                </w:p>
              </w:tc>
              <w:tc>
                <w:tcPr>
                  <w:tcW w:w="1408" w:type="dxa"/>
                  <w:shd w:val="clear" w:color="auto" w:fill="auto"/>
                  <w:noWrap/>
                  <w:vAlign w:val="bottom"/>
                </w:tcPr>
                <w:p w14:paraId="4267207D" w14:textId="13F1B8FE" w:rsidR="00671123" w:rsidRPr="0028721D" w:rsidRDefault="00671123" w:rsidP="00671123">
                  <w:pPr>
                    <w:jc w:val="both"/>
                    <w:rPr>
                      <w:rFonts w:ascii="Arial" w:hAnsi="Arial" w:cs="Arial"/>
                      <w:color w:val="464849"/>
                      <w:sz w:val="22"/>
                      <w:szCs w:val="22"/>
                    </w:rPr>
                  </w:pPr>
                  <w:r w:rsidRPr="00671123">
                    <w:rPr>
                      <w:rFonts w:ascii="Arial" w:hAnsi="Arial" w:cs="Arial"/>
                      <w:color w:val="464849"/>
                      <w:sz w:val="22"/>
                      <w:szCs w:val="22"/>
                    </w:rPr>
                    <w:t>1.431</w:t>
                  </w:r>
                </w:p>
              </w:tc>
              <w:tc>
                <w:tcPr>
                  <w:tcW w:w="1788" w:type="dxa"/>
                  <w:shd w:val="clear" w:color="auto" w:fill="auto"/>
                  <w:noWrap/>
                  <w:vAlign w:val="bottom"/>
                </w:tcPr>
                <w:p w14:paraId="095634E1" w14:textId="3B52930F" w:rsidR="00671123" w:rsidRPr="0028721D" w:rsidRDefault="00671123" w:rsidP="00671123">
                  <w:pPr>
                    <w:jc w:val="both"/>
                    <w:rPr>
                      <w:rFonts w:ascii="Arial" w:hAnsi="Arial" w:cs="Arial"/>
                      <w:color w:val="464849"/>
                      <w:sz w:val="22"/>
                      <w:szCs w:val="22"/>
                    </w:rPr>
                  </w:pPr>
                  <w:r w:rsidRPr="00671123">
                    <w:rPr>
                      <w:rFonts w:ascii="Arial" w:hAnsi="Arial" w:cs="Arial"/>
                      <w:color w:val="464849"/>
                      <w:sz w:val="22"/>
                      <w:szCs w:val="22"/>
                    </w:rPr>
                    <w:t>0.000</w:t>
                  </w:r>
                </w:p>
              </w:tc>
            </w:tr>
            <w:tr w:rsidR="00671123" w:rsidRPr="0028721D" w14:paraId="58C6F2B9" w14:textId="77777777" w:rsidTr="000220C6">
              <w:trPr>
                <w:trHeight w:val="300"/>
              </w:trPr>
              <w:tc>
                <w:tcPr>
                  <w:tcW w:w="2028" w:type="dxa"/>
                  <w:shd w:val="clear" w:color="auto" w:fill="auto"/>
                  <w:noWrap/>
                  <w:vAlign w:val="bottom"/>
                  <w:hideMark/>
                </w:tcPr>
                <w:p w14:paraId="23348AAC" w14:textId="77777777" w:rsidR="00671123" w:rsidRPr="0028721D" w:rsidRDefault="00671123" w:rsidP="00671123">
                  <w:pPr>
                    <w:jc w:val="both"/>
                    <w:rPr>
                      <w:rFonts w:ascii="Arial" w:hAnsi="Arial" w:cs="Arial"/>
                      <w:color w:val="464849"/>
                      <w:sz w:val="22"/>
                      <w:szCs w:val="22"/>
                    </w:rPr>
                  </w:pPr>
                  <w:r w:rsidRPr="0028721D">
                    <w:rPr>
                      <w:rFonts w:ascii="Arial" w:hAnsi="Arial" w:cs="Arial"/>
                      <w:color w:val="464849"/>
                      <w:sz w:val="22"/>
                      <w:szCs w:val="22"/>
                    </w:rPr>
                    <w:t>Dairy cow</w:t>
                  </w:r>
                </w:p>
              </w:tc>
              <w:tc>
                <w:tcPr>
                  <w:tcW w:w="1408" w:type="dxa"/>
                  <w:shd w:val="clear" w:color="auto" w:fill="auto"/>
                  <w:noWrap/>
                  <w:vAlign w:val="bottom"/>
                </w:tcPr>
                <w:p w14:paraId="31B8B4D6" w14:textId="69E0756C" w:rsidR="00671123" w:rsidRPr="0028721D" w:rsidRDefault="00671123" w:rsidP="00671123">
                  <w:pPr>
                    <w:jc w:val="both"/>
                    <w:rPr>
                      <w:rFonts w:ascii="Arial" w:hAnsi="Arial" w:cs="Arial"/>
                      <w:color w:val="464849"/>
                      <w:sz w:val="22"/>
                      <w:szCs w:val="22"/>
                    </w:rPr>
                  </w:pPr>
                  <w:r w:rsidRPr="00671123">
                    <w:rPr>
                      <w:rFonts w:ascii="Arial" w:hAnsi="Arial" w:cs="Arial"/>
                      <w:color w:val="464849"/>
                      <w:sz w:val="22"/>
                      <w:szCs w:val="22"/>
                    </w:rPr>
                    <w:t>0.000</w:t>
                  </w:r>
                </w:p>
              </w:tc>
              <w:tc>
                <w:tcPr>
                  <w:tcW w:w="1788" w:type="dxa"/>
                  <w:shd w:val="clear" w:color="auto" w:fill="auto"/>
                  <w:noWrap/>
                  <w:vAlign w:val="bottom"/>
                </w:tcPr>
                <w:p w14:paraId="15FE531B" w14:textId="63059B4E" w:rsidR="00671123" w:rsidRPr="0028721D" w:rsidRDefault="00671123" w:rsidP="00671123">
                  <w:pPr>
                    <w:jc w:val="both"/>
                    <w:rPr>
                      <w:rFonts w:ascii="Arial" w:hAnsi="Arial" w:cs="Arial"/>
                      <w:color w:val="464849"/>
                      <w:sz w:val="22"/>
                      <w:szCs w:val="22"/>
                    </w:rPr>
                  </w:pPr>
                  <w:r w:rsidRPr="00671123">
                    <w:rPr>
                      <w:rFonts w:ascii="Arial" w:hAnsi="Arial" w:cs="Arial"/>
                      <w:color w:val="464849"/>
                      <w:sz w:val="22"/>
                      <w:szCs w:val="22"/>
                    </w:rPr>
                    <w:t>0.000</w:t>
                  </w:r>
                </w:p>
              </w:tc>
            </w:tr>
            <w:tr w:rsidR="00671123" w:rsidRPr="0028721D" w14:paraId="3349568D" w14:textId="77777777" w:rsidTr="000220C6">
              <w:trPr>
                <w:trHeight w:val="315"/>
              </w:trPr>
              <w:tc>
                <w:tcPr>
                  <w:tcW w:w="2028" w:type="dxa"/>
                  <w:shd w:val="clear" w:color="auto" w:fill="auto"/>
                  <w:noWrap/>
                  <w:vAlign w:val="bottom"/>
                  <w:hideMark/>
                </w:tcPr>
                <w:p w14:paraId="635A7AB9" w14:textId="77777777" w:rsidR="00671123" w:rsidRPr="0028721D" w:rsidRDefault="00671123" w:rsidP="00671123">
                  <w:pPr>
                    <w:jc w:val="both"/>
                    <w:rPr>
                      <w:rFonts w:ascii="Arial" w:hAnsi="Arial" w:cs="Arial"/>
                      <w:color w:val="464849"/>
                      <w:sz w:val="22"/>
                      <w:szCs w:val="22"/>
                    </w:rPr>
                  </w:pPr>
                  <w:r w:rsidRPr="0028721D">
                    <w:rPr>
                      <w:rFonts w:ascii="Arial" w:hAnsi="Arial" w:cs="Arial"/>
                      <w:color w:val="464849"/>
                      <w:sz w:val="22"/>
                      <w:szCs w:val="22"/>
                    </w:rPr>
                    <w:t>Cattle</w:t>
                  </w:r>
                </w:p>
              </w:tc>
              <w:tc>
                <w:tcPr>
                  <w:tcW w:w="1408" w:type="dxa"/>
                  <w:shd w:val="clear" w:color="auto" w:fill="auto"/>
                  <w:noWrap/>
                  <w:vAlign w:val="bottom"/>
                </w:tcPr>
                <w:p w14:paraId="2122EB0B" w14:textId="6923EED4" w:rsidR="00671123" w:rsidRPr="0028721D" w:rsidRDefault="00671123" w:rsidP="00671123">
                  <w:pPr>
                    <w:jc w:val="both"/>
                    <w:rPr>
                      <w:rFonts w:ascii="Arial" w:hAnsi="Arial" w:cs="Arial"/>
                      <w:color w:val="464849"/>
                      <w:sz w:val="22"/>
                      <w:szCs w:val="22"/>
                    </w:rPr>
                  </w:pPr>
                  <w:r w:rsidRPr="00671123">
                    <w:rPr>
                      <w:rFonts w:ascii="Arial" w:hAnsi="Arial" w:cs="Arial"/>
                      <w:color w:val="464849"/>
                      <w:sz w:val="22"/>
                      <w:szCs w:val="22"/>
                    </w:rPr>
                    <w:t>2.993</w:t>
                  </w:r>
                </w:p>
              </w:tc>
              <w:tc>
                <w:tcPr>
                  <w:tcW w:w="1788" w:type="dxa"/>
                  <w:shd w:val="clear" w:color="auto" w:fill="auto"/>
                  <w:noWrap/>
                  <w:vAlign w:val="bottom"/>
                </w:tcPr>
                <w:p w14:paraId="539FC4AF" w14:textId="228E1FA5" w:rsidR="00671123" w:rsidRPr="0028721D" w:rsidRDefault="00671123" w:rsidP="00671123">
                  <w:pPr>
                    <w:jc w:val="both"/>
                    <w:rPr>
                      <w:rFonts w:ascii="Arial" w:hAnsi="Arial" w:cs="Arial"/>
                      <w:color w:val="464849"/>
                      <w:sz w:val="22"/>
                      <w:szCs w:val="22"/>
                    </w:rPr>
                  </w:pPr>
                  <w:r w:rsidRPr="00671123">
                    <w:rPr>
                      <w:rFonts w:ascii="Arial" w:hAnsi="Arial" w:cs="Arial"/>
                      <w:color w:val="464849"/>
                      <w:sz w:val="22"/>
                      <w:szCs w:val="22"/>
                    </w:rPr>
                    <w:t>1.942</w:t>
                  </w:r>
                </w:p>
              </w:tc>
            </w:tr>
          </w:tbl>
          <w:p w14:paraId="1F8A250F" w14:textId="77777777" w:rsidR="00DD7216" w:rsidRPr="0028721D" w:rsidRDefault="00DD7216" w:rsidP="003717D7">
            <w:pPr>
              <w:jc w:val="both"/>
              <w:rPr>
                <w:rFonts w:ascii="Arial" w:hAnsi="Arial" w:cs="Arial"/>
                <w:color w:val="464849"/>
                <w:sz w:val="22"/>
                <w:szCs w:val="22"/>
              </w:rPr>
            </w:pPr>
          </w:p>
        </w:tc>
      </w:tr>
      <w:tr w:rsidR="001B0D2E" w:rsidRPr="0028721D" w14:paraId="7901FE47" w14:textId="77777777" w:rsidTr="00EB23DC">
        <w:tc>
          <w:tcPr>
            <w:tcW w:w="2308" w:type="dxa"/>
            <w:shd w:val="clear" w:color="auto" w:fill="B3B3B3"/>
          </w:tcPr>
          <w:p w14:paraId="56F97111" w14:textId="5C84ED4A" w:rsidR="001B0D2E" w:rsidRPr="0028721D" w:rsidRDefault="001B0D2E" w:rsidP="00FB3525">
            <w:pPr>
              <w:jc w:val="both"/>
              <w:rPr>
                <w:rFonts w:ascii="Arial" w:hAnsi="Arial" w:cs="Arial"/>
                <w:color w:val="464849"/>
                <w:sz w:val="22"/>
                <w:szCs w:val="22"/>
              </w:rPr>
            </w:pPr>
            <w:r w:rsidRPr="001B0D2E">
              <w:rPr>
                <w:rFonts w:ascii="Arial" w:hAnsi="Arial" w:cs="Arial"/>
                <w:color w:val="464849"/>
                <w:sz w:val="22"/>
                <w:szCs w:val="22"/>
                <w:lang w:eastAsia="ja-JP"/>
              </w:rPr>
              <w:t>Monitoring frequency</w:t>
            </w:r>
          </w:p>
        </w:tc>
        <w:tc>
          <w:tcPr>
            <w:tcW w:w="7298" w:type="dxa"/>
          </w:tcPr>
          <w:p w14:paraId="3A736BF9" w14:textId="446AA7E9" w:rsidR="001B0D2E" w:rsidRPr="0028721D" w:rsidRDefault="007669EE" w:rsidP="00283323">
            <w:pPr>
              <w:jc w:val="both"/>
              <w:rPr>
                <w:rFonts w:ascii="Arial" w:hAnsi="Arial" w:cs="Arial"/>
                <w:color w:val="464849"/>
                <w:sz w:val="22"/>
                <w:szCs w:val="22"/>
              </w:rPr>
            </w:pPr>
            <w:r w:rsidRPr="00BB79F6">
              <w:rPr>
                <w:rFonts w:ascii="Arial" w:hAnsi="Arial" w:cs="Arial"/>
                <w:color w:val="464849"/>
                <w:sz w:val="22"/>
                <w:szCs w:val="22"/>
                <w:lang w:eastAsia="ja-JP"/>
              </w:rPr>
              <w:t>Updated for every 2 years</w:t>
            </w:r>
            <w:r>
              <w:rPr>
                <w:rStyle w:val="FootnoteReference"/>
                <w:rFonts w:ascii="Arial" w:hAnsi="Arial" w:cs="Arial"/>
                <w:color w:val="464849"/>
                <w:sz w:val="22"/>
                <w:szCs w:val="22"/>
                <w:lang w:eastAsia="ja-JP"/>
              </w:rPr>
              <w:footnoteReference w:id="50"/>
            </w:r>
          </w:p>
        </w:tc>
      </w:tr>
      <w:tr w:rsidR="001B0D2E" w:rsidRPr="0028721D" w14:paraId="042A35EB" w14:textId="77777777" w:rsidTr="00EB23DC">
        <w:tc>
          <w:tcPr>
            <w:tcW w:w="2308" w:type="dxa"/>
            <w:shd w:val="clear" w:color="auto" w:fill="B3B3B3"/>
          </w:tcPr>
          <w:p w14:paraId="512AC36A" w14:textId="6263318A" w:rsidR="001B0D2E" w:rsidRPr="0028721D" w:rsidRDefault="001B0D2E" w:rsidP="00FB3525">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298" w:type="dxa"/>
          </w:tcPr>
          <w:p w14:paraId="7097A1E1" w14:textId="789B07CE" w:rsidR="001B0D2E" w:rsidRPr="0028721D" w:rsidRDefault="007669EE" w:rsidP="00283323">
            <w:pPr>
              <w:jc w:val="both"/>
              <w:rPr>
                <w:rFonts w:ascii="Arial" w:hAnsi="Arial" w:cs="Arial"/>
                <w:color w:val="464849"/>
                <w:sz w:val="22"/>
                <w:szCs w:val="22"/>
              </w:rPr>
            </w:pPr>
            <w:r w:rsidRPr="007669EE">
              <w:rPr>
                <w:rFonts w:ascii="Arial" w:hAnsi="Arial" w:cs="Arial"/>
                <w:color w:val="464849"/>
                <w:sz w:val="22"/>
                <w:szCs w:val="22"/>
                <w:lang w:eastAsia="ja-JP"/>
              </w:rPr>
              <w:t>Data will be collected according to the CMS sampling plan</w:t>
            </w:r>
          </w:p>
        </w:tc>
      </w:tr>
      <w:tr w:rsidR="00520D07" w:rsidRPr="0028721D" w14:paraId="3D61B53D" w14:textId="77777777" w:rsidTr="00EB23DC">
        <w:tc>
          <w:tcPr>
            <w:tcW w:w="2308" w:type="dxa"/>
            <w:shd w:val="clear" w:color="auto" w:fill="B3B3B3"/>
          </w:tcPr>
          <w:p w14:paraId="04FBB9A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98" w:type="dxa"/>
          </w:tcPr>
          <w:p w14:paraId="480D32C6" w14:textId="25EB9A1E" w:rsidR="00520D07" w:rsidRPr="0028721D" w:rsidRDefault="00283323" w:rsidP="00283323">
            <w:pPr>
              <w:jc w:val="both"/>
              <w:rPr>
                <w:rFonts w:ascii="Arial" w:hAnsi="Arial" w:cs="Arial"/>
                <w:color w:val="464849"/>
                <w:sz w:val="22"/>
                <w:szCs w:val="22"/>
              </w:rPr>
            </w:pPr>
            <w:r w:rsidRPr="0028721D">
              <w:rPr>
                <w:rFonts w:ascii="Arial" w:hAnsi="Arial" w:cs="Arial"/>
                <w:color w:val="464849"/>
                <w:sz w:val="22"/>
                <w:szCs w:val="22"/>
              </w:rPr>
              <w:t xml:space="preserve">For project emission calculation. </w:t>
            </w:r>
            <w:r w:rsidR="00520D07" w:rsidRPr="0028721D">
              <w:rPr>
                <w:rFonts w:ascii="Arial" w:hAnsi="Arial" w:cs="Arial"/>
                <w:color w:val="464849"/>
                <w:sz w:val="22"/>
                <w:szCs w:val="22"/>
              </w:rPr>
              <w:t xml:space="preserve">The IPCC default value depends on the average annual temperature. </w:t>
            </w:r>
            <w:proofErr w:type="spellStart"/>
            <w:proofErr w:type="gramStart"/>
            <w:r w:rsidRPr="0028721D">
              <w:rPr>
                <w:rFonts w:ascii="Arial" w:hAnsi="Arial" w:cs="Arial"/>
                <w:color w:val="464849"/>
                <w:sz w:val="22"/>
                <w:szCs w:val="22"/>
              </w:rPr>
              <w:t>EF</w:t>
            </w:r>
            <w:r w:rsidRPr="0028721D">
              <w:rPr>
                <w:rFonts w:ascii="Arial" w:hAnsi="Arial" w:cs="Arial"/>
                <w:color w:val="464849"/>
                <w:sz w:val="22"/>
                <w:szCs w:val="22"/>
                <w:vertAlign w:val="subscript"/>
              </w:rPr>
              <w:t>awms,T</w:t>
            </w:r>
            <w:proofErr w:type="spellEnd"/>
            <w:proofErr w:type="gramEnd"/>
            <w:r w:rsidRPr="0028721D" w:rsidDel="00B55D55">
              <w:rPr>
                <w:rStyle w:val="CommentReference"/>
                <w:rFonts w:ascii="Arial" w:hAnsi="Arial" w:cs="Arial"/>
                <w:color w:val="464849"/>
                <w:sz w:val="22"/>
                <w:szCs w:val="22"/>
              </w:rPr>
              <w:t xml:space="preserve"> </w:t>
            </w:r>
            <w:r w:rsidRPr="0028721D">
              <w:rPr>
                <w:rStyle w:val="CommentReference"/>
                <w:rFonts w:ascii="Arial" w:hAnsi="Arial" w:cs="Arial"/>
                <w:color w:val="464849"/>
                <w:sz w:val="22"/>
                <w:szCs w:val="22"/>
              </w:rPr>
              <w:t xml:space="preserve">is </w:t>
            </w:r>
            <w:r w:rsidRPr="0028721D">
              <w:rPr>
                <w:rFonts w:ascii="Arial" w:hAnsi="Arial" w:cs="Arial"/>
                <w:color w:val="464849"/>
                <w:sz w:val="22"/>
                <w:szCs w:val="22"/>
                <w:lang w:eastAsia="zh-CN"/>
              </w:rPr>
              <w:t xml:space="preserve">calculated from </w:t>
            </w:r>
            <w:r w:rsidR="00DE4B52" w:rsidRPr="0028721D">
              <w:rPr>
                <w:rFonts w:ascii="Arial" w:hAnsi="Arial" w:cs="Arial"/>
                <w:color w:val="464849"/>
                <w:sz w:val="22"/>
                <w:szCs w:val="22"/>
                <w:lang w:eastAsia="zh-CN"/>
              </w:rPr>
              <w:t xml:space="preserve">average local temperature, </w:t>
            </w:r>
            <w:r w:rsidRPr="0028721D">
              <w:rPr>
                <w:rFonts w:ascii="Arial" w:hAnsi="Arial" w:cs="Arial"/>
                <w:color w:val="464849"/>
                <w:sz w:val="22"/>
                <w:szCs w:val="22"/>
                <w:lang w:eastAsia="zh-CN"/>
              </w:rPr>
              <w:t xml:space="preserve">the IPCC default values such as VS(T), Bo(T), MCF(k) and also the actual waste management practice </w:t>
            </w:r>
            <w:r w:rsidRPr="0028721D">
              <w:rPr>
                <w:rFonts w:ascii="Arial" w:hAnsi="Arial" w:cs="Arial"/>
                <w:color w:val="464849"/>
                <w:sz w:val="22"/>
                <w:szCs w:val="22"/>
              </w:rPr>
              <w:t>MS</w:t>
            </w:r>
            <w:r w:rsidRPr="0028721D">
              <w:rPr>
                <w:rFonts w:ascii="Arial" w:hAnsi="Arial" w:cs="Arial"/>
                <w:color w:val="464849"/>
                <w:sz w:val="22"/>
                <w:szCs w:val="22"/>
                <w:vertAlign w:val="subscript"/>
              </w:rPr>
              <w:t>(</w:t>
            </w:r>
            <w:proofErr w:type="spellStart"/>
            <w:r w:rsidRPr="0028721D">
              <w:rPr>
                <w:rFonts w:ascii="Arial" w:hAnsi="Arial" w:cs="Arial"/>
                <w:color w:val="464849"/>
                <w:sz w:val="22"/>
                <w:szCs w:val="22"/>
                <w:vertAlign w:val="subscript"/>
              </w:rPr>
              <w:t>T,S,k</w:t>
            </w:r>
            <w:proofErr w:type="spellEnd"/>
            <w:r w:rsidRPr="0028721D">
              <w:rPr>
                <w:rFonts w:ascii="Arial" w:hAnsi="Arial" w:cs="Arial"/>
                <w:color w:val="464849"/>
                <w:sz w:val="22"/>
                <w:szCs w:val="22"/>
                <w:vertAlign w:val="subscript"/>
              </w:rPr>
              <w:t>)</w:t>
            </w:r>
            <w:r w:rsidRPr="0028721D">
              <w:rPr>
                <w:rFonts w:ascii="Arial" w:hAnsi="Arial" w:cs="Arial"/>
                <w:b/>
                <w:color w:val="464849"/>
                <w:sz w:val="22"/>
                <w:szCs w:val="22"/>
                <w:vertAlign w:val="subscript"/>
              </w:rPr>
              <w:t xml:space="preserve"> </w:t>
            </w:r>
            <w:r w:rsidRPr="0028721D">
              <w:rPr>
                <w:rFonts w:ascii="Arial" w:hAnsi="Arial" w:cs="Arial"/>
                <w:color w:val="464849"/>
                <w:sz w:val="22"/>
                <w:szCs w:val="22"/>
                <w:lang w:eastAsia="zh-CN"/>
              </w:rPr>
              <w:t>from CMS monitoring.</w:t>
            </w:r>
            <w:r w:rsidR="00520D07" w:rsidRPr="0028721D">
              <w:rPr>
                <w:rFonts w:ascii="Arial" w:hAnsi="Arial" w:cs="Arial"/>
                <w:color w:val="464849"/>
                <w:sz w:val="22"/>
                <w:szCs w:val="22"/>
              </w:rPr>
              <w:t xml:space="preserve"> </w:t>
            </w:r>
          </w:p>
        </w:tc>
      </w:tr>
    </w:tbl>
    <w:p w14:paraId="6872C0CC" w14:textId="77777777" w:rsidR="00520D07" w:rsidRPr="0028721D" w:rsidRDefault="00520D07" w:rsidP="00FB3525">
      <w:pPr>
        <w:jc w:val="both"/>
        <w:rPr>
          <w:rFonts w:ascii="Arial" w:hAnsi="Arial" w:cs="Arial"/>
          <w:color w:val="464849"/>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8"/>
        <w:gridCol w:w="7248"/>
      </w:tblGrid>
      <w:tr w:rsidR="00520D07" w:rsidRPr="0028721D" w14:paraId="41CA7B77" w14:textId="77777777" w:rsidTr="00EB23DC">
        <w:tc>
          <w:tcPr>
            <w:tcW w:w="2358" w:type="dxa"/>
            <w:shd w:val="clear" w:color="auto" w:fill="B3B3B3"/>
          </w:tcPr>
          <w:p w14:paraId="155B3192"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Data / Parameter:</w:t>
            </w:r>
          </w:p>
        </w:tc>
        <w:tc>
          <w:tcPr>
            <w:tcW w:w="7248" w:type="dxa"/>
          </w:tcPr>
          <w:p w14:paraId="6689713F" w14:textId="44EFDD4D" w:rsidR="00520D07" w:rsidRPr="0028721D" w:rsidRDefault="00520D07" w:rsidP="00FB3525">
            <w:pPr>
              <w:jc w:val="both"/>
              <w:rPr>
                <w:rFonts w:ascii="Arial" w:hAnsi="Arial" w:cs="Arial"/>
                <w:b/>
                <w:color w:val="464849"/>
                <w:sz w:val="22"/>
                <w:szCs w:val="22"/>
                <w:vertAlign w:val="subscript"/>
              </w:rPr>
            </w:pPr>
            <w:proofErr w:type="spellStart"/>
            <w:r w:rsidRPr="0028721D">
              <w:rPr>
                <w:rFonts w:ascii="Arial" w:hAnsi="Arial" w:cs="Arial"/>
                <w:b/>
                <w:color w:val="464849"/>
                <w:sz w:val="22"/>
                <w:szCs w:val="22"/>
              </w:rPr>
              <w:t>PE</w:t>
            </w:r>
            <w:r w:rsidR="000716C2" w:rsidRPr="0028721D">
              <w:rPr>
                <w:rFonts w:ascii="Arial" w:hAnsi="Arial" w:cs="Arial"/>
                <w:b/>
                <w:color w:val="464849"/>
                <w:sz w:val="22"/>
                <w:szCs w:val="22"/>
                <w:vertAlign w:val="subscript"/>
              </w:rPr>
              <w:t>bio</w:t>
            </w:r>
            <w:proofErr w:type="spellEnd"/>
            <w:r w:rsidR="000716C2" w:rsidRPr="0028721D">
              <w:rPr>
                <w:rFonts w:ascii="Arial" w:hAnsi="Arial" w:cs="Arial"/>
                <w:b/>
                <w:color w:val="464849"/>
                <w:sz w:val="22"/>
                <w:szCs w:val="22"/>
                <w:vertAlign w:val="subscript"/>
              </w:rPr>
              <w:t>-slurry</w:t>
            </w:r>
          </w:p>
        </w:tc>
      </w:tr>
      <w:tr w:rsidR="00520D07" w:rsidRPr="0028721D" w14:paraId="5F29B2F3" w14:textId="77777777" w:rsidTr="00EB23DC">
        <w:tc>
          <w:tcPr>
            <w:tcW w:w="2358" w:type="dxa"/>
            <w:shd w:val="clear" w:color="auto" w:fill="B3B3B3"/>
          </w:tcPr>
          <w:p w14:paraId="0FEF6E8F"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Data unit:</w:t>
            </w:r>
          </w:p>
        </w:tc>
        <w:tc>
          <w:tcPr>
            <w:tcW w:w="7248" w:type="dxa"/>
          </w:tcPr>
          <w:p w14:paraId="6F710DC2" w14:textId="2C8AA9FA" w:rsidR="00520D07" w:rsidRPr="0028721D" w:rsidRDefault="00520D07" w:rsidP="000716C2">
            <w:pPr>
              <w:jc w:val="both"/>
              <w:rPr>
                <w:rFonts w:ascii="Arial" w:hAnsi="Arial" w:cs="Arial"/>
                <w:color w:val="464849"/>
                <w:sz w:val="22"/>
                <w:szCs w:val="22"/>
              </w:rPr>
            </w:pPr>
            <w:r w:rsidRPr="0028721D">
              <w:rPr>
                <w:rFonts w:ascii="Arial" w:hAnsi="Arial" w:cs="Arial"/>
                <w:color w:val="464849"/>
                <w:sz w:val="22"/>
                <w:szCs w:val="22"/>
              </w:rPr>
              <w:t>tCO</w:t>
            </w:r>
            <w:r w:rsidRPr="0028721D">
              <w:rPr>
                <w:rFonts w:ascii="Arial" w:hAnsi="Arial" w:cs="Arial"/>
                <w:color w:val="464849"/>
                <w:sz w:val="22"/>
                <w:szCs w:val="22"/>
                <w:vertAlign w:val="subscript"/>
              </w:rPr>
              <w:t>2</w:t>
            </w:r>
            <w:r w:rsidRPr="0028721D">
              <w:rPr>
                <w:rFonts w:ascii="Arial" w:hAnsi="Arial" w:cs="Arial"/>
                <w:color w:val="464849"/>
                <w:sz w:val="22"/>
                <w:szCs w:val="22"/>
              </w:rPr>
              <w:t xml:space="preserve">/year </w:t>
            </w:r>
          </w:p>
        </w:tc>
      </w:tr>
      <w:tr w:rsidR="00520D07" w:rsidRPr="0028721D" w14:paraId="0F6F2CFB" w14:textId="77777777" w:rsidTr="00EB23DC">
        <w:tc>
          <w:tcPr>
            <w:tcW w:w="2358" w:type="dxa"/>
            <w:shd w:val="clear" w:color="auto" w:fill="B3B3B3"/>
          </w:tcPr>
          <w:p w14:paraId="5DC30EA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Description:</w:t>
            </w:r>
          </w:p>
        </w:tc>
        <w:tc>
          <w:tcPr>
            <w:tcW w:w="7248" w:type="dxa"/>
          </w:tcPr>
          <w:p w14:paraId="1F154E72" w14:textId="5EA79B48" w:rsidR="00520D07" w:rsidRPr="0028721D" w:rsidRDefault="000716C2" w:rsidP="00FB3525">
            <w:pPr>
              <w:jc w:val="both"/>
              <w:rPr>
                <w:rFonts w:ascii="Arial" w:hAnsi="Arial" w:cs="Arial"/>
                <w:color w:val="464849"/>
                <w:sz w:val="22"/>
                <w:szCs w:val="22"/>
              </w:rPr>
            </w:pPr>
            <w:r w:rsidRPr="0028721D">
              <w:rPr>
                <w:rFonts w:ascii="Arial" w:hAnsi="Arial" w:cs="Arial"/>
                <w:color w:val="464849"/>
                <w:sz w:val="22"/>
                <w:szCs w:val="22"/>
              </w:rPr>
              <w:t>Emissions from anaerobic disposal of bio-slurry</w:t>
            </w:r>
          </w:p>
        </w:tc>
      </w:tr>
      <w:tr w:rsidR="00617621" w:rsidRPr="0028721D" w14:paraId="0571DC2D" w14:textId="77777777" w:rsidTr="00EB23DC">
        <w:tc>
          <w:tcPr>
            <w:tcW w:w="2358" w:type="dxa"/>
            <w:shd w:val="clear" w:color="auto" w:fill="B3B3B3"/>
          </w:tcPr>
          <w:p w14:paraId="371D4A30" w14:textId="77777777" w:rsidR="00617621" w:rsidRPr="0028721D" w:rsidRDefault="00617621" w:rsidP="00617621">
            <w:pPr>
              <w:jc w:val="both"/>
              <w:rPr>
                <w:rFonts w:ascii="Arial" w:hAnsi="Arial" w:cs="Arial"/>
                <w:color w:val="464849"/>
                <w:sz w:val="22"/>
                <w:szCs w:val="22"/>
              </w:rPr>
            </w:pPr>
            <w:r w:rsidRPr="0028721D">
              <w:rPr>
                <w:rFonts w:ascii="Arial" w:hAnsi="Arial" w:cs="Arial"/>
                <w:color w:val="464849"/>
                <w:sz w:val="22"/>
                <w:szCs w:val="22"/>
              </w:rPr>
              <w:t>Source of data used:</w:t>
            </w:r>
          </w:p>
        </w:tc>
        <w:tc>
          <w:tcPr>
            <w:tcW w:w="7248" w:type="dxa"/>
          </w:tcPr>
          <w:p w14:paraId="79B3E555" w14:textId="4160D49C" w:rsidR="00617621" w:rsidRPr="0028721D" w:rsidRDefault="00617621" w:rsidP="00C2779C">
            <w:pPr>
              <w:jc w:val="both"/>
              <w:rPr>
                <w:rFonts w:ascii="Arial" w:hAnsi="Arial" w:cs="Arial"/>
                <w:color w:val="464849"/>
                <w:sz w:val="22"/>
                <w:szCs w:val="22"/>
              </w:rPr>
            </w:pPr>
            <w:r w:rsidRPr="0028721D">
              <w:rPr>
                <w:rFonts w:ascii="Arial" w:hAnsi="Arial" w:cs="Arial"/>
                <w:color w:val="464849"/>
                <w:sz w:val="22"/>
                <w:szCs w:val="22"/>
              </w:rPr>
              <w:t xml:space="preserve">Original data is in </w:t>
            </w:r>
            <w:r w:rsidR="00C2779C" w:rsidRPr="0028721D">
              <w:rPr>
                <w:rFonts w:ascii="Arial" w:hAnsi="Arial" w:cs="Arial"/>
                <w:color w:val="464849"/>
                <w:sz w:val="22"/>
                <w:szCs w:val="22"/>
              </w:rPr>
              <w:t>CMS monitoring survey, tab “Data”</w:t>
            </w:r>
            <w:r w:rsidRPr="0028721D">
              <w:rPr>
                <w:rFonts w:ascii="Arial" w:hAnsi="Arial" w:cs="Arial"/>
                <w:color w:val="464849"/>
                <w:sz w:val="22"/>
                <w:szCs w:val="22"/>
              </w:rPr>
              <w:t>. Summary result in tab “</w:t>
            </w:r>
            <w:proofErr w:type="spellStart"/>
            <w:r w:rsidR="00C2779C" w:rsidRPr="0028721D">
              <w:rPr>
                <w:rFonts w:ascii="Arial" w:hAnsi="Arial" w:cs="Arial"/>
                <w:color w:val="464849"/>
                <w:sz w:val="22"/>
                <w:szCs w:val="22"/>
              </w:rPr>
              <w:t>PE_Bioslurry</w:t>
            </w:r>
            <w:proofErr w:type="spellEnd"/>
            <w:r w:rsidRPr="0028721D">
              <w:rPr>
                <w:rFonts w:ascii="Arial" w:hAnsi="Arial" w:cs="Arial"/>
                <w:color w:val="464849"/>
                <w:sz w:val="22"/>
                <w:szCs w:val="22"/>
              </w:rPr>
              <w:t xml:space="preserve">” of the </w:t>
            </w:r>
            <w:r w:rsidR="005679E7" w:rsidRPr="0028721D">
              <w:rPr>
                <w:rFonts w:ascii="Arial" w:hAnsi="Arial" w:cs="Arial"/>
                <w:color w:val="464849"/>
                <w:sz w:val="22"/>
                <w:szCs w:val="22"/>
              </w:rPr>
              <w:t>MP4</w:t>
            </w:r>
            <w:r w:rsidRPr="0028721D">
              <w:rPr>
                <w:rFonts w:ascii="Arial" w:hAnsi="Arial" w:cs="Arial"/>
                <w:color w:val="464849"/>
                <w:sz w:val="22"/>
                <w:szCs w:val="22"/>
              </w:rPr>
              <w:t xml:space="preserve"> Monitoring database.</w:t>
            </w:r>
          </w:p>
        </w:tc>
      </w:tr>
      <w:tr w:rsidR="00520D07" w:rsidRPr="0028721D" w14:paraId="5BCE0510" w14:textId="77777777" w:rsidTr="00EB23DC">
        <w:tc>
          <w:tcPr>
            <w:tcW w:w="2358" w:type="dxa"/>
            <w:shd w:val="clear" w:color="auto" w:fill="B3B3B3"/>
          </w:tcPr>
          <w:p w14:paraId="7C186C3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lang w:eastAsia="ja-JP"/>
              </w:rPr>
              <w:t>Value of data applied for the purpose of calculating expected emission reductions</w:t>
            </w:r>
          </w:p>
        </w:tc>
        <w:tc>
          <w:tcPr>
            <w:tcW w:w="7248" w:type="dxa"/>
          </w:tcPr>
          <w:p w14:paraId="74B17D11" w14:textId="5FB5F57B" w:rsidR="00DD7216" w:rsidRPr="0028721D" w:rsidRDefault="00DD7216" w:rsidP="00FB3525">
            <w:pPr>
              <w:jc w:val="both"/>
              <w:rPr>
                <w:rFonts w:ascii="Arial" w:hAnsi="Arial" w:cs="Arial"/>
                <w:color w:val="464849"/>
                <w:sz w:val="22"/>
                <w:szCs w:val="22"/>
              </w:rPr>
            </w:pPr>
          </w:p>
          <w:tbl>
            <w:tblPr>
              <w:tblW w:w="6972"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ayout w:type="fixed"/>
              <w:tblLook w:val="04A0" w:firstRow="1" w:lastRow="0" w:firstColumn="1" w:lastColumn="0" w:noHBand="0" w:noVBand="1"/>
            </w:tblPr>
            <w:tblGrid>
              <w:gridCol w:w="2343"/>
              <w:gridCol w:w="1724"/>
              <w:gridCol w:w="1820"/>
              <w:gridCol w:w="1085"/>
            </w:tblGrid>
            <w:tr w:rsidR="00DD7216" w:rsidRPr="0028721D" w14:paraId="2741FD9D" w14:textId="77777777" w:rsidTr="003F29BE">
              <w:trPr>
                <w:trHeight w:val="488"/>
              </w:trPr>
              <w:tc>
                <w:tcPr>
                  <w:tcW w:w="6972" w:type="dxa"/>
                  <w:gridSpan w:val="4"/>
                  <w:vMerge w:val="restart"/>
                  <w:shd w:val="clear" w:color="auto" w:fill="FFA053"/>
                  <w:noWrap/>
                  <w:vAlign w:val="bottom"/>
                  <w:hideMark/>
                </w:tcPr>
                <w:p w14:paraId="5817E1E5" w14:textId="77777777" w:rsidR="00DD7216" w:rsidRPr="0028721D" w:rsidRDefault="00DD7216" w:rsidP="00DD7216">
                  <w:pPr>
                    <w:jc w:val="center"/>
                    <w:rPr>
                      <w:rFonts w:ascii="Arial" w:hAnsi="Arial" w:cs="Arial"/>
                      <w:b/>
                      <w:bCs/>
                      <w:color w:val="FFFFFF"/>
                      <w:sz w:val="22"/>
                      <w:szCs w:val="22"/>
                      <w:lang w:eastAsia="en-GB"/>
                    </w:rPr>
                  </w:pPr>
                  <w:r w:rsidRPr="0028721D">
                    <w:rPr>
                      <w:rFonts w:ascii="Arial" w:hAnsi="Arial" w:cs="Arial"/>
                      <w:b/>
                      <w:bCs/>
                      <w:color w:val="FFFFFF"/>
                      <w:sz w:val="22"/>
                      <w:szCs w:val="22"/>
                    </w:rPr>
                    <w:t>Average Bio-slurry emissions</w:t>
                  </w:r>
                </w:p>
              </w:tc>
            </w:tr>
            <w:tr w:rsidR="00DD7216" w:rsidRPr="0028721D" w14:paraId="2610C3AB" w14:textId="77777777" w:rsidTr="003F29BE">
              <w:trPr>
                <w:trHeight w:val="276"/>
              </w:trPr>
              <w:tc>
                <w:tcPr>
                  <w:tcW w:w="6972" w:type="dxa"/>
                  <w:gridSpan w:val="4"/>
                  <w:vMerge/>
                  <w:shd w:val="clear" w:color="auto" w:fill="FFA053"/>
                  <w:vAlign w:val="center"/>
                  <w:hideMark/>
                </w:tcPr>
                <w:p w14:paraId="29AB2755" w14:textId="77777777" w:rsidR="00DD7216" w:rsidRPr="0028721D" w:rsidRDefault="00DD7216" w:rsidP="00DD7216">
                  <w:pPr>
                    <w:jc w:val="center"/>
                    <w:rPr>
                      <w:rFonts w:ascii="Arial" w:hAnsi="Arial" w:cs="Arial"/>
                      <w:b/>
                      <w:bCs/>
                      <w:color w:val="FFFFFF"/>
                      <w:sz w:val="22"/>
                      <w:szCs w:val="22"/>
                    </w:rPr>
                  </w:pPr>
                </w:p>
              </w:tc>
            </w:tr>
            <w:tr w:rsidR="00A66BC4" w:rsidRPr="0028721D" w14:paraId="14DE81AE" w14:textId="77777777" w:rsidTr="000D76F4">
              <w:trPr>
                <w:trHeight w:val="315"/>
              </w:trPr>
              <w:tc>
                <w:tcPr>
                  <w:tcW w:w="2343" w:type="dxa"/>
                  <w:shd w:val="clear" w:color="auto" w:fill="FFA053"/>
                  <w:noWrap/>
                  <w:vAlign w:val="bottom"/>
                  <w:hideMark/>
                </w:tcPr>
                <w:p w14:paraId="6C2F3E27" w14:textId="77777777" w:rsidR="00DD7216" w:rsidRPr="0028721D" w:rsidRDefault="00DD7216" w:rsidP="00DD7216">
                  <w:pPr>
                    <w:jc w:val="center"/>
                    <w:rPr>
                      <w:rFonts w:ascii="Arial" w:hAnsi="Arial" w:cs="Arial"/>
                      <w:b/>
                      <w:bCs/>
                      <w:color w:val="464849"/>
                      <w:sz w:val="22"/>
                      <w:szCs w:val="22"/>
                    </w:rPr>
                  </w:pPr>
                  <w:r w:rsidRPr="0028721D">
                    <w:rPr>
                      <w:rFonts w:ascii="Arial" w:hAnsi="Arial" w:cs="Arial"/>
                      <w:b/>
                      <w:bCs/>
                      <w:color w:val="464849"/>
                      <w:sz w:val="22"/>
                      <w:szCs w:val="22"/>
                    </w:rPr>
                    <w:t> </w:t>
                  </w:r>
                </w:p>
              </w:tc>
              <w:tc>
                <w:tcPr>
                  <w:tcW w:w="1724" w:type="dxa"/>
                  <w:shd w:val="clear" w:color="auto" w:fill="FFA053"/>
                  <w:noWrap/>
                  <w:vAlign w:val="bottom"/>
                  <w:hideMark/>
                </w:tcPr>
                <w:p w14:paraId="6B703F7F" w14:textId="77777777" w:rsidR="00DD7216" w:rsidRPr="0028721D" w:rsidRDefault="00DD7216" w:rsidP="00DD7216">
                  <w:pPr>
                    <w:jc w:val="center"/>
                    <w:rPr>
                      <w:rFonts w:ascii="Arial" w:hAnsi="Arial" w:cs="Arial"/>
                      <w:b/>
                      <w:bCs/>
                      <w:color w:val="FFFFFF"/>
                      <w:sz w:val="22"/>
                      <w:szCs w:val="22"/>
                    </w:rPr>
                  </w:pPr>
                  <w:r w:rsidRPr="0028721D">
                    <w:rPr>
                      <w:rFonts w:ascii="Arial" w:hAnsi="Arial" w:cs="Arial"/>
                      <w:b/>
                      <w:bCs/>
                      <w:color w:val="FFFFFF"/>
                      <w:sz w:val="22"/>
                      <w:szCs w:val="22"/>
                    </w:rPr>
                    <w:t>Units</w:t>
                  </w:r>
                </w:p>
              </w:tc>
              <w:tc>
                <w:tcPr>
                  <w:tcW w:w="1820" w:type="dxa"/>
                  <w:shd w:val="clear" w:color="auto" w:fill="FFA053"/>
                  <w:noWrap/>
                  <w:vAlign w:val="bottom"/>
                  <w:hideMark/>
                </w:tcPr>
                <w:p w14:paraId="4C40E98A" w14:textId="77777777" w:rsidR="00DD7216" w:rsidRPr="0028721D" w:rsidRDefault="00DD7216" w:rsidP="00DD7216">
                  <w:pPr>
                    <w:jc w:val="center"/>
                    <w:rPr>
                      <w:rFonts w:ascii="Arial" w:hAnsi="Arial" w:cs="Arial"/>
                      <w:b/>
                      <w:bCs/>
                      <w:color w:val="FFFFFF"/>
                      <w:sz w:val="22"/>
                      <w:szCs w:val="22"/>
                    </w:rPr>
                  </w:pPr>
                  <w:r w:rsidRPr="0028721D">
                    <w:rPr>
                      <w:rFonts w:ascii="Arial" w:hAnsi="Arial" w:cs="Arial"/>
                      <w:b/>
                      <w:bCs/>
                      <w:color w:val="FFFFFF"/>
                      <w:sz w:val="22"/>
                      <w:szCs w:val="22"/>
                    </w:rPr>
                    <w:t>CO2e/unit</w:t>
                  </w:r>
                </w:p>
              </w:tc>
              <w:tc>
                <w:tcPr>
                  <w:tcW w:w="1085" w:type="dxa"/>
                  <w:shd w:val="clear" w:color="auto" w:fill="FFA053"/>
                  <w:noWrap/>
                  <w:vAlign w:val="bottom"/>
                  <w:hideMark/>
                </w:tcPr>
                <w:p w14:paraId="714C3D74" w14:textId="77777777" w:rsidR="00DD7216" w:rsidRPr="0028721D" w:rsidRDefault="00DD7216" w:rsidP="00DD7216">
                  <w:pPr>
                    <w:jc w:val="center"/>
                    <w:rPr>
                      <w:rFonts w:ascii="Arial" w:hAnsi="Arial" w:cs="Arial"/>
                      <w:b/>
                      <w:bCs/>
                      <w:color w:val="FFFFFF"/>
                      <w:sz w:val="22"/>
                      <w:szCs w:val="22"/>
                    </w:rPr>
                  </w:pPr>
                  <w:r w:rsidRPr="0028721D">
                    <w:rPr>
                      <w:rFonts w:ascii="Arial" w:hAnsi="Arial" w:cs="Arial"/>
                      <w:b/>
                      <w:bCs/>
                      <w:color w:val="FFFFFF"/>
                      <w:sz w:val="22"/>
                      <w:szCs w:val="22"/>
                    </w:rPr>
                    <w:t>CO2e</w:t>
                  </w:r>
                </w:p>
              </w:tc>
            </w:tr>
            <w:tr w:rsidR="000D76F4" w:rsidRPr="0028721D" w14:paraId="3D418D48" w14:textId="77777777" w:rsidTr="000D76F4">
              <w:trPr>
                <w:trHeight w:val="300"/>
              </w:trPr>
              <w:tc>
                <w:tcPr>
                  <w:tcW w:w="2343" w:type="dxa"/>
                  <w:shd w:val="clear" w:color="auto" w:fill="auto"/>
                  <w:noWrap/>
                  <w:vAlign w:val="bottom"/>
                  <w:hideMark/>
                </w:tcPr>
                <w:p w14:paraId="3721B179" w14:textId="77777777" w:rsidR="000D76F4" w:rsidRPr="0028721D" w:rsidRDefault="000D76F4" w:rsidP="000D76F4">
                  <w:pPr>
                    <w:jc w:val="both"/>
                    <w:rPr>
                      <w:rFonts w:ascii="Arial" w:hAnsi="Arial" w:cs="Arial"/>
                      <w:color w:val="464849"/>
                      <w:sz w:val="22"/>
                      <w:szCs w:val="22"/>
                    </w:rPr>
                  </w:pPr>
                  <w:r w:rsidRPr="0028721D">
                    <w:rPr>
                      <w:rFonts w:ascii="Arial" w:hAnsi="Arial" w:cs="Arial"/>
                      <w:color w:val="464849"/>
                      <w:sz w:val="22"/>
                      <w:szCs w:val="22"/>
                    </w:rPr>
                    <w:t>Temperate</w:t>
                  </w:r>
                </w:p>
              </w:tc>
              <w:tc>
                <w:tcPr>
                  <w:tcW w:w="1724" w:type="dxa"/>
                  <w:shd w:val="clear" w:color="auto" w:fill="auto"/>
                  <w:noWrap/>
                  <w:vAlign w:val="bottom"/>
                </w:tcPr>
                <w:p w14:paraId="22A250D1" w14:textId="3AC92C14" w:rsidR="000D76F4" w:rsidRPr="0028721D" w:rsidRDefault="000D76F4" w:rsidP="000D76F4">
                  <w:pPr>
                    <w:jc w:val="both"/>
                    <w:rPr>
                      <w:rFonts w:ascii="Arial" w:hAnsi="Arial" w:cs="Arial"/>
                      <w:color w:val="464849"/>
                      <w:sz w:val="22"/>
                      <w:szCs w:val="22"/>
                    </w:rPr>
                  </w:pPr>
                  <w:r w:rsidRPr="000D76F4">
                    <w:rPr>
                      <w:rFonts w:ascii="Arial" w:hAnsi="Arial" w:cs="Arial"/>
                      <w:color w:val="464849"/>
                      <w:sz w:val="22"/>
                      <w:szCs w:val="22"/>
                    </w:rPr>
                    <w:t>99,866</w:t>
                  </w:r>
                </w:p>
              </w:tc>
              <w:tc>
                <w:tcPr>
                  <w:tcW w:w="1820" w:type="dxa"/>
                  <w:shd w:val="clear" w:color="auto" w:fill="auto"/>
                  <w:noWrap/>
                  <w:vAlign w:val="bottom"/>
                </w:tcPr>
                <w:p w14:paraId="48031DF1" w14:textId="52ACD913" w:rsidR="000D76F4" w:rsidRPr="0028721D" w:rsidRDefault="000D76F4" w:rsidP="000D76F4">
                  <w:pPr>
                    <w:jc w:val="both"/>
                    <w:rPr>
                      <w:rFonts w:ascii="Arial" w:hAnsi="Arial" w:cs="Arial"/>
                      <w:color w:val="464849"/>
                      <w:sz w:val="22"/>
                      <w:szCs w:val="22"/>
                    </w:rPr>
                  </w:pPr>
                  <w:r w:rsidRPr="000D76F4">
                    <w:rPr>
                      <w:rFonts w:ascii="Arial" w:hAnsi="Arial" w:cs="Arial"/>
                      <w:color w:val="464849"/>
                      <w:sz w:val="22"/>
                      <w:szCs w:val="22"/>
                    </w:rPr>
                    <w:t>0.024</w:t>
                  </w:r>
                </w:p>
              </w:tc>
              <w:tc>
                <w:tcPr>
                  <w:tcW w:w="1085" w:type="dxa"/>
                  <w:shd w:val="clear" w:color="auto" w:fill="auto"/>
                  <w:noWrap/>
                  <w:vAlign w:val="bottom"/>
                </w:tcPr>
                <w:p w14:paraId="3AA09359" w14:textId="4C1097A0" w:rsidR="000D76F4" w:rsidRPr="0028721D" w:rsidRDefault="000D76F4" w:rsidP="000D76F4">
                  <w:pPr>
                    <w:jc w:val="both"/>
                    <w:rPr>
                      <w:rFonts w:ascii="Arial" w:hAnsi="Arial" w:cs="Arial"/>
                      <w:color w:val="464849"/>
                      <w:sz w:val="22"/>
                      <w:szCs w:val="22"/>
                    </w:rPr>
                  </w:pPr>
                  <w:r w:rsidRPr="000D76F4">
                    <w:rPr>
                      <w:rFonts w:ascii="Arial" w:hAnsi="Arial" w:cs="Arial"/>
                      <w:color w:val="464849"/>
                      <w:sz w:val="22"/>
                      <w:szCs w:val="22"/>
                    </w:rPr>
                    <w:t>2,439</w:t>
                  </w:r>
                </w:p>
              </w:tc>
            </w:tr>
            <w:tr w:rsidR="000D76F4" w:rsidRPr="0028721D" w14:paraId="5546B916" w14:textId="77777777" w:rsidTr="000D76F4">
              <w:trPr>
                <w:trHeight w:val="300"/>
              </w:trPr>
              <w:tc>
                <w:tcPr>
                  <w:tcW w:w="2343" w:type="dxa"/>
                  <w:shd w:val="clear" w:color="auto" w:fill="auto"/>
                  <w:noWrap/>
                  <w:vAlign w:val="bottom"/>
                  <w:hideMark/>
                </w:tcPr>
                <w:p w14:paraId="16D5D5BB" w14:textId="77777777" w:rsidR="000D76F4" w:rsidRPr="0028721D" w:rsidRDefault="000D76F4" w:rsidP="000D76F4">
                  <w:pPr>
                    <w:jc w:val="both"/>
                    <w:rPr>
                      <w:rFonts w:ascii="Arial" w:hAnsi="Arial" w:cs="Arial"/>
                      <w:color w:val="464849"/>
                      <w:sz w:val="22"/>
                      <w:szCs w:val="22"/>
                    </w:rPr>
                  </w:pPr>
                  <w:r w:rsidRPr="0028721D">
                    <w:rPr>
                      <w:rFonts w:ascii="Arial" w:hAnsi="Arial" w:cs="Arial"/>
                      <w:color w:val="464849"/>
                      <w:sz w:val="22"/>
                      <w:szCs w:val="22"/>
                    </w:rPr>
                    <w:t>Warm</w:t>
                  </w:r>
                </w:p>
              </w:tc>
              <w:tc>
                <w:tcPr>
                  <w:tcW w:w="1724" w:type="dxa"/>
                  <w:shd w:val="clear" w:color="auto" w:fill="auto"/>
                  <w:noWrap/>
                  <w:vAlign w:val="bottom"/>
                </w:tcPr>
                <w:p w14:paraId="247520DB" w14:textId="3395BA47" w:rsidR="000D76F4" w:rsidRPr="0028721D" w:rsidRDefault="000D76F4" w:rsidP="000D76F4">
                  <w:pPr>
                    <w:jc w:val="both"/>
                    <w:rPr>
                      <w:rFonts w:ascii="Arial" w:hAnsi="Arial" w:cs="Arial"/>
                      <w:color w:val="464849"/>
                      <w:sz w:val="22"/>
                      <w:szCs w:val="22"/>
                    </w:rPr>
                  </w:pPr>
                  <w:r w:rsidRPr="000D76F4">
                    <w:rPr>
                      <w:rFonts w:ascii="Arial" w:hAnsi="Arial" w:cs="Arial"/>
                      <w:color w:val="464849"/>
                      <w:sz w:val="22"/>
                      <w:szCs w:val="22"/>
                    </w:rPr>
                    <w:t>30,328</w:t>
                  </w:r>
                </w:p>
              </w:tc>
              <w:tc>
                <w:tcPr>
                  <w:tcW w:w="1820" w:type="dxa"/>
                  <w:shd w:val="clear" w:color="auto" w:fill="auto"/>
                  <w:noWrap/>
                  <w:vAlign w:val="bottom"/>
                </w:tcPr>
                <w:p w14:paraId="3C7A34B2" w14:textId="121817E1" w:rsidR="000D76F4" w:rsidRPr="0028721D" w:rsidRDefault="000D76F4" w:rsidP="000D76F4">
                  <w:pPr>
                    <w:jc w:val="both"/>
                    <w:rPr>
                      <w:rFonts w:ascii="Arial" w:hAnsi="Arial" w:cs="Arial"/>
                      <w:color w:val="464849"/>
                      <w:sz w:val="22"/>
                      <w:szCs w:val="22"/>
                    </w:rPr>
                  </w:pPr>
                  <w:r w:rsidRPr="000D76F4">
                    <w:rPr>
                      <w:rFonts w:ascii="Arial" w:hAnsi="Arial" w:cs="Arial"/>
                      <w:color w:val="464849"/>
                      <w:sz w:val="22"/>
                      <w:szCs w:val="22"/>
                    </w:rPr>
                    <w:t>0.090</w:t>
                  </w:r>
                </w:p>
              </w:tc>
              <w:tc>
                <w:tcPr>
                  <w:tcW w:w="1085" w:type="dxa"/>
                  <w:shd w:val="clear" w:color="auto" w:fill="auto"/>
                  <w:noWrap/>
                  <w:vAlign w:val="bottom"/>
                </w:tcPr>
                <w:p w14:paraId="374460EA" w14:textId="4158BD4C" w:rsidR="000D76F4" w:rsidRPr="0028721D" w:rsidRDefault="000D76F4" w:rsidP="000D76F4">
                  <w:pPr>
                    <w:jc w:val="both"/>
                    <w:rPr>
                      <w:rFonts w:ascii="Arial" w:hAnsi="Arial" w:cs="Arial"/>
                      <w:color w:val="464849"/>
                      <w:sz w:val="22"/>
                      <w:szCs w:val="22"/>
                    </w:rPr>
                  </w:pPr>
                  <w:r w:rsidRPr="000D76F4">
                    <w:rPr>
                      <w:rFonts w:ascii="Arial" w:hAnsi="Arial" w:cs="Arial"/>
                      <w:color w:val="464849"/>
                      <w:sz w:val="22"/>
                      <w:szCs w:val="22"/>
                    </w:rPr>
                    <w:t>2,721</w:t>
                  </w:r>
                </w:p>
              </w:tc>
            </w:tr>
            <w:tr w:rsidR="000D76F4" w:rsidRPr="0028721D" w14:paraId="3EAF2B13" w14:textId="77777777" w:rsidTr="000D76F4">
              <w:trPr>
                <w:trHeight w:val="300"/>
              </w:trPr>
              <w:tc>
                <w:tcPr>
                  <w:tcW w:w="2343" w:type="dxa"/>
                  <w:tcBorders>
                    <w:bottom w:val="single" w:sz="8" w:space="0" w:color="006E7A"/>
                  </w:tcBorders>
                  <w:shd w:val="clear" w:color="auto" w:fill="auto"/>
                  <w:noWrap/>
                  <w:vAlign w:val="bottom"/>
                  <w:hideMark/>
                </w:tcPr>
                <w:p w14:paraId="15377728" w14:textId="77777777" w:rsidR="000D76F4" w:rsidRPr="0028721D" w:rsidRDefault="000D76F4" w:rsidP="000D76F4">
                  <w:pPr>
                    <w:jc w:val="both"/>
                    <w:rPr>
                      <w:rFonts w:ascii="Arial" w:hAnsi="Arial" w:cs="Arial"/>
                      <w:color w:val="464849"/>
                      <w:sz w:val="22"/>
                      <w:szCs w:val="22"/>
                    </w:rPr>
                  </w:pPr>
                  <w:r w:rsidRPr="0028721D">
                    <w:rPr>
                      <w:rFonts w:ascii="Arial" w:hAnsi="Arial" w:cs="Arial"/>
                      <w:color w:val="464849"/>
                      <w:sz w:val="22"/>
                      <w:szCs w:val="22"/>
                    </w:rPr>
                    <w:t>Total</w:t>
                  </w:r>
                </w:p>
              </w:tc>
              <w:tc>
                <w:tcPr>
                  <w:tcW w:w="1724" w:type="dxa"/>
                  <w:tcBorders>
                    <w:bottom w:val="single" w:sz="8" w:space="0" w:color="006E7A"/>
                  </w:tcBorders>
                  <w:shd w:val="clear" w:color="auto" w:fill="auto"/>
                  <w:noWrap/>
                  <w:vAlign w:val="bottom"/>
                </w:tcPr>
                <w:p w14:paraId="0BE2FE2B" w14:textId="0462ED0C" w:rsidR="000D76F4" w:rsidRPr="0028721D" w:rsidRDefault="000D76F4" w:rsidP="000D76F4">
                  <w:pPr>
                    <w:jc w:val="both"/>
                    <w:rPr>
                      <w:rFonts w:ascii="Arial" w:hAnsi="Arial" w:cs="Arial"/>
                      <w:color w:val="464849"/>
                      <w:sz w:val="22"/>
                      <w:szCs w:val="22"/>
                    </w:rPr>
                  </w:pPr>
                  <w:r w:rsidRPr="000D76F4">
                    <w:rPr>
                      <w:rFonts w:ascii="Arial" w:hAnsi="Arial" w:cs="Arial"/>
                      <w:color w:val="464849"/>
                      <w:sz w:val="22"/>
                      <w:szCs w:val="22"/>
                    </w:rPr>
                    <w:t>130,194</w:t>
                  </w:r>
                </w:p>
              </w:tc>
              <w:tc>
                <w:tcPr>
                  <w:tcW w:w="1820" w:type="dxa"/>
                  <w:tcBorders>
                    <w:bottom w:val="single" w:sz="8" w:space="0" w:color="006E7A"/>
                  </w:tcBorders>
                  <w:shd w:val="clear" w:color="auto" w:fill="auto"/>
                  <w:noWrap/>
                  <w:vAlign w:val="bottom"/>
                </w:tcPr>
                <w:p w14:paraId="1E3D79C9" w14:textId="02ECFAC6" w:rsidR="000D76F4" w:rsidRPr="0028721D" w:rsidRDefault="000D76F4" w:rsidP="000D76F4">
                  <w:pPr>
                    <w:jc w:val="both"/>
                    <w:rPr>
                      <w:rFonts w:ascii="Arial" w:hAnsi="Arial" w:cs="Arial"/>
                      <w:color w:val="464849"/>
                      <w:sz w:val="22"/>
                      <w:szCs w:val="22"/>
                    </w:rPr>
                  </w:pPr>
                  <w:r w:rsidRPr="000D76F4">
                    <w:rPr>
                      <w:rFonts w:ascii="Arial" w:hAnsi="Arial" w:cs="Arial"/>
                      <w:color w:val="464849"/>
                      <w:sz w:val="22"/>
                      <w:szCs w:val="22"/>
                    </w:rPr>
                    <w:t> </w:t>
                  </w:r>
                </w:p>
              </w:tc>
              <w:tc>
                <w:tcPr>
                  <w:tcW w:w="1085" w:type="dxa"/>
                  <w:tcBorders>
                    <w:bottom w:val="single" w:sz="8" w:space="0" w:color="006E7A"/>
                  </w:tcBorders>
                  <w:shd w:val="clear" w:color="auto" w:fill="auto"/>
                  <w:noWrap/>
                  <w:vAlign w:val="bottom"/>
                </w:tcPr>
                <w:p w14:paraId="3775D668" w14:textId="622C9011" w:rsidR="000D76F4" w:rsidRPr="0028721D" w:rsidRDefault="000D76F4" w:rsidP="000D76F4">
                  <w:pPr>
                    <w:jc w:val="both"/>
                    <w:rPr>
                      <w:rFonts w:ascii="Arial" w:hAnsi="Arial" w:cs="Arial"/>
                      <w:color w:val="464849"/>
                      <w:sz w:val="22"/>
                      <w:szCs w:val="22"/>
                    </w:rPr>
                  </w:pPr>
                  <w:r w:rsidRPr="000D76F4">
                    <w:rPr>
                      <w:rFonts w:ascii="Arial" w:hAnsi="Arial" w:cs="Arial"/>
                      <w:color w:val="464849"/>
                      <w:sz w:val="22"/>
                      <w:szCs w:val="22"/>
                    </w:rPr>
                    <w:t>5,160</w:t>
                  </w:r>
                </w:p>
              </w:tc>
            </w:tr>
            <w:tr w:rsidR="00A66BC4" w:rsidRPr="0028721D" w14:paraId="4E871262" w14:textId="77777777" w:rsidTr="000D76F4">
              <w:trPr>
                <w:trHeight w:val="315"/>
              </w:trPr>
              <w:tc>
                <w:tcPr>
                  <w:tcW w:w="2343" w:type="dxa"/>
                  <w:shd w:val="clear" w:color="auto" w:fill="FFA053"/>
                  <w:vAlign w:val="bottom"/>
                  <w:hideMark/>
                </w:tcPr>
                <w:p w14:paraId="611442D4" w14:textId="77777777" w:rsidR="00DD7216" w:rsidRPr="0028721D" w:rsidRDefault="00DD7216" w:rsidP="00DD7216">
                  <w:pPr>
                    <w:jc w:val="both"/>
                    <w:rPr>
                      <w:rFonts w:ascii="Arial" w:hAnsi="Arial" w:cs="Arial"/>
                      <w:b/>
                      <w:bCs/>
                      <w:color w:val="464849"/>
                      <w:sz w:val="22"/>
                      <w:szCs w:val="22"/>
                    </w:rPr>
                  </w:pPr>
                  <w:r w:rsidRPr="0028721D">
                    <w:rPr>
                      <w:rFonts w:ascii="Arial" w:hAnsi="Arial" w:cs="Arial"/>
                      <w:b/>
                      <w:bCs/>
                      <w:color w:val="464849"/>
                      <w:sz w:val="22"/>
                      <w:szCs w:val="22"/>
                    </w:rPr>
                    <w:t>Average emissions</w:t>
                  </w:r>
                </w:p>
              </w:tc>
              <w:tc>
                <w:tcPr>
                  <w:tcW w:w="1724" w:type="dxa"/>
                  <w:shd w:val="clear" w:color="auto" w:fill="FFA053"/>
                  <w:noWrap/>
                  <w:vAlign w:val="bottom"/>
                  <w:hideMark/>
                </w:tcPr>
                <w:p w14:paraId="6154B16E" w14:textId="272A25B1" w:rsidR="00DD7216" w:rsidRPr="0028721D" w:rsidRDefault="00DD7216" w:rsidP="00D81D1D">
                  <w:pPr>
                    <w:jc w:val="both"/>
                    <w:rPr>
                      <w:rFonts w:ascii="Arial" w:hAnsi="Arial" w:cs="Arial"/>
                      <w:b/>
                      <w:bCs/>
                      <w:color w:val="464849"/>
                      <w:sz w:val="22"/>
                      <w:szCs w:val="22"/>
                    </w:rPr>
                  </w:pPr>
                  <w:r w:rsidRPr="0028721D">
                    <w:rPr>
                      <w:rFonts w:ascii="Arial" w:hAnsi="Arial" w:cs="Arial"/>
                      <w:b/>
                      <w:bCs/>
                      <w:color w:val="464849"/>
                      <w:sz w:val="22"/>
                      <w:szCs w:val="22"/>
                    </w:rPr>
                    <w:t>0.</w:t>
                  </w:r>
                  <w:r w:rsidR="000D76F4">
                    <w:rPr>
                      <w:rFonts w:ascii="Arial" w:hAnsi="Arial" w:cs="Arial"/>
                      <w:b/>
                      <w:bCs/>
                      <w:color w:val="464849"/>
                      <w:sz w:val="22"/>
                      <w:szCs w:val="22"/>
                    </w:rPr>
                    <w:t>04</w:t>
                  </w:r>
                  <w:r w:rsidR="000D76F4" w:rsidRPr="0028721D">
                    <w:rPr>
                      <w:rFonts w:ascii="Arial" w:hAnsi="Arial" w:cs="Arial"/>
                      <w:b/>
                      <w:bCs/>
                      <w:color w:val="464849"/>
                      <w:sz w:val="22"/>
                      <w:szCs w:val="22"/>
                    </w:rPr>
                    <w:t xml:space="preserve"> </w:t>
                  </w:r>
                  <w:r w:rsidR="002B0C5B" w:rsidRPr="0028721D">
                    <w:rPr>
                      <w:rStyle w:val="FootnoteReference"/>
                      <w:rFonts w:ascii="Arial" w:hAnsi="Arial" w:cs="Arial"/>
                      <w:b/>
                      <w:bCs/>
                      <w:color w:val="464849"/>
                      <w:sz w:val="22"/>
                      <w:szCs w:val="22"/>
                    </w:rPr>
                    <w:footnoteReference w:id="51"/>
                  </w:r>
                </w:p>
              </w:tc>
              <w:tc>
                <w:tcPr>
                  <w:tcW w:w="1820" w:type="dxa"/>
                  <w:shd w:val="clear" w:color="auto" w:fill="FFA053"/>
                  <w:noWrap/>
                  <w:vAlign w:val="bottom"/>
                  <w:hideMark/>
                </w:tcPr>
                <w:p w14:paraId="0927B0D1" w14:textId="77777777" w:rsidR="00DD7216" w:rsidRPr="0028721D" w:rsidRDefault="00DD7216" w:rsidP="00DD7216">
                  <w:pPr>
                    <w:jc w:val="both"/>
                    <w:rPr>
                      <w:rFonts w:ascii="Arial" w:hAnsi="Arial" w:cs="Arial"/>
                      <w:color w:val="464849"/>
                      <w:sz w:val="22"/>
                      <w:szCs w:val="22"/>
                    </w:rPr>
                  </w:pPr>
                  <w:r w:rsidRPr="0028721D">
                    <w:rPr>
                      <w:rFonts w:ascii="Arial" w:hAnsi="Arial" w:cs="Arial"/>
                      <w:color w:val="464849"/>
                      <w:sz w:val="22"/>
                      <w:szCs w:val="22"/>
                    </w:rPr>
                    <w:t>tCO2e/year/</w:t>
                  </w:r>
                  <w:proofErr w:type="spellStart"/>
                  <w:r w:rsidRPr="0028721D">
                    <w:rPr>
                      <w:rFonts w:ascii="Arial" w:hAnsi="Arial" w:cs="Arial"/>
                      <w:color w:val="464849"/>
                      <w:sz w:val="22"/>
                      <w:szCs w:val="22"/>
                    </w:rPr>
                    <w:t>hh</w:t>
                  </w:r>
                  <w:proofErr w:type="spellEnd"/>
                </w:p>
              </w:tc>
              <w:tc>
                <w:tcPr>
                  <w:tcW w:w="1085" w:type="dxa"/>
                  <w:shd w:val="clear" w:color="auto" w:fill="FFA053"/>
                  <w:noWrap/>
                  <w:vAlign w:val="bottom"/>
                  <w:hideMark/>
                </w:tcPr>
                <w:p w14:paraId="52B6EBF6" w14:textId="77777777" w:rsidR="00DD7216" w:rsidRPr="0028721D" w:rsidRDefault="00DD7216" w:rsidP="00DD7216">
                  <w:pPr>
                    <w:jc w:val="both"/>
                    <w:rPr>
                      <w:rFonts w:ascii="Arial" w:hAnsi="Arial" w:cs="Arial"/>
                      <w:color w:val="464849"/>
                      <w:sz w:val="22"/>
                      <w:szCs w:val="22"/>
                    </w:rPr>
                  </w:pPr>
                  <w:r w:rsidRPr="0028721D">
                    <w:rPr>
                      <w:rFonts w:ascii="Arial" w:hAnsi="Arial" w:cs="Arial"/>
                      <w:color w:val="464849"/>
                      <w:sz w:val="22"/>
                      <w:szCs w:val="22"/>
                    </w:rPr>
                    <w:t> </w:t>
                  </w:r>
                </w:p>
              </w:tc>
            </w:tr>
          </w:tbl>
          <w:p w14:paraId="2ED92786" w14:textId="77777777" w:rsidR="00DD7216" w:rsidRPr="0028721D" w:rsidRDefault="00DD7216" w:rsidP="00FB3525">
            <w:pPr>
              <w:jc w:val="both"/>
              <w:rPr>
                <w:rFonts w:ascii="Arial" w:hAnsi="Arial" w:cs="Arial"/>
                <w:color w:val="464849"/>
                <w:sz w:val="22"/>
                <w:szCs w:val="22"/>
              </w:rPr>
            </w:pPr>
          </w:p>
        </w:tc>
      </w:tr>
      <w:tr w:rsidR="001B0D2E" w:rsidRPr="0028721D" w14:paraId="3F53051D" w14:textId="77777777" w:rsidTr="00EB23DC">
        <w:tc>
          <w:tcPr>
            <w:tcW w:w="2358" w:type="dxa"/>
            <w:shd w:val="clear" w:color="auto" w:fill="B3B3B3"/>
          </w:tcPr>
          <w:p w14:paraId="4C26388B" w14:textId="6EF7FC54" w:rsidR="001B0D2E" w:rsidRPr="0028721D" w:rsidRDefault="001B0D2E" w:rsidP="00FB3525">
            <w:pPr>
              <w:jc w:val="both"/>
              <w:rPr>
                <w:rFonts w:ascii="Arial" w:hAnsi="Arial" w:cs="Arial"/>
                <w:color w:val="464849"/>
                <w:sz w:val="22"/>
                <w:szCs w:val="22"/>
              </w:rPr>
            </w:pPr>
            <w:r w:rsidRPr="001B0D2E">
              <w:rPr>
                <w:rFonts w:ascii="Arial" w:hAnsi="Arial" w:cs="Arial"/>
                <w:color w:val="464849"/>
                <w:sz w:val="22"/>
                <w:szCs w:val="22"/>
                <w:lang w:eastAsia="ja-JP"/>
              </w:rPr>
              <w:lastRenderedPageBreak/>
              <w:t>Monitoring frequency</w:t>
            </w:r>
          </w:p>
        </w:tc>
        <w:tc>
          <w:tcPr>
            <w:tcW w:w="7248" w:type="dxa"/>
          </w:tcPr>
          <w:p w14:paraId="7154050F" w14:textId="226E44A4" w:rsidR="001B0D2E" w:rsidRPr="0028721D" w:rsidRDefault="007669EE" w:rsidP="00FB3525">
            <w:pPr>
              <w:jc w:val="both"/>
              <w:rPr>
                <w:rFonts w:ascii="Arial" w:hAnsi="Arial" w:cs="Arial"/>
                <w:color w:val="464849"/>
                <w:sz w:val="22"/>
                <w:szCs w:val="22"/>
              </w:rPr>
            </w:pPr>
            <w:r w:rsidRPr="00BB79F6">
              <w:rPr>
                <w:rFonts w:ascii="Arial" w:hAnsi="Arial" w:cs="Arial"/>
                <w:color w:val="464849"/>
                <w:sz w:val="22"/>
                <w:szCs w:val="22"/>
                <w:lang w:eastAsia="ja-JP"/>
              </w:rPr>
              <w:t>Updated for every 2 years</w:t>
            </w:r>
            <w:r>
              <w:rPr>
                <w:rStyle w:val="FootnoteReference"/>
                <w:rFonts w:ascii="Arial" w:hAnsi="Arial" w:cs="Arial"/>
                <w:color w:val="464849"/>
                <w:sz w:val="22"/>
                <w:szCs w:val="22"/>
                <w:lang w:eastAsia="ja-JP"/>
              </w:rPr>
              <w:footnoteReference w:id="52"/>
            </w:r>
          </w:p>
        </w:tc>
      </w:tr>
      <w:tr w:rsidR="001B0D2E" w:rsidRPr="0028721D" w14:paraId="2C38C5CA" w14:textId="77777777" w:rsidTr="00EB23DC">
        <w:tc>
          <w:tcPr>
            <w:tcW w:w="2358" w:type="dxa"/>
            <w:shd w:val="clear" w:color="auto" w:fill="B3B3B3"/>
          </w:tcPr>
          <w:p w14:paraId="06E16E41" w14:textId="1908AC2E" w:rsidR="001B0D2E" w:rsidRPr="0028721D" w:rsidRDefault="001B0D2E" w:rsidP="00FB3525">
            <w:pPr>
              <w:jc w:val="both"/>
              <w:rPr>
                <w:rFonts w:ascii="Arial" w:hAnsi="Arial" w:cs="Arial"/>
                <w:color w:val="464849"/>
                <w:sz w:val="22"/>
                <w:szCs w:val="22"/>
              </w:rPr>
            </w:pPr>
            <w:r w:rsidRPr="0028721D">
              <w:rPr>
                <w:rFonts w:ascii="Arial" w:hAnsi="Arial" w:cs="Arial"/>
                <w:color w:val="464849"/>
                <w:sz w:val="22"/>
                <w:szCs w:val="22"/>
              </w:rPr>
              <w:t>QA/QC procedures to be applied:</w:t>
            </w:r>
          </w:p>
        </w:tc>
        <w:tc>
          <w:tcPr>
            <w:tcW w:w="7248" w:type="dxa"/>
          </w:tcPr>
          <w:p w14:paraId="114F59E8" w14:textId="6E87604C" w:rsidR="001B0D2E" w:rsidRPr="0028721D" w:rsidRDefault="007669EE" w:rsidP="00FB3525">
            <w:pPr>
              <w:jc w:val="both"/>
              <w:rPr>
                <w:rFonts w:ascii="Arial" w:hAnsi="Arial" w:cs="Arial"/>
                <w:color w:val="464849"/>
                <w:sz w:val="22"/>
                <w:szCs w:val="22"/>
              </w:rPr>
            </w:pPr>
            <w:r w:rsidRPr="007669EE">
              <w:rPr>
                <w:rFonts w:ascii="Arial" w:hAnsi="Arial" w:cs="Arial"/>
                <w:color w:val="464849"/>
                <w:sz w:val="22"/>
                <w:szCs w:val="22"/>
                <w:lang w:eastAsia="ja-JP"/>
              </w:rPr>
              <w:t>Data will be collected according to the CMS sampling plan</w:t>
            </w:r>
          </w:p>
        </w:tc>
      </w:tr>
      <w:tr w:rsidR="00520D07" w:rsidRPr="0028721D" w14:paraId="65611BD7" w14:textId="77777777" w:rsidTr="00EB23DC">
        <w:tc>
          <w:tcPr>
            <w:tcW w:w="2358" w:type="dxa"/>
            <w:shd w:val="clear" w:color="auto" w:fill="B3B3B3"/>
          </w:tcPr>
          <w:p w14:paraId="09A5184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Any comment:</w:t>
            </w:r>
          </w:p>
        </w:tc>
        <w:tc>
          <w:tcPr>
            <w:tcW w:w="7248" w:type="dxa"/>
          </w:tcPr>
          <w:p w14:paraId="1DA1DB27" w14:textId="77777777" w:rsidR="00520D07" w:rsidRPr="0028721D" w:rsidRDefault="00520D07" w:rsidP="00FB3525">
            <w:pPr>
              <w:jc w:val="both"/>
              <w:rPr>
                <w:rFonts w:ascii="Arial" w:hAnsi="Arial" w:cs="Arial"/>
                <w:color w:val="464849"/>
                <w:sz w:val="22"/>
                <w:szCs w:val="22"/>
              </w:rPr>
            </w:pPr>
          </w:p>
        </w:tc>
      </w:tr>
    </w:tbl>
    <w:p w14:paraId="5975FB8B" w14:textId="77777777" w:rsidR="00520D07" w:rsidRPr="0028721D" w:rsidRDefault="00520D07" w:rsidP="005F2CCA">
      <w:pPr>
        <w:pStyle w:val="Heading2"/>
      </w:pPr>
      <w:bookmarkStart w:id="369" w:name="_Toc341456040"/>
      <w:bookmarkStart w:id="370" w:name="_Toc366575284"/>
      <w:bookmarkStart w:id="371" w:name="_Toc397093517"/>
      <w:bookmarkStart w:id="372" w:name="_Toc454270495"/>
      <w:bookmarkStart w:id="373" w:name="_Toc28007296"/>
      <w:r w:rsidRPr="0028721D">
        <w:t>D.3. Implementation of sampling plan</w:t>
      </w:r>
      <w:bookmarkEnd w:id="369"/>
      <w:bookmarkEnd w:id="370"/>
      <w:r w:rsidR="00684BB0" w:rsidRPr="0028721D">
        <w:t>s</w:t>
      </w:r>
      <w:bookmarkEnd w:id="371"/>
      <w:bookmarkEnd w:id="372"/>
      <w:bookmarkEnd w:id="373"/>
    </w:p>
    <w:p w14:paraId="1E3FE7AD" w14:textId="77777777" w:rsidR="00605ECB" w:rsidRPr="0028721D" w:rsidRDefault="00605ECB" w:rsidP="00FB3525">
      <w:pPr>
        <w:autoSpaceDE w:val="0"/>
        <w:autoSpaceDN w:val="0"/>
        <w:adjustRightInd w:val="0"/>
        <w:snapToGrid w:val="0"/>
        <w:jc w:val="both"/>
        <w:rPr>
          <w:rFonts w:ascii="Arial" w:eastAsia="MS Mincho" w:hAnsi="Arial" w:cs="Arial"/>
          <w:b/>
          <w:color w:val="464849"/>
          <w:sz w:val="22"/>
          <w:szCs w:val="22"/>
        </w:rPr>
      </w:pPr>
      <w:r w:rsidRPr="0028721D">
        <w:rPr>
          <w:rFonts w:ascii="Arial" w:eastAsia="MS Mincho" w:hAnsi="Arial" w:cs="Arial"/>
          <w:b/>
          <w:color w:val="464849"/>
          <w:sz w:val="22"/>
          <w:szCs w:val="22"/>
        </w:rPr>
        <w:t>D.3.1. Sampling approach</w:t>
      </w:r>
    </w:p>
    <w:p w14:paraId="14A7AC12" w14:textId="77777777" w:rsidR="00605ECB" w:rsidRPr="0028721D" w:rsidRDefault="00605ECB" w:rsidP="00FB3525">
      <w:pPr>
        <w:autoSpaceDE w:val="0"/>
        <w:autoSpaceDN w:val="0"/>
        <w:adjustRightInd w:val="0"/>
        <w:snapToGrid w:val="0"/>
        <w:jc w:val="both"/>
        <w:rPr>
          <w:rFonts w:ascii="Arial" w:eastAsia="MS Mincho" w:hAnsi="Arial" w:cs="Arial"/>
          <w:bCs/>
          <w:color w:val="464849"/>
          <w:sz w:val="22"/>
          <w:szCs w:val="22"/>
        </w:rPr>
      </w:pPr>
    </w:p>
    <w:p w14:paraId="7F80E84E" w14:textId="77777777" w:rsidR="00367668" w:rsidRPr="0028721D" w:rsidRDefault="00367668" w:rsidP="00FB3525">
      <w:pPr>
        <w:autoSpaceDE w:val="0"/>
        <w:autoSpaceDN w:val="0"/>
        <w:adjustRightInd w:val="0"/>
        <w:snapToGrid w:val="0"/>
        <w:jc w:val="both"/>
        <w:rPr>
          <w:rFonts w:ascii="Arial" w:eastAsia="MS Mincho" w:hAnsi="Arial" w:cs="Arial"/>
          <w:bCs/>
          <w:color w:val="464849"/>
          <w:sz w:val="22"/>
          <w:szCs w:val="22"/>
        </w:rPr>
      </w:pPr>
      <w:r w:rsidRPr="0028721D">
        <w:rPr>
          <w:rFonts w:ascii="Arial" w:eastAsia="MS Mincho" w:hAnsi="Arial" w:cs="Arial"/>
          <w:bCs/>
          <w:color w:val="464849"/>
          <w:sz w:val="22"/>
          <w:szCs w:val="22"/>
        </w:rPr>
        <w:t>The next table summarizes the design of the surveys:</w:t>
      </w:r>
    </w:p>
    <w:p w14:paraId="0F5CFA44" w14:textId="77777777" w:rsidR="00367668" w:rsidRPr="0028721D" w:rsidRDefault="00367668" w:rsidP="00FB3525">
      <w:pPr>
        <w:autoSpaceDE w:val="0"/>
        <w:autoSpaceDN w:val="0"/>
        <w:adjustRightInd w:val="0"/>
        <w:snapToGrid w:val="0"/>
        <w:jc w:val="both"/>
        <w:rPr>
          <w:rFonts w:ascii="Arial" w:eastAsia="MS Mincho" w:hAnsi="Arial" w:cs="Arial"/>
          <w:b/>
          <w:color w:val="464849"/>
          <w:sz w:val="22"/>
          <w:szCs w:val="22"/>
          <w:u w:val="single"/>
        </w:rPr>
      </w:pPr>
    </w:p>
    <w:p w14:paraId="7CF9B4FA" w14:textId="34A44C69" w:rsidR="00367668" w:rsidRPr="0028721D" w:rsidRDefault="00367668" w:rsidP="00DF572B">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10</w:t>
      </w:r>
      <w:r w:rsidRPr="0028721D">
        <w:rPr>
          <w:rFonts w:ascii="Arial" w:hAnsi="Arial" w:cs="Arial"/>
          <w:color w:val="464849"/>
          <w:sz w:val="22"/>
          <w:szCs w:val="22"/>
        </w:rPr>
        <w:fldChar w:fldCharType="end"/>
      </w:r>
      <w:r w:rsidRPr="0028721D">
        <w:rPr>
          <w:rFonts w:ascii="Arial" w:hAnsi="Arial" w:cs="Arial"/>
          <w:color w:val="464849"/>
          <w:sz w:val="22"/>
          <w:szCs w:val="22"/>
        </w:rPr>
        <w:t>: Survey designs summary</w:t>
      </w:r>
    </w:p>
    <w:tbl>
      <w:tblPr>
        <w:tblW w:w="0" w:type="auto"/>
        <w:jc w:val="center"/>
        <w:tblCellMar>
          <w:top w:w="28" w:type="dxa"/>
          <w:bottom w:w="28" w:type="dxa"/>
        </w:tblCellMar>
        <w:tblLook w:val="04A0" w:firstRow="1" w:lastRow="0" w:firstColumn="1" w:lastColumn="0" w:noHBand="0" w:noVBand="1"/>
      </w:tblPr>
      <w:tblGrid>
        <w:gridCol w:w="1739"/>
        <w:gridCol w:w="1863"/>
        <w:gridCol w:w="1786"/>
        <w:gridCol w:w="1794"/>
        <w:gridCol w:w="1844"/>
      </w:tblGrid>
      <w:tr w:rsidR="009B3897" w:rsidRPr="0028721D" w14:paraId="6E19BEDF" w14:textId="77777777" w:rsidTr="003F29BE">
        <w:trPr>
          <w:jc w:val="center"/>
        </w:trPr>
        <w:tc>
          <w:tcPr>
            <w:tcW w:w="1915" w:type="dxa"/>
            <w:shd w:val="clear" w:color="auto" w:fill="FFA053"/>
            <w:vAlign w:val="center"/>
          </w:tcPr>
          <w:p w14:paraId="12A0D675" w14:textId="77777777" w:rsidR="00367668" w:rsidRPr="0028721D" w:rsidRDefault="00367668" w:rsidP="006668CB">
            <w:pPr>
              <w:jc w:val="center"/>
              <w:rPr>
                <w:rFonts w:ascii="Arial" w:hAnsi="Arial" w:cs="Arial"/>
                <w:b/>
                <w:color w:val="FFFFFF"/>
                <w:sz w:val="22"/>
                <w:szCs w:val="22"/>
              </w:rPr>
            </w:pPr>
            <w:r w:rsidRPr="0028721D">
              <w:rPr>
                <w:rFonts w:ascii="Arial" w:hAnsi="Arial" w:cs="Arial"/>
                <w:b/>
                <w:color w:val="FFFFFF"/>
                <w:sz w:val="22"/>
                <w:szCs w:val="22"/>
              </w:rPr>
              <w:t>Item</w:t>
            </w:r>
          </w:p>
        </w:tc>
        <w:tc>
          <w:tcPr>
            <w:tcW w:w="1915" w:type="dxa"/>
            <w:shd w:val="clear" w:color="auto" w:fill="FFA053"/>
            <w:vAlign w:val="center"/>
          </w:tcPr>
          <w:p w14:paraId="3F4FEEE4" w14:textId="77777777" w:rsidR="00367668" w:rsidRPr="0028721D" w:rsidRDefault="00367668" w:rsidP="006668CB">
            <w:pPr>
              <w:jc w:val="center"/>
              <w:rPr>
                <w:rFonts w:ascii="Arial" w:hAnsi="Arial" w:cs="Arial"/>
                <w:b/>
                <w:color w:val="FFFFFF"/>
                <w:sz w:val="22"/>
                <w:szCs w:val="22"/>
              </w:rPr>
            </w:pPr>
            <w:r w:rsidRPr="0028721D">
              <w:rPr>
                <w:rFonts w:ascii="Arial" w:hAnsi="Arial" w:cs="Arial"/>
                <w:b/>
                <w:color w:val="FFFFFF"/>
                <w:sz w:val="22"/>
                <w:szCs w:val="22"/>
              </w:rPr>
              <w:t>CMS survey</w:t>
            </w:r>
          </w:p>
        </w:tc>
        <w:tc>
          <w:tcPr>
            <w:tcW w:w="1915" w:type="dxa"/>
            <w:shd w:val="clear" w:color="auto" w:fill="FFA053"/>
            <w:vAlign w:val="center"/>
          </w:tcPr>
          <w:p w14:paraId="788C76FE" w14:textId="77777777" w:rsidR="00367668" w:rsidRPr="0028721D" w:rsidRDefault="00367668" w:rsidP="006668CB">
            <w:pPr>
              <w:jc w:val="center"/>
              <w:rPr>
                <w:rFonts w:ascii="Arial" w:hAnsi="Arial" w:cs="Arial"/>
                <w:b/>
                <w:color w:val="FFFFFF"/>
                <w:sz w:val="22"/>
                <w:szCs w:val="22"/>
              </w:rPr>
            </w:pPr>
            <w:r w:rsidRPr="0028721D">
              <w:rPr>
                <w:rFonts w:ascii="Arial" w:hAnsi="Arial" w:cs="Arial"/>
                <w:b/>
                <w:color w:val="FFFFFF"/>
                <w:sz w:val="22"/>
                <w:szCs w:val="22"/>
              </w:rPr>
              <w:t>PFT</w:t>
            </w:r>
          </w:p>
        </w:tc>
        <w:tc>
          <w:tcPr>
            <w:tcW w:w="1915" w:type="dxa"/>
            <w:shd w:val="clear" w:color="auto" w:fill="FFA053"/>
            <w:vAlign w:val="center"/>
          </w:tcPr>
          <w:p w14:paraId="3FBDEA21" w14:textId="77777777" w:rsidR="00367668" w:rsidRPr="0028721D" w:rsidRDefault="00367668" w:rsidP="006668CB">
            <w:pPr>
              <w:jc w:val="center"/>
              <w:rPr>
                <w:rFonts w:ascii="Arial" w:hAnsi="Arial" w:cs="Arial"/>
                <w:b/>
                <w:color w:val="FFFFFF"/>
                <w:sz w:val="22"/>
                <w:szCs w:val="22"/>
              </w:rPr>
            </w:pPr>
            <w:r w:rsidRPr="0028721D">
              <w:rPr>
                <w:rFonts w:ascii="Arial" w:hAnsi="Arial" w:cs="Arial"/>
                <w:b/>
                <w:color w:val="FFFFFF"/>
                <w:sz w:val="22"/>
                <w:szCs w:val="22"/>
              </w:rPr>
              <w:t>BFT</w:t>
            </w:r>
          </w:p>
        </w:tc>
        <w:tc>
          <w:tcPr>
            <w:tcW w:w="1916" w:type="dxa"/>
            <w:shd w:val="clear" w:color="auto" w:fill="FFA053"/>
            <w:vAlign w:val="center"/>
          </w:tcPr>
          <w:p w14:paraId="73CBD791" w14:textId="77777777" w:rsidR="00367668" w:rsidRPr="0028721D" w:rsidRDefault="00367668" w:rsidP="006668CB">
            <w:pPr>
              <w:jc w:val="center"/>
              <w:rPr>
                <w:rFonts w:ascii="Arial" w:hAnsi="Arial" w:cs="Arial"/>
                <w:b/>
                <w:color w:val="FFFFFF"/>
                <w:sz w:val="22"/>
                <w:szCs w:val="22"/>
              </w:rPr>
            </w:pPr>
            <w:r w:rsidRPr="0028721D">
              <w:rPr>
                <w:rFonts w:ascii="Arial" w:hAnsi="Arial" w:cs="Arial"/>
                <w:b/>
                <w:color w:val="FFFFFF"/>
                <w:sz w:val="22"/>
                <w:szCs w:val="22"/>
              </w:rPr>
              <w:t>Usage survey</w:t>
            </w:r>
          </w:p>
        </w:tc>
      </w:tr>
      <w:tr w:rsidR="00367668" w:rsidRPr="0028721D" w14:paraId="440F735F" w14:textId="77777777" w:rsidTr="003F29BE">
        <w:trPr>
          <w:jc w:val="center"/>
        </w:trPr>
        <w:tc>
          <w:tcPr>
            <w:tcW w:w="1915" w:type="dxa"/>
            <w:shd w:val="clear" w:color="auto" w:fill="A5D7D5"/>
            <w:vAlign w:val="center"/>
          </w:tcPr>
          <w:p w14:paraId="6CBC721C"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Target group </w:t>
            </w:r>
          </w:p>
        </w:tc>
        <w:tc>
          <w:tcPr>
            <w:tcW w:w="1915" w:type="dxa"/>
            <w:shd w:val="clear" w:color="auto" w:fill="A5D7D5"/>
            <w:vAlign w:val="center"/>
          </w:tcPr>
          <w:p w14:paraId="14729B2E"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Users with a bio-digester </w:t>
            </w:r>
          </w:p>
        </w:tc>
        <w:tc>
          <w:tcPr>
            <w:tcW w:w="1915" w:type="dxa"/>
            <w:shd w:val="clear" w:color="auto" w:fill="A5D7D5"/>
            <w:vAlign w:val="center"/>
          </w:tcPr>
          <w:p w14:paraId="0BB7E2B2" w14:textId="58DB5196"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Users with a bio-digester</w:t>
            </w:r>
            <w:r w:rsidR="00CC2E09" w:rsidRPr="0028721D">
              <w:rPr>
                <w:rFonts w:ascii="Arial" w:hAnsi="Arial" w:cs="Arial"/>
                <w:color w:val="464849"/>
                <w:sz w:val="22"/>
                <w:szCs w:val="22"/>
              </w:rPr>
              <w:t xml:space="preserve"> </w:t>
            </w:r>
          </w:p>
        </w:tc>
        <w:tc>
          <w:tcPr>
            <w:tcW w:w="1915" w:type="dxa"/>
            <w:shd w:val="clear" w:color="auto" w:fill="A5D7D5"/>
            <w:vAlign w:val="center"/>
          </w:tcPr>
          <w:p w14:paraId="288075DF" w14:textId="70D5B9C3"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Households without a bio-digester</w:t>
            </w:r>
            <w:r w:rsidR="00CC2E09" w:rsidRPr="0028721D">
              <w:rPr>
                <w:rFonts w:ascii="Arial" w:hAnsi="Arial" w:cs="Arial"/>
                <w:color w:val="464849"/>
                <w:sz w:val="22"/>
                <w:szCs w:val="22"/>
              </w:rPr>
              <w:t xml:space="preserve"> </w:t>
            </w:r>
          </w:p>
        </w:tc>
        <w:tc>
          <w:tcPr>
            <w:tcW w:w="1916" w:type="dxa"/>
            <w:shd w:val="clear" w:color="auto" w:fill="A5D7D5"/>
            <w:vAlign w:val="center"/>
          </w:tcPr>
          <w:p w14:paraId="6336B01F" w14:textId="4678C13C"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Households with a bio-digester that has been in use for at least 6 months before the end of </w:t>
            </w:r>
            <w:r w:rsidR="005679E7" w:rsidRPr="0028721D">
              <w:rPr>
                <w:rFonts w:ascii="Arial" w:hAnsi="Arial" w:cs="Arial"/>
                <w:color w:val="464849"/>
                <w:sz w:val="22"/>
                <w:szCs w:val="22"/>
              </w:rPr>
              <w:t>MP4</w:t>
            </w:r>
          </w:p>
        </w:tc>
      </w:tr>
      <w:tr w:rsidR="00367668" w:rsidRPr="0028721D" w14:paraId="33BACA97" w14:textId="77777777" w:rsidTr="003F29BE">
        <w:trPr>
          <w:jc w:val="center"/>
        </w:trPr>
        <w:tc>
          <w:tcPr>
            <w:tcW w:w="1915" w:type="dxa"/>
            <w:shd w:val="clear" w:color="auto" w:fill="C9E7E6"/>
            <w:vAlign w:val="center"/>
          </w:tcPr>
          <w:p w14:paraId="1FC9E2BF"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Main topics </w:t>
            </w:r>
          </w:p>
        </w:tc>
        <w:tc>
          <w:tcPr>
            <w:tcW w:w="1915" w:type="dxa"/>
            <w:shd w:val="clear" w:color="auto" w:fill="C9E7E6"/>
            <w:vAlign w:val="center"/>
          </w:tcPr>
          <w:p w14:paraId="1F0C8E0F"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User characteristics, AWMS and SD survey </w:t>
            </w:r>
          </w:p>
        </w:tc>
        <w:tc>
          <w:tcPr>
            <w:tcW w:w="1915" w:type="dxa"/>
            <w:shd w:val="clear" w:color="auto" w:fill="C9E7E6"/>
            <w:vAlign w:val="center"/>
          </w:tcPr>
          <w:p w14:paraId="3FB292AA"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Project fuel use </w:t>
            </w:r>
          </w:p>
        </w:tc>
        <w:tc>
          <w:tcPr>
            <w:tcW w:w="1915" w:type="dxa"/>
            <w:shd w:val="clear" w:color="auto" w:fill="C9E7E6"/>
            <w:vAlign w:val="center"/>
          </w:tcPr>
          <w:p w14:paraId="40B16CF5"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Baseline fuel use </w:t>
            </w:r>
          </w:p>
        </w:tc>
        <w:tc>
          <w:tcPr>
            <w:tcW w:w="1916" w:type="dxa"/>
            <w:shd w:val="clear" w:color="auto" w:fill="C9E7E6"/>
            <w:vAlign w:val="center"/>
          </w:tcPr>
          <w:p w14:paraId="71ADCDBD"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Drop-off rate </w:t>
            </w:r>
          </w:p>
        </w:tc>
      </w:tr>
      <w:tr w:rsidR="00367668" w:rsidRPr="0028721D" w14:paraId="5737ADE7" w14:textId="77777777" w:rsidTr="003F29BE">
        <w:trPr>
          <w:jc w:val="center"/>
        </w:trPr>
        <w:tc>
          <w:tcPr>
            <w:tcW w:w="1915" w:type="dxa"/>
            <w:shd w:val="clear" w:color="auto" w:fill="A5D7D5"/>
            <w:vAlign w:val="center"/>
          </w:tcPr>
          <w:p w14:paraId="1FFAD14F"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Sampling method </w:t>
            </w:r>
          </w:p>
        </w:tc>
        <w:tc>
          <w:tcPr>
            <w:tcW w:w="1915" w:type="dxa"/>
            <w:shd w:val="clear" w:color="auto" w:fill="A5D7D5"/>
            <w:vAlign w:val="center"/>
          </w:tcPr>
          <w:p w14:paraId="743C7DFE" w14:textId="219A0712"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Cluster </w:t>
            </w:r>
            <w:r w:rsidR="00584AB9">
              <w:rPr>
                <w:rFonts w:ascii="Arial" w:hAnsi="Arial" w:cs="Arial"/>
                <w:color w:val="464849"/>
                <w:sz w:val="22"/>
                <w:szCs w:val="22"/>
              </w:rPr>
              <w:t>and p</w:t>
            </w:r>
            <w:r w:rsidR="00584AB9" w:rsidRPr="0028721D">
              <w:rPr>
                <w:rFonts w:ascii="Arial" w:hAnsi="Arial" w:cs="Arial"/>
                <w:color w:val="464849"/>
                <w:sz w:val="22"/>
                <w:szCs w:val="22"/>
              </w:rPr>
              <w:t>robability proportional to size sampling</w:t>
            </w:r>
            <w:r w:rsidRPr="0028721D">
              <w:rPr>
                <w:rFonts w:ascii="Arial" w:hAnsi="Arial" w:cs="Arial"/>
                <w:color w:val="464849"/>
                <w:sz w:val="22"/>
                <w:szCs w:val="22"/>
              </w:rPr>
              <w:t xml:space="preserve"> </w:t>
            </w:r>
          </w:p>
        </w:tc>
        <w:tc>
          <w:tcPr>
            <w:tcW w:w="1915" w:type="dxa"/>
            <w:shd w:val="clear" w:color="auto" w:fill="A5D7D5"/>
            <w:vAlign w:val="center"/>
          </w:tcPr>
          <w:p w14:paraId="4FBA5F40" w14:textId="0D98B8F6" w:rsidR="00367668" w:rsidRPr="0028721D" w:rsidRDefault="00584AB9" w:rsidP="00FB3525">
            <w:pPr>
              <w:jc w:val="both"/>
              <w:rPr>
                <w:rFonts w:ascii="Arial" w:hAnsi="Arial" w:cs="Arial"/>
                <w:color w:val="464849"/>
                <w:sz w:val="22"/>
                <w:szCs w:val="22"/>
              </w:rPr>
            </w:pPr>
            <w:r>
              <w:rPr>
                <w:rFonts w:ascii="Arial" w:hAnsi="Arial" w:cs="Arial"/>
                <w:color w:val="464849"/>
                <w:sz w:val="22"/>
                <w:szCs w:val="22"/>
              </w:rPr>
              <w:t>Randomly selection from CMS samples</w:t>
            </w:r>
          </w:p>
        </w:tc>
        <w:tc>
          <w:tcPr>
            <w:tcW w:w="1915" w:type="dxa"/>
            <w:shd w:val="clear" w:color="auto" w:fill="A5D7D5"/>
            <w:vAlign w:val="center"/>
          </w:tcPr>
          <w:p w14:paraId="3BE4FC55" w14:textId="115AA5A8" w:rsidR="00367668" w:rsidRPr="0028721D" w:rsidRDefault="005F6B3A" w:rsidP="009C1E9E">
            <w:pPr>
              <w:jc w:val="both"/>
              <w:rPr>
                <w:rFonts w:ascii="Arial" w:hAnsi="Arial" w:cs="Arial"/>
                <w:color w:val="464849"/>
                <w:sz w:val="22"/>
                <w:szCs w:val="22"/>
              </w:rPr>
            </w:pPr>
            <w:r w:rsidRPr="0028721D">
              <w:rPr>
                <w:rFonts w:ascii="Arial" w:hAnsi="Arial" w:cs="Arial"/>
                <w:color w:val="464849"/>
                <w:sz w:val="22"/>
                <w:szCs w:val="22"/>
              </w:rPr>
              <w:t xml:space="preserve">Selection based on </w:t>
            </w:r>
            <w:r w:rsidR="00367668" w:rsidRPr="0028721D">
              <w:rPr>
                <w:rFonts w:ascii="Arial" w:hAnsi="Arial" w:cs="Arial"/>
                <w:color w:val="464849"/>
                <w:sz w:val="22"/>
                <w:szCs w:val="22"/>
              </w:rPr>
              <w:t xml:space="preserve">PFT </w:t>
            </w:r>
            <w:r w:rsidR="009C1E9E" w:rsidRPr="0028721D">
              <w:rPr>
                <w:rFonts w:ascii="Arial" w:hAnsi="Arial" w:cs="Arial"/>
                <w:color w:val="464849"/>
                <w:sz w:val="22"/>
                <w:szCs w:val="22"/>
              </w:rPr>
              <w:t>selection criteria</w:t>
            </w:r>
          </w:p>
        </w:tc>
        <w:tc>
          <w:tcPr>
            <w:tcW w:w="1916" w:type="dxa"/>
            <w:shd w:val="clear" w:color="auto" w:fill="A5D7D5"/>
            <w:vAlign w:val="center"/>
          </w:tcPr>
          <w:p w14:paraId="5AB119CD"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Cluster sampling</w:t>
            </w:r>
          </w:p>
        </w:tc>
      </w:tr>
      <w:tr w:rsidR="00367668" w:rsidRPr="0028721D" w14:paraId="63E56CA6" w14:textId="77777777" w:rsidTr="003F29BE">
        <w:trPr>
          <w:jc w:val="center"/>
        </w:trPr>
        <w:tc>
          <w:tcPr>
            <w:tcW w:w="1915" w:type="dxa"/>
            <w:shd w:val="clear" w:color="auto" w:fill="C9E7E6"/>
            <w:vAlign w:val="center"/>
          </w:tcPr>
          <w:p w14:paraId="0E176E5B"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Cluster </w:t>
            </w:r>
          </w:p>
        </w:tc>
        <w:tc>
          <w:tcPr>
            <w:tcW w:w="1915" w:type="dxa"/>
            <w:shd w:val="clear" w:color="auto" w:fill="C9E7E6"/>
            <w:vAlign w:val="center"/>
          </w:tcPr>
          <w:p w14:paraId="33F16111"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District </w:t>
            </w:r>
          </w:p>
        </w:tc>
        <w:tc>
          <w:tcPr>
            <w:tcW w:w="1915" w:type="dxa"/>
            <w:shd w:val="clear" w:color="auto" w:fill="C9E7E6"/>
            <w:vAlign w:val="center"/>
          </w:tcPr>
          <w:p w14:paraId="4E259201" w14:textId="77777777" w:rsidR="00367668" w:rsidRPr="0028721D" w:rsidRDefault="005F6B3A" w:rsidP="00FB3525">
            <w:pPr>
              <w:jc w:val="both"/>
              <w:rPr>
                <w:rFonts w:ascii="Arial" w:hAnsi="Arial" w:cs="Arial"/>
                <w:color w:val="464849"/>
                <w:sz w:val="22"/>
                <w:szCs w:val="22"/>
              </w:rPr>
            </w:pPr>
            <w:r w:rsidRPr="0028721D">
              <w:rPr>
                <w:rFonts w:ascii="Arial" w:hAnsi="Arial" w:cs="Arial"/>
                <w:color w:val="464849"/>
                <w:sz w:val="22"/>
                <w:szCs w:val="22"/>
              </w:rPr>
              <w:t>District</w:t>
            </w:r>
          </w:p>
        </w:tc>
        <w:tc>
          <w:tcPr>
            <w:tcW w:w="1915" w:type="dxa"/>
            <w:shd w:val="clear" w:color="auto" w:fill="C9E7E6"/>
            <w:vAlign w:val="center"/>
          </w:tcPr>
          <w:p w14:paraId="125F1F7C" w14:textId="3CF44759" w:rsidR="00367668" w:rsidRPr="0028721D" w:rsidRDefault="009C1E9E" w:rsidP="00FB3525">
            <w:pPr>
              <w:jc w:val="both"/>
              <w:rPr>
                <w:rFonts w:ascii="Arial" w:hAnsi="Arial" w:cs="Arial"/>
                <w:color w:val="464849"/>
                <w:sz w:val="22"/>
                <w:szCs w:val="22"/>
              </w:rPr>
            </w:pPr>
            <w:r w:rsidRPr="0028721D">
              <w:rPr>
                <w:rFonts w:ascii="Arial" w:hAnsi="Arial" w:cs="Arial"/>
                <w:color w:val="464849"/>
                <w:sz w:val="22"/>
                <w:szCs w:val="22"/>
              </w:rPr>
              <w:t>District</w:t>
            </w:r>
          </w:p>
        </w:tc>
        <w:tc>
          <w:tcPr>
            <w:tcW w:w="1916" w:type="dxa"/>
            <w:shd w:val="clear" w:color="auto" w:fill="C9E7E6"/>
            <w:vAlign w:val="center"/>
          </w:tcPr>
          <w:p w14:paraId="664799D5"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Age group </w:t>
            </w:r>
          </w:p>
        </w:tc>
      </w:tr>
      <w:tr w:rsidR="00367668" w:rsidRPr="0028721D" w14:paraId="7D21B7F3" w14:textId="77777777" w:rsidTr="003F29BE">
        <w:trPr>
          <w:jc w:val="center"/>
        </w:trPr>
        <w:tc>
          <w:tcPr>
            <w:tcW w:w="1915" w:type="dxa"/>
            <w:shd w:val="clear" w:color="auto" w:fill="A5D7D5"/>
            <w:vAlign w:val="center"/>
          </w:tcPr>
          <w:p w14:paraId="73860833" w14:textId="77777777" w:rsidR="00367668" w:rsidRPr="0028721D" w:rsidRDefault="005F6B3A" w:rsidP="00FB3525">
            <w:pPr>
              <w:jc w:val="both"/>
              <w:rPr>
                <w:rFonts w:ascii="Arial" w:hAnsi="Arial" w:cs="Arial"/>
                <w:color w:val="464849"/>
                <w:sz w:val="22"/>
                <w:szCs w:val="22"/>
              </w:rPr>
            </w:pPr>
            <w:r w:rsidRPr="0028721D">
              <w:rPr>
                <w:rFonts w:ascii="Arial" w:hAnsi="Arial" w:cs="Arial"/>
                <w:color w:val="464849"/>
                <w:sz w:val="22"/>
                <w:szCs w:val="22"/>
              </w:rPr>
              <w:t xml:space="preserve">Sample </w:t>
            </w:r>
            <w:r w:rsidR="00367668" w:rsidRPr="0028721D">
              <w:rPr>
                <w:rFonts w:ascii="Arial" w:hAnsi="Arial" w:cs="Arial"/>
                <w:color w:val="464849"/>
                <w:sz w:val="22"/>
                <w:szCs w:val="22"/>
              </w:rPr>
              <w:t xml:space="preserve">size </w:t>
            </w:r>
          </w:p>
        </w:tc>
        <w:tc>
          <w:tcPr>
            <w:tcW w:w="1915" w:type="dxa"/>
            <w:shd w:val="clear" w:color="auto" w:fill="A5D7D5"/>
            <w:vAlign w:val="center"/>
          </w:tcPr>
          <w:p w14:paraId="77F57BF1"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17 households (including 10% oversampling) </w:t>
            </w:r>
          </w:p>
        </w:tc>
        <w:tc>
          <w:tcPr>
            <w:tcW w:w="1915" w:type="dxa"/>
            <w:shd w:val="clear" w:color="auto" w:fill="A5D7D5"/>
            <w:vAlign w:val="center"/>
          </w:tcPr>
          <w:p w14:paraId="1FA0D0A7" w14:textId="36FC6CAA" w:rsidR="00367668" w:rsidRPr="0028721D" w:rsidRDefault="00584AB9" w:rsidP="00FB3525">
            <w:pPr>
              <w:jc w:val="both"/>
              <w:rPr>
                <w:rFonts w:ascii="Arial" w:hAnsi="Arial" w:cs="Arial"/>
                <w:color w:val="464849"/>
                <w:sz w:val="22"/>
                <w:szCs w:val="22"/>
              </w:rPr>
            </w:pPr>
            <w:r>
              <w:rPr>
                <w:rFonts w:ascii="Arial" w:hAnsi="Arial" w:cs="Arial"/>
                <w:color w:val="464849"/>
                <w:sz w:val="22"/>
                <w:szCs w:val="22"/>
              </w:rPr>
              <w:t>5</w:t>
            </w:r>
            <w:r w:rsidRPr="0028721D">
              <w:rPr>
                <w:rFonts w:ascii="Arial" w:hAnsi="Arial" w:cs="Arial"/>
                <w:color w:val="464849"/>
                <w:sz w:val="22"/>
                <w:szCs w:val="22"/>
              </w:rPr>
              <w:t xml:space="preserve"> </w:t>
            </w:r>
            <w:r w:rsidR="005F6B3A" w:rsidRPr="0028721D">
              <w:rPr>
                <w:rFonts w:ascii="Arial" w:hAnsi="Arial" w:cs="Arial"/>
                <w:color w:val="464849"/>
                <w:sz w:val="22"/>
                <w:szCs w:val="22"/>
              </w:rPr>
              <w:t>households per district</w:t>
            </w:r>
            <w:r w:rsidR="00367668" w:rsidRPr="0028721D">
              <w:rPr>
                <w:rFonts w:ascii="Arial" w:hAnsi="Arial" w:cs="Arial"/>
                <w:color w:val="464849"/>
                <w:sz w:val="22"/>
                <w:szCs w:val="22"/>
              </w:rPr>
              <w:t xml:space="preserve"> </w:t>
            </w:r>
            <w:r w:rsidR="004B3B30" w:rsidRPr="0028721D">
              <w:rPr>
                <w:rStyle w:val="FootnoteReference"/>
                <w:rFonts w:ascii="Arial" w:hAnsi="Arial" w:cs="Arial"/>
                <w:color w:val="464849"/>
                <w:sz w:val="22"/>
                <w:szCs w:val="22"/>
              </w:rPr>
              <w:footnoteReference w:id="53"/>
            </w:r>
          </w:p>
        </w:tc>
        <w:tc>
          <w:tcPr>
            <w:tcW w:w="1915" w:type="dxa"/>
            <w:shd w:val="clear" w:color="auto" w:fill="A5D7D5"/>
            <w:vAlign w:val="center"/>
          </w:tcPr>
          <w:p w14:paraId="77715322" w14:textId="57BE9A57" w:rsidR="00367668" w:rsidRPr="0028721D" w:rsidRDefault="005F6B3A" w:rsidP="00FB3525">
            <w:pPr>
              <w:jc w:val="both"/>
              <w:rPr>
                <w:rFonts w:ascii="Arial" w:hAnsi="Arial" w:cs="Arial"/>
                <w:color w:val="464849"/>
                <w:sz w:val="22"/>
                <w:szCs w:val="22"/>
              </w:rPr>
            </w:pPr>
            <w:r w:rsidRPr="0028721D">
              <w:rPr>
                <w:rFonts w:ascii="Arial" w:hAnsi="Arial" w:cs="Arial"/>
                <w:color w:val="464849"/>
                <w:sz w:val="22"/>
                <w:szCs w:val="22"/>
              </w:rPr>
              <w:t>3 households</w:t>
            </w:r>
            <w:r w:rsidR="009C1E9E" w:rsidRPr="0028721D">
              <w:rPr>
                <w:rFonts w:ascii="Arial" w:hAnsi="Arial" w:cs="Arial"/>
                <w:color w:val="464849"/>
                <w:sz w:val="22"/>
                <w:szCs w:val="22"/>
              </w:rPr>
              <w:t xml:space="preserve"> for each baseline scenario in each district (total 9 BFT HHs</w:t>
            </w:r>
            <w:r w:rsidRPr="0028721D">
              <w:rPr>
                <w:rFonts w:ascii="Arial" w:hAnsi="Arial" w:cs="Arial"/>
                <w:color w:val="464849"/>
                <w:sz w:val="22"/>
                <w:szCs w:val="22"/>
              </w:rPr>
              <w:t xml:space="preserve"> per district</w:t>
            </w:r>
            <w:r w:rsidR="009C1E9E" w:rsidRPr="0028721D">
              <w:rPr>
                <w:rFonts w:ascii="Arial" w:hAnsi="Arial" w:cs="Arial"/>
                <w:color w:val="464849"/>
                <w:sz w:val="22"/>
                <w:szCs w:val="22"/>
              </w:rPr>
              <w:t>)</w:t>
            </w:r>
          </w:p>
        </w:tc>
        <w:tc>
          <w:tcPr>
            <w:tcW w:w="1916" w:type="dxa"/>
            <w:shd w:val="clear" w:color="auto" w:fill="A5D7D5"/>
            <w:vAlign w:val="center"/>
          </w:tcPr>
          <w:p w14:paraId="518F2F98" w14:textId="65B23726"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35 household</w:t>
            </w:r>
            <w:r w:rsidR="009C1E9E" w:rsidRPr="0028721D">
              <w:rPr>
                <w:rFonts w:ascii="Arial" w:hAnsi="Arial" w:cs="Arial"/>
                <w:color w:val="464849"/>
                <w:sz w:val="22"/>
                <w:szCs w:val="22"/>
              </w:rPr>
              <w:t>s</w:t>
            </w:r>
            <w:r w:rsidRPr="0028721D">
              <w:rPr>
                <w:rFonts w:ascii="Arial" w:hAnsi="Arial" w:cs="Arial"/>
                <w:color w:val="464849"/>
                <w:sz w:val="22"/>
                <w:szCs w:val="22"/>
              </w:rPr>
              <w:t xml:space="preserve"> (oversampling with 5 households) </w:t>
            </w:r>
          </w:p>
        </w:tc>
      </w:tr>
      <w:tr w:rsidR="00367668" w:rsidRPr="0028721D" w14:paraId="303A586A" w14:textId="77777777" w:rsidTr="003F29BE">
        <w:trPr>
          <w:jc w:val="center"/>
        </w:trPr>
        <w:tc>
          <w:tcPr>
            <w:tcW w:w="1915" w:type="dxa"/>
            <w:shd w:val="clear" w:color="auto" w:fill="C9E7E6"/>
            <w:vAlign w:val="center"/>
          </w:tcPr>
          <w:p w14:paraId="119AEE66"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Number of clusters </w:t>
            </w:r>
          </w:p>
        </w:tc>
        <w:tc>
          <w:tcPr>
            <w:tcW w:w="1915" w:type="dxa"/>
            <w:shd w:val="clear" w:color="auto" w:fill="C9E7E6"/>
            <w:vAlign w:val="center"/>
          </w:tcPr>
          <w:p w14:paraId="7FB8821D" w14:textId="77777777" w:rsidR="00367668" w:rsidRPr="0028721D" w:rsidRDefault="004A6D1F" w:rsidP="00FB3525">
            <w:pPr>
              <w:jc w:val="both"/>
              <w:rPr>
                <w:rFonts w:ascii="Arial" w:hAnsi="Arial" w:cs="Arial"/>
                <w:color w:val="464849"/>
                <w:sz w:val="22"/>
                <w:szCs w:val="22"/>
              </w:rPr>
            </w:pPr>
            <w:r w:rsidRPr="0028721D">
              <w:rPr>
                <w:rFonts w:ascii="Arial" w:hAnsi="Arial" w:cs="Arial"/>
                <w:color w:val="464849"/>
                <w:sz w:val="22"/>
                <w:szCs w:val="22"/>
              </w:rPr>
              <w:t>20 (</w:t>
            </w:r>
            <w:r w:rsidR="00367668" w:rsidRPr="0028721D">
              <w:rPr>
                <w:rFonts w:ascii="Arial" w:hAnsi="Arial" w:cs="Arial"/>
                <w:color w:val="464849"/>
                <w:sz w:val="22"/>
                <w:szCs w:val="22"/>
              </w:rPr>
              <w:t>10 for each zone</w:t>
            </w:r>
            <w:r w:rsidRPr="0028721D">
              <w:rPr>
                <w:rFonts w:ascii="Arial" w:hAnsi="Arial" w:cs="Arial"/>
                <w:color w:val="464849"/>
                <w:sz w:val="22"/>
                <w:szCs w:val="22"/>
              </w:rPr>
              <w:t>)</w:t>
            </w:r>
          </w:p>
        </w:tc>
        <w:tc>
          <w:tcPr>
            <w:tcW w:w="1915" w:type="dxa"/>
            <w:shd w:val="clear" w:color="auto" w:fill="C9E7E6"/>
            <w:vAlign w:val="center"/>
          </w:tcPr>
          <w:p w14:paraId="6464822D" w14:textId="77777777" w:rsidR="00367668" w:rsidRPr="0028721D" w:rsidRDefault="00243C74" w:rsidP="00FB3525">
            <w:pPr>
              <w:jc w:val="both"/>
              <w:rPr>
                <w:rFonts w:ascii="Arial" w:hAnsi="Arial" w:cs="Arial"/>
                <w:color w:val="464849"/>
                <w:sz w:val="22"/>
                <w:szCs w:val="22"/>
              </w:rPr>
            </w:pPr>
            <w:r w:rsidRPr="0028721D">
              <w:rPr>
                <w:rFonts w:ascii="Arial" w:hAnsi="Arial" w:cs="Arial"/>
                <w:color w:val="464849"/>
                <w:sz w:val="22"/>
                <w:szCs w:val="22"/>
              </w:rPr>
              <w:t>20</w:t>
            </w:r>
          </w:p>
        </w:tc>
        <w:tc>
          <w:tcPr>
            <w:tcW w:w="1915" w:type="dxa"/>
            <w:shd w:val="clear" w:color="auto" w:fill="C9E7E6"/>
            <w:vAlign w:val="center"/>
          </w:tcPr>
          <w:p w14:paraId="7EE2EB0F" w14:textId="77777777" w:rsidR="00367668" w:rsidRPr="0028721D" w:rsidRDefault="00243C74" w:rsidP="00FB3525">
            <w:pPr>
              <w:jc w:val="both"/>
              <w:rPr>
                <w:rFonts w:ascii="Arial" w:hAnsi="Arial" w:cs="Arial"/>
                <w:color w:val="464849"/>
                <w:sz w:val="22"/>
                <w:szCs w:val="22"/>
              </w:rPr>
            </w:pPr>
            <w:r w:rsidRPr="0028721D">
              <w:rPr>
                <w:rFonts w:ascii="Arial" w:hAnsi="Arial" w:cs="Arial"/>
                <w:color w:val="464849"/>
                <w:sz w:val="22"/>
                <w:szCs w:val="22"/>
              </w:rPr>
              <w:t>20</w:t>
            </w:r>
          </w:p>
        </w:tc>
        <w:tc>
          <w:tcPr>
            <w:tcW w:w="1916" w:type="dxa"/>
            <w:shd w:val="clear" w:color="auto" w:fill="C9E7E6"/>
            <w:vAlign w:val="center"/>
          </w:tcPr>
          <w:p w14:paraId="6260A22C" w14:textId="0CE1918C" w:rsidR="00367668" w:rsidRPr="0028721D" w:rsidRDefault="00A324BA" w:rsidP="00FB3525">
            <w:pPr>
              <w:jc w:val="both"/>
              <w:rPr>
                <w:rFonts w:ascii="Arial" w:hAnsi="Arial" w:cs="Arial"/>
                <w:color w:val="464849"/>
                <w:sz w:val="22"/>
                <w:szCs w:val="22"/>
              </w:rPr>
            </w:pPr>
            <w:r>
              <w:rPr>
                <w:rFonts w:ascii="Arial" w:hAnsi="Arial" w:cs="Arial"/>
                <w:color w:val="464849"/>
                <w:sz w:val="22"/>
                <w:szCs w:val="22"/>
              </w:rPr>
              <w:t>10</w:t>
            </w:r>
          </w:p>
        </w:tc>
      </w:tr>
      <w:tr w:rsidR="00367668" w:rsidRPr="0028721D" w14:paraId="0D5CF9F4" w14:textId="77777777" w:rsidTr="003F29BE">
        <w:trPr>
          <w:jc w:val="center"/>
        </w:trPr>
        <w:tc>
          <w:tcPr>
            <w:tcW w:w="1915" w:type="dxa"/>
            <w:shd w:val="clear" w:color="auto" w:fill="A5D7D5"/>
            <w:vAlign w:val="center"/>
          </w:tcPr>
          <w:p w14:paraId="495E9999"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 xml:space="preserve">Total sample size </w:t>
            </w:r>
          </w:p>
        </w:tc>
        <w:tc>
          <w:tcPr>
            <w:tcW w:w="1915" w:type="dxa"/>
            <w:shd w:val="clear" w:color="auto" w:fill="A5D7D5"/>
            <w:vAlign w:val="center"/>
          </w:tcPr>
          <w:p w14:paraId="4D375A2C" w14:textId="77777777" w:rsidR="00367668" w:rsidRPr="0028721D" w:rsidRDefault="00367668" w:rsidP="00FB3525">
            <w:pPr>
              <w:jc w:val="both"/>
              <w:rPr>
                <w:rFonts w:ascii="Arial" w:hAnsi="Arial" w:cs="Arial"/>
                <w:color w:val="464849"/>
                <w:sz w:val="22"/>
                <w:szCs w:val="22"/>
              </w:rPr>
            </w:pPr>
            <w:r w:rsidRPr="0028721D">
              <w:rPr>
                <w:rFonts w:ascii="Arial" w:hAnsi="Arial" w:cs="Arial"/>
                <w:color w:val="464849"/>
                <w:sz w:val="22"/>
                <w:szCs w:val="22"/>
              </w:rPr>
              <w:t>340</w:t>
            </w:r>
          </w:p>
        </w:tc>
        <w:tc>
          <w:tcPr>
            <w:tcW w:w="1915" w:type="dxa"/>
            <w:shd w:val="clear" w:color="auto" w:fill="A5D7D5"/>
            <w:vAlign w:val="center"/>
          </w:tcPr>
          <w:p w14:paraId="5F8B30C9" w14:textId="44996EE4" w:rsidR="00367668" w:rsidRPr="0028721D" w:rsidRDefault="00A324BA" w:rsidP="00FB3525">
            <w:pPr>
              <w:jc w:val="both"/>
              <w:rPr>
                <w:rFonts w:ascii="Arial" w:hAnsi="Arial" w:cs="Arial"/>
                <w:color w:val="464849"/>
                <w:sz w:val="22"/>
                <w:szCs w:val="22"/>
              </w:rPr>
            </w:pPr>
            <w:r>
              <w:rPr>
                <w:rFonts w:ascii="Arial" w:hAnsi="Arial" w:cs="Arial"/>
                <w:color w:val="464849"/>
                <w:sz w:val="22"/>
                <w:szCs w:val="22"/>
              </w:rPr>
              <w:t>100</w:t>
            </w:r>
          </w:p>
        </w:tc>
        <w:tc>
          <w:tcPr>
            <w:tcW w:w="1915" w:type="dxa"/>
            <w:shd w:val="clear" w:color="auto" w:fill="A5D7D5"/>
            <w:vAlign w:val="center"/>
          </w:tcPr>
          <w:p w14:paraId="79DB70F3" w14:textId="04D94E0E" w:rsidR="00367668" w:rsidRPr="0028721D" w:rsidRDefault="009C1E9E" w:rsidP="00FB3525">
            <w:pPr>
              <w:jc w:val="both"/>
              <w:rPr>
                <w:rFonts w:ascii="Arial" w:hAnsi="Arial" w:cs="Arial"/>
                <w:color w:val="464849"/>
                <w:sz w:val="22"/>
                <w:szCs w:val="22"/>
              </w:rPr>
            </w:pPr>
            <w:r w:rsidRPr="0028721D">
              <w:rPr>
                <w:rFonts w:ascii="Arial" w:hAnsi="Arial" w:cs="Arial"/>
                <w:color w:val="464849"/>
                <w:sz w:val="22"/>
                <w:szCs w:val="22"/>
              </w:rPr>
              <w:t>180</w:t>
            </w:r>
          </w:p>
        </w:tc>
        <w:tc>
          <w:tcPr>
            <w:tcW w:w="1916" w:type="dxa"/>
            <w:shd w:val="clear" w:color="auto" w:fill="A5D7D5"/>
            <w:vAlign w:val="center"/>
          </w:tcPr>
          <w:p w14:paraId="728903A0" w14:textId="4D400229" w:rsidR="00367668" w:rsidRPr="0028721D" w:rsidRDefault="00A324BA" w:rsidP="00FB3525">
            <w:pPr>
              <w:jc w:val="both"/>
              <w:rPr>
                <w:rFonts w:ascii="Arial" w:hAnsi="Arial" w:cs="Arial"/>
                <w:color w:val="464849"/>
                <w:sz w:val="22"/>
                <w:szCs w:val="22"/>
              </w:rPr>
            </w:pPr>
            <w:r>
              <w:rPr>
                <w:rFonts w:ascii="Arial" w:hAnsi="Arial" w:cs="Arial"/>
                <w:color w:val="464849"/>
                <w:sz w:val="22"/>
                <w:szCs w:val="22"/>
              </w:rPr>
              <w:t>350</w:t>
            </w:r>
          </w:p>
        </w:tc>
      </w:tr>
    </w:tbl>
    <w:p w14:paraId="42EDBD9D" w14:textId="77777777" w:rsidR="00367668" w:rsidRPr="0028721D" w:rsidRDefault="00367668" w:rsidP="00FB3525">
      <w:pPr>
        <w:jc w:val="both"/>
        <w:rPr>
          <w:rFonts w:ascii="Arial" w:hAnsi="Arial" w:cs="Arial"/>
          <w:color w:val="464849"/>
          <w:sz w:val="22"/>
          <w:szCs w:val="22"/>
        </w:rPr>
      </w:pPr>
    </w:p>
    <w:p w14:paraId="358FFDD0" w14:textId="77777777" w:rsidR="00605ECB" w:rsidRPr="0028721D" w:rsidRDefault="00605ECB" w:rsidP="00FB3525">
      <w:pPr>
        <w:autoSpaceDE w:val="0"/>
        <w:autoSpaceDN w:val="0"/>
        <w:adjustRightInd w:val="0"/>
        <w:snapToGrid w:val="0"/>
        <w:jc w:val="both"/>
        <w:rPr>
          <w:rFonts w:ascii="Arial" w:eastAsia="MS Mincho" w:hAnsi="Arial" w:cs="Arial"/>
          <w:b/>
          <w:color w:val="464849"/>
          <w:sz w:val="22"/>
          <w:szCs w:val="22"/>
        </w:rPr>
      </w:pPr>
      <w:r w:rsidRPr="0028721D">
        <w:rPr>
          <w:rFonts w:ascii="Arial" w:eastAsia="MS Mincho" w:hAnsi="Arial" w:cs="Arial"/>
          <w:b/>
          <w:color w:val="464849"/>
          <w:sz w:val="22"/>
          <w:szCs w:val="22"/>
        </w:rPr>
        <w:t>D.3.2. CMS survey</w:t>
      </w:r>
    </w:p>
    <w:p w14:paraId="7008DCDE" w14:textId="77777777" w:rsidR="00605ECB" w:rsidRPr="0028721D" w:rsidRDefault="00605ECB" w:rsidP="00FB3525">
      <w:pPr>
        <w:jc w:val="both"/>
        <w:rPr>
          <w:rFonts w:ascii="Arial" w:hAnsi="Arial" w:cs="Arial"/>
          <w:iCs/>
          <w:color w:val="464849"/>
          <w:sz w:val="22"/>
          <w:szCs w:val="22"/>
        </w:rPr>
      </w:pPr>
    </w:p>
    <w:p w14:paraId="1F0E155B" w14:textId="77777777" w:rsidR="00605ECB" w:rsidRPr="0028721D" w:rsidRDefault="00605ECB" w:rsidP="00FB3525">
      <w:pPr>
        <w:jc w:val="both"/>
        <w:rPr>
          <w:rFonts w:ascii="Arial" w:hAnsi="Arial" w:cs="Arial"/>
          <w:iCs/>
          <w:color w:val="464849"/>
          <w:sz w:val="22"/>
          <w:szCs w:val="22"/>
        </w:rPr>
      </w:pPr>
      <w:r w:rsidRPr="0028721D">
        <w:rPr>
          <w:rFonts w:ascii="Arial" w:hAnsi="Arial" w:cs="Arial"/>
          <w:iCs/>
          <w:color w:val="464849"/>
          <w:sz w:val="22"/>
          <w:szCs w:val="22"/>
        </w:rPr>
        <w:t xml:space="preserve">The CMS sampling plan is </w:t>
      </w:r>
      <w:r w:rsidR="00834B58" w:rsidRPr="0028721D">
        <w:rPr>
          <w:rFonts w:ascii="Arial" w:hAnsi="Arial" w:cs="Arial"/>
          <w:iCs/>
          <w:color w:val="464849"/>
          <w:sz w:val="22"/>
          <w:szCs w:val="22"/>
        </w:rPr>
        <w:t>implemented according to the registered monitoring plan as follow:</w:t>
      </w:r>
    </w:p>
    <w:p w14:paraId="7A55FC54" w14:textId="77777777" w:rsidR="00605ECB" w:rsidRPr="0028721D" w:rsidRDefault="00834B58" w:rsidP="00834B58">
      <w:pPr>
        <w:pStyle w:val="Caption"/>
        <w:tabs>
          <w:tab w:val="left" w:pos="3777"/>
        </w:tabs>
        <w:jc w:val="both"/>
        <w:rPr>
          <w:rFonts w:ascii="Arial" w:hAnsi="Arial" w:cs="Arial"/>
          <w:color w:val="464849"/>
          <w:sz w:val="22"/>
          <w:szCs w:val="22"/>
        </w:rPr>
      </w:pPr>
      <w:r w:rsidRPr="0028721D">
        <w:rPr>
          <w:rFonts w:ascii="Arial" w:hAnsi="Arial" w:cs="Arial"/>
          <w:color w:val="464849"/>
          <w:sz w:val="22"/>
          <w:szCs w:val="22"/>
        </w:rPr>
        <w:tab/>
      </w:r>
    </w:p>
    <w:p w14:paraId="4FBE0C2A" w14:textId="18CF7C5D" w:rsidR="00605ECB" w:rsidRPr="0028721D" w:rsidRDefault="00605ECB" w:rsidP="007A2D04">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11</w:t>
      </w:r>
      <w:r w:rsidRPr="0028721D">
        <w:rPr>
          <w:rFonts w:ascii="Arial" w:hAnsi="Arial" w:cs="Arial"/>
          <w:color w:val="464849"/>
          <w:sz w:val="22"/>
          <w:szCs w:val="22"/>
        </w:rPr>
        <w:fldChar w:fldCharType="end"/>
      </w:r>
      <w:r w:rsidRPr="0028721D">
        <w:rPr>
          <w:rFonts w:ascii="Arial" w:hAnsi="Arial" w:cs="Arial"/>
          <w:color w:val="464849"/>
          <w:sz w:val="22"/>
          <w:szCs w:val="22"/>
        </w:rPr>
        <w:t>: CMS survey design</w:t>
      </w:r>
    </w:p>
    <w:tbl>
      <w:tblPr>
        <w:tblW w:w="5000" w:type="pct"/>
        <w:tblLook w:val="04A0" w:firstRow="1" w:lastRow="0" w:firstColumn="1" w:lastColumn="0" w:noHBand="0" w:noVBand="1"/>
      </w:tblPr>
      <w:tblGrid>
        <w:gridCol w:w="2527"/>
        <w:gridCol w:w="6499"/>
      </w:tblGrid>
      <w:tr w:rsidR="00154F07" w:rsidRPr="0028721D" w14:paraId="297E2FF2" w14:textId="77777777" w:rsidTr="003F29BE">
        <w:tc>
          <w:tcPr>
            <w:tcW w:w="1400" w:type="pct"/>
            <w:shd w:val="clear" w:color="auto" w:fill="FFA053"/>
          </w:tcPr>
          <w:p w14:paraId="48E58598" w14:textId="77777777" w:rsidR="00154F07" w:rsidRPr="0028721D" w:rsidRDefault="00154F07" w:rsidP="001639F7">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 xml:space="preserve">Sampling plan </w:t>
            </w:r>
          </w:p>
        </w:tc>
        <w:tc>
          <w:tcPr>
            <w:tcW w:w="3600" w:type="pct"/>
            <w:shd w:val="clear" w:color="auto" w:fill="FFA053"/>
          </w:tcPr>
          <w:p w14:paraId="2842E5FF" w14:textId="2936F934" w:rsidR="00154F07" w:rsidRPr="0028721D" w:rsidRDefault="00154F07" w:rsidP="001639F7">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 xml:space="preserve">Sampling </w:t>
            </w:r>
            <w:r w:rsidR="005679E7" w:rsidRPr="0028721D">
              <w:rPr>
                <w:rFonts w:ascii="Arial" w:hAnsi="Arial" w:cs="Arial"/>
                <w:b/>
                <w:bCs/>
                <w:color w:val="FFFFFF"/>
                <w:sz w:val="22"/>
                <w:szCs w:val="22"/>
                <w:lang w:eastAsia="nl-BE"/>
              </w:rPr>
              <w:t>MP4</w:t>
            </w:r>
          </w:p>
        </w:tc>
      </w:tr>
      <w:tr w:rsidR="00154F07" w:rsidRPr="0028721D" w14:paraId="74988388" w14:textId="77777777" w:rsidTr="003F29BE">
        <w:tc>
          <w:tcPr>
            <w:tcW w:w="1400" w:type="pct"/>
            <w:shd w:val="clear" w:color="auto" w:fill="A5D7D5"/>
          </w:tcPr>
          <w:p w14:paraId="69021541" w14:textId="77777777" w:rsidR="00154F07" w:rsidRPr="0028721D" w:rsidRDefault="00154F07" w:rsidP="001C7787">
            <w:pPr>
              <w:rPr>
                <w:rFonts w:ascii="Arial" w:hAnsi="Arial" w:cs="Arial"/>
                <w:iCs/>
                <w:color w:val="464849"/>
                <w:sz w:val="22"/>
                <w:szCs w:val="22"/>
              </w:rPr>
            </w:pPr>
            <w:r w:rsidRPr="0028721D">
              <w:rPr>
                <w:rFonts w:ascii="Arial" w:hAnsi="Arial" w:cs="Arial"/>
                <w:b/>
                <w:iCs/>
                <w:color w:val="464849"/>
                <w:sz w:val="22"/>
                <w:szCs w:val="22"/>
              </w:rPr>
              <w:lastRenderedPageBreak/>
              <w:t>Sampling objective:</w:t>
            </w:r>
            <w:r w:rsidRPr="0028721D">
              <w:rPr>
                <w:rFonts w:ascii="Arial" w:hAnsi="Arial" w:cs="Arial"/>
                <w:iCs/>
                <w:color w:val="464849"/>
                <w:sz w:val="22"/>
                <w:szCs w:val="22"/>
              </w:rPr>
              <w:t xml:space="preserve"> </w:t>
            </w:r>
          </w:p>
        </w:tc>
        <w:tc>
          <w:tcPr>
            <w:tcW w:w="3600" w:type="pct"/>
            <w:shd w:val="clear" w:color="auto" w:fill="A5D7D5"/>
          </w:tcPr>
          <w:p w14:paraId="0FF63D40" w14:textId="77777777" w:rsidR="00154F07" w:rsidRPr="0028721D" w:rsidRDefault="00154F07" w:rsidP="001C7787">
            <w:pPr>
              <w:rPr>
                <w:rFonts w:ascii="Arial" w:hAnsi="Arial" w:cs="Arial"/>
                <w:color w:val="464849"/>
                <w:sz w:val="22"/>
                <w:szCs w:val="22"/>
                <w:lang w:eastAsia="nl-BE"/>
              </w:rPr>
            </w:pPr>
            <w:r w:rsidRPr="0028721D">
              <w:rPr>
                <w:rFonts w:ascii="Arial" w:hAnsi="Arial" w:cs="Arial"/>
                <w:iCs/>
                <w:color w:val="464849"/>
                <w:sz w:val="22"/>
                <w:szCs w:val="22"/>
              </w:rPr>
              <w:t>The objective of the sampling effort is to obtain reliable data for the CMS survey;</w:t>
            </w:r>
          </w:p>
        </w:tc>
      </w:tr>
      <w:tr w:rsidR="00154F07" w:rsidRPr="0028721D" w14:paraId="09C7C8E4" w14:textId="77777777" w:rsidTr="003F29BE">
        <w:tc>
          <w:tcPr>
            <w:tcW w:w="1400" w:type="pct"/>
            <w:shd w:val="clear" w:color="auto" w:fill="C9E7E6"/>
          </w:tcPr>
          <w:p w14:paraId="19FAFCF5" w14:textId="77777777" w:rsidR="00154F07" w:rsidRPr="0028721D" w:rsidRDefault="00154F07" w:rsidP="001C7787">
            <w:pPr>
              <w:rPr>
                <w:rFonts w:ascii="Arial" w:hAnsi="Arial" w:cs="Arial"/>
                <w:iCs/>
                <w:color w:val="464849"/>
                <w:sz w:val="22"/>
                <w:szCs w:val="22"/>
              </w:rPr>
            </w:pPr>
            <w:r w:rsidRPr="0028721D">
              <w:rPr>
                <w:rFonts w:ascii="Arial" w:hAnsi="Arial" w:cs="Arial"/>
                <w:b/>
                <w:iCs/>
                <w:color w:val="464849"/>
                <w:sz w:val="22"/>
                <w:szCs w:val="22"/>
              </w:rPr>
              <w:t>Field Measurement</w:t>
            </w:r>
            <w:r w:rsidRPr="0028721D">
              <w:rPr>
                <w:rFonts w:ascii="Arial" w:hAnsi="Arial" w:cs="Arial"/>
                <w:iCs/>
                <w:color w:val="464849"/>
                <w:sz w:val="22"/>
                <w:szCs w:val="22"/>
              </w:rPr>
              <w:t xml:space="preserve"> </w:t>
            </w:r>
            <w:r w:rsidRPr="0028721D">
              <w:rPr>
                <w:rFonts w:ascii="Arial" w:hAnsi="Arial" w:cs="Arial"/>
                <w:b/>
                <w:iCs/>
                <w:color w:val="464849"/>
                <w:sz w:val="22"/>
                <w:szCs w:val="22"/>
              </w:rPr>
              <w:t>Objectives and Data to be collected</w:t>
            </w:r>
            <w:r w:rsidRPr="0028721D">
              <w:rPr>
                <w:rFonts w:ascii="Arial" w:hAnsi="Arial" w:cs="Arial"/>
                <w:iCs/>
                <w:color w:val="464849"/>
                <w:sz w:val="22"/>
                <w:szCs w:val="22"/>
              </w:rPr>
              <w:t xml:space="preserve">: </w:t>
            </w:r>
          </w:p>
        </w:tc>
        <w:tc>
          <w:tcPr>
            <w:tcW w:w="3600" w:type="pct"/>
            <w:shd w:val="clear" w:color="auto" w:fill="C9E7E6"/>
          </w:tcPr>
          <w:p w14:paraId="4CC702EB" w14:textId="77777777" w:rsidR="00154F07" w:rsidRPr="0028721D" w:rsidRDefault="00154F07" w:rsidP="00154F07">
            <w:pPr>
              <w:rPr>
                <w:rFonts w:ascii="Arial" w:hAnsi="Arial" w:cs="Arial"/>
                <w:color w:val="464849"/>
                <w:sz w:val="22"/>
                <w:szCs w:val="22"/>
                <w:lang w:eastAsia="nl-BE"/>
              </w:rPr>
            </w:pPr>
            <w:r w:rsidRPr="0028721D">
              <w:rPr>
                <w:rFonts w:ascii="Arial" w:hAnsi="Arial" w:cs="Arial"/>
                <w:iCs/>
                <w:color w:val="464849"/>
                <w:sz w:val="22"/>
                <w:szCs w:val="22"/>
              </w:rPr>
              <w:t>The survey will consist of household visit in random selected end-users to collect data described in PDD section B.7.1. Data will be collected using interview methods;</w:t>
            </w:r>
          </w:p>
        </w:tc>
      </w:tr>
      <w:tr w:rsidR="00154F07" w:rsidRPr="0028721D" w14:paraId="3D1AAD5F" w14:textId="77777777" w:rsidTr="003F29BE">
        <w:tc>
          <w:tcPr>
            <w:tcW w:w="1400" w:type="pct"/>
            <w:shd w:val="clear" w:color="auto" w:fill="A5D7D5"/>
          </w:tcPr>
          <w:p w14:paraId="50728C4C" w14:textId="77777777" w:rsidR="00154F07" w:rsidRPr="0028721D" w:rsidRDefault="00154F07" w:rsidP="001C7787">
            <w:pPr>
              <w:rPr>
                <w:rFonts w:ascii="Arial" w:hAnsi="Arial" w:cs="Arial"/>
                <w:iCs/>
                <w:color w:val="464849"/>
                <w:sz w:val="22"/>
                <w:szCs w:val="22"/>
              </w:rPr>
            </w:pPr>
            <w:r w:rsidRPr="0028721D">
              <w:rPr>
                <w:rFonts w:ascii="Arial" w:hAnsi="Arial" w:cs="Arial"/>
                <w:b/>
                <w:iCs/>
                <w:color w:val="464849"/>
                <w:sz w:val="22"/>
                <w:szCs w:val="22"/>
              </w:rPr>
              <w:t>Target Population and Sampling Frame:</w:t>
            </w:r>
            <w:r w:rsidRPr="0028721D">
              <w:rPr>
                <w:rFonts w:ascii="Arial" w:hAnsi="Arial" w:cs="Arial"/>
                <w:iCs/>
                <w:color w:val="464849"/>
                <w:sz w:val="22"/>
                <w:szCs w:val="22"/>
              </w:rPr>
              <w:t xml:space="preserve"> </w:t>
            </w:r>
          </w:p>
        </w:tc>
        <w:tc>
          <w:tcPr>
            <w:tcW w:w="3600" w:type="pct"/>
            <w:shd w:val="clear" w:color="auto" w:fill="A5D7D5"/>
          </w:tcPr>
          <w:p w14:paraId="557D25A9" w14:textId="77777777" w:rsidR="00154F07" w:rsidRPr="0028721D" w:rsidRDefault="00154F07" w:rsidP="001C7787">
            <w:pPr>
              <w:rPr>
                <w:rFonts w:ascii="Arial" w:hAnsi="Arial" w:cs="Arial"/>
                <w:iCs/>
                <w:color w:val="464849"/>
                <w:sz w:val="22"/>
                <w:szCs w:val="22"/>
              </w:rPr>
            </w:pPr>
            <w:r w:rsidRPr="0028721D">
              <w:rPr>
                <w:rFonts w:ascii="Arial" w:hAnsi="Arial" w:cs="Arial"/>
                <w:iCs/>
                <w:color w:val="464849"/>
                <w:sz w:val="22"/>
                <w:szCs w:val="22"/>
              </w:rPr>
              <w:t>As Vietnam consists of two climate zones, temperate and warm, the CMS will study each zone separately</w:t>
            </w:r>
            <w:r w:rsidRPr="0028721D">
              <w:rPr>
                <w:rStyle w:val="FootnoteReference"/>
                <w:rFonts w:ascii="Arial" w:hAnsi="Arial" w:cs="Arial"/>
                <w:iCs/>
                <w:color w:val="464849"/>
                <w:sz w:val="22"/>
                <w:szCs w:val="22"/>
              </w:rPr>
              <w:footnoteReference w:id="54"/>
            </w:r>
            <w:r w:rsidRPr="0028721D">
              <w:rPr>
                <w:rFonts w:ascii="Arial" w:hAnsi="Arial" w:cs="Arial"/>
                <w:iCs/>
                <w:color w:val="464849"/>
                <w:sz w:val="22"/>
                <w:szCs w:val="22"/>
              </w:rPr>
              <w:t xml:space="preserve">. The ERs are calculated based on the information gathered from both zones, and in case one zone contains more households than the other, a proportional weight is applied to the larger zone to adjust for the size difference. The sampling frame for each climate zone will be drawn from the database; all households in the sampling frame represent the target population. Target population membership is recorded in the database and uniquely identifiable based on the ID code of the biogas plant. </w:t>
            </w:r>
          </w:p>
        </w:tc>
      </w:tr>
      <w:tr w:rsidR="00154F07" w:rsidRPr="0028721D" w14:paraId="51743B52" w14:textId="77777777" w:rsidTr="003F29BE">
        <w:tc>
          <w:tcPr>
            <w:tcW w:w="1400" w:type="pct"/>
            <w:shd w:val="clear" w:color="auto" w:fill="C9E7E6"/>
          </w:tcPr>
          <w:p w14:paraId="4379DB58" w14:textId="77777777" w:rsidR="00154F07" w:rsidRPr="0028721D" w:rsidRDefault="00154F07" w:rsidP="001C7787">
            <w:pPr>
              <w:rPr>
                <w:rFonts w:ascii="Arial" w:hAnsi="Arial" w:cs="Arial"/>
                <w:iCs/>
                <w:color w:val="464849"/>
                <w:sz w:val="22"/>
                <w:szCs w:val="22"/>
              </w:rPr>
            </w:pPr>
            <w:r w:rsidRPr="0028721D">
              <w:rPr>
                <w:rFonts w:ascii="Arial" w:hAnsi="Arial" w:cs="Arial"/>
                <w:b/>
                <w:iCs/>
                <w:color w:val="464849"/>
                <w:sz w:val="22"/>
                <w:szCs w:val="22"/>
              </w:rPr>
              <w:t>Sampling method (approach):</w:t>
            </w:r>
            <w:r w:rsidRPr="0028721D">
              <w:rPr>
                <w:rFonts w:ascii="Arial" w:hAnsi="Arial" w:cs="Arial"/>
                <w:iCs/>
                <w:color w:val="464849"/>
                <w:sz w:val="22"/>
                <w:szCs w:val="22"/>
              </w:rPr>
              <w:t xml:space="preserve"> </w:t>
            </w:r>
          </w:p>
        </w:tc>
        <w:tc>
          <w:tcPr>
            <w:tcW w:w="3600" w:type="pct"/>
            <w:shd w:val="clear" w:color="auto" w:fill="C9E7E6"/>
          </w:tcPr>
          <w:p w14:paraId="34E0A3E6" w14:textId="77777777" w:rsidR="00834B58" w:rsidRPr="0028721D" w:rsidRDefault="00154F07" w:rsidP="001639F7">
            <w:pPr>
              <w:jc w:val="both"/>
              <w:rPr>
                <w:rFonts w:ascii="Arial" w:hAnsi="Arial" w:cs="Arial"/>
                <w:iCs/>
                <w:color w:val="464849"/>
                <w:sz w:val="22"/>
                <w:szCs w:val="22"/>
              </w:rPr>
            </w:pPr>
            <w:r w:rsidRPr="0028721D">
              <w:rPr>
                <w:rFonts w:ascii="Arial" w:hAnsi="Arial" w:cs="Arial"/>
                <w:iCs/>
                <w:color w:val="464849"/>
                <w:sz w:val="22"/>
                <w:szCs w:val="22"/>
              </w:rPr>
              <w:t xml:space="preserve">Clustered random sampling in each climate zone, in each climate zone 10 clusters will be selected randomly for each monitoring interval. One cluster is one district. </w:t>
            </w:r>
          </w:p>
          <w:p w14:paraId="28FC7BBC" w14:textId="77777777" w:rsidR="00E34E27" w:rsidRPr="0028721D" w:rsidRDefault="00834B58" w:rsidP="001639F7">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 xml:space="preserve">The clusters are selected by applying the </w:t>
            </w:r>
            <w:r w:rsidR="00E34E27" w:rsidRPr="0028721D">
              <w:rPr>
                <w:rFonts w:ascii="Arial" w:hAnsi="Arial" w:cs="Arial"/>
                <w:color w:val="464849"/>
                <w:sz w:val="22"/>
                <w:szCs w:val="22"/>
                <w:lang w:eastAsia="zh-CN" w:bidi="km-KH"/>
              </w:rPr>
              <w:t xml:space="preserve">Probability-Proportional-to-size (PPS) random cluster sampling using two-stage cluster design: </w:t>
            </w:r>
          </w:p>
          <w:p w14:paraId="79239237" w14:textId="77777777" w:rsidR="00E34E27" w:rsidRPr="0028721D" w:rsidRDefault="00E34E27" w:rsidP="001639F7">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 xml:space="preserve">(1) clusters are selected with probability-proportional-to-size (PPS) at the first stage of sample selection and </w:t>
            </w:r>
          </w:p>
          <w:p w14:paraId="64AD4DA7" w14:textId="77777777" w:rsidR="00E34E27" w:rsidRPr="0028721D" w:rsidRDefault="00E34E27" w:rsidP="00E34E27">
            <w:pPr>
              <w:rPr>
                <w:rFonts w:ascii="Arial" w:hAnsi="Arial" w:cs="Arial"/>
                <w:color w:val="464849"/>
                <w:sz w:val="22"/>
                <w:szCs w:val="22"/>
                <w:lang w:eastAsia="zh-CN" w:bidi="km-KH"/>
              </w:rPr>
            </w:pPr>
            <w:r w:rsidRPr="0028721D">
              <w:rPr>
                <w:rFonts w:ascii="Arial" w:hAnsi="Arial" w:cs="Arial"/>
                <w:color w:val="464849"/>
                <w:sz w:val="22"/>
                <w:szCs w:val="22"/>
                <w:lang w:eastAsia="zh-CN" w:bidi="km-KH"/>
              </w:rPr>
              <w:t xml:space="preserve">(2) </w:t>
            </w:r>
            <w:proofErr w:type="gramStart"/>
            <w:r w:rsidRPr="0028721D">
              <w:rPr>
                <w:rFonts w:ascii="Arial" w:hAnsi="Arial" w:cs="Arial"/>
                <w:color w:val="464849"/>
                <w:sz w:val="22"/>
                <w:szCs w:val="22"/>
                <w:lang w:eastAsia="zh-CN" w:bidi="km-KH"/>
              </w:rPr>
              <w:t>a number of</w:t>
            </w:r>
            <w:proofErr w:type="gramEnd"/>
            <w:r w:rsidRPr="0028721D">
              <w:rPr>
                <w:rFonts w:ascii="Arial" w:hAnsi="Arial" w:cs="Arial"/>
                <w:color w:val="464849"/>
                <w:sz w:val="22"/>
                <w:szCs w:val="22"/>
                <w:lang w:eastAsia="zh-CN" w:bidi="km-KH"/>
              </w:rPr>
              <w:t xml:space="preserve"> households are chosen from each cluster at the second stage. </w:t>
            </w:r>
          </w:p>
          <w:p w14:paraId="6788DB4E" w14:textId="77777777" w:rsidR="00E34E27" w:rsidRPr="0028721D" w:rsidRDefault="00E34E27" w:rsidP="00E34E27">
            <w:pPr>
              <w:rPr>
                <w:rFonts w:ascii="Arial" w:hAnsi="Arial" w:cs="Arial"/>
                <w:iCs/>
                <w:color w:val="464849"/>
                <w:sz w:val="22"/>
                <w:szCs w:val="22"/>
              </w:rPr>
            </w:pPr>
            <w:r w:rsidRPr="0028721D">
              <w:rPr>
                <w:rFonts w:ascii="Arial" w:hAnsi="Arial" w:cs="Arial"/>
                <w:color w:val="464849"/>
                <w:sz w:val="22"/>
                <w:szCs w:val="22"/>
                <w:lang w:eastAsia="zh-CN" w:bidi="km-KH"/>
              </w:rPr>
              <w:t>The primary sampling units, the clusters, are randomly selected districts and the second sampling units are randomly selected households belonging to the target group in the clusters. PPS sampling is statistically the most significant sampling method as it ensures that each household has the same probability to be selected.</w:t>
            </w:r>
          </w:p>
          <w:p w14:paraId="08521ECC" w14:textId="2FDD4DA2" w:rsidR="00154F07" w:rsidRPr="0028721D" w:rsidRDefault="00154F07" w:rsidP="0017366A">
            <w:pPr>
              <w:rPr>
                <w:rFonts w:ascii="Arial" w:hAnsi="Arial" w:cs="Arial"/>
                <w:color w:val="464849"/>
                <w:sz w:val="22"/>
                <w:szCs w:val="22"/>
                <w:lang w:eastAsia="nl-BE"/>
              </w:rPr>
            </w:pPr>
            <w:r w:rsidRPr="0028721D">
              <w:rPr>
                <w:rFonts w:ascii="Arial" w:hAnsi="Arial" w:cs="Arial"/>
                <w:iCs/>
                <w:color w:val="464849"/>
                <w:sz w:val="22"/>
                <w:szCs w:val="22"/>
              </w:rPr>
              <w:t>The two zones are based on IPCC climatic classification:</w:t>
            </w:r>
            <w:r w:rsidR="00CC2E09" w:rsidRPr="0028721D">
              <w:rPr>
                <w:rFonts w:ascii="Arial" w:hAnsi="Arial" w:cs="Arial"/>
                <w:iCs/>
                <w:color w:val="464849"/>
                <w:sz w:val="22"/>
                <w:szCs w:val="22"/>
              </w:rPr>
              <w:t xml:space="preserve"> </w:t>
            </w:r>
            <w:r w:rsidRPr="0028721D">
              <w:rPr>
                <w:rFonts w:ascii="Arial" w:hAnsi="Arial" w:cs="Arial"/>
                <w:iCs/>
                <w:color w:val="464849"/>
                <w:sz w:val="22"/>
                <w:szCs w:val="22"/>
              </w:rPr>
              <w:t>temperate and warm. Data obtained from both zones will be aggregated proportionally (a weight will be applied to the data of each zone</w:t>
            </w:r>
            <w:r w:rsidR="00CC2E09" w:rsidRPr="0028721D">
              <w:rPr>
                <w:rFonts w:ascii="Arial" w:hAnsi="Arial" w:cs="Arial"/>
                <w:iCs/>
                <w:color w:val="464849"/>
                <w:sz w:val="22"/>
                <w:szCs w:val="22"/>
              </w:rPr>
              <w:t xml:space="preserve"> </w:t>
            </w:r>
            <w:r w:rsidRPr="0028721D">
              <w:rPr>
                <w:rFonts w:ascii="Arial" w:hAnsi="Arial" w:cs="Arial"/>
                <w:iCs/>
                <w:color w:val="464849"/>
                <w:sz w:val="22"/>
                <w:szCs w:val="22"/>
              </w:rPr>
              <w:t xml:space="preserve">based on the total number of biogas households in each zone i.e. if zone A is has only 25% of the households in zone B, the weight of zone B is </w:t>
            </w:r>
            <w:r w:rsidR="0017366A" w:rsidRPr="0028721D">
              <w:rPr>
                <w:rFonts w:ascii="Arial" w:hAnsi="Arial" w:cs="Arial"/>
                <w:iCs/>
                <w:color w:val="464849"/>
                <w:sz w:val="22"/>
                <w:szCs w:val="22"/>
              </w:rPr>
              <w:t xml:space="preserve">3 </w:t>
            </w:r>
            <w:r w:rsidRPr="0028721D">
              <w:rPr>
                <w:rFonts w:ascii="Arial" w:hAnsi="Arial" w:cs="Arial"/>
                <w:iCs/>
                <w:color w:val="464849"/>
                <w:sz w:val="22"/>
                <w:szCs w:val="22"/>
              </w:rPr>
              <w:t>and zone A 1).</w:t>
            </w:r>
          </w:p>
        </w:tc>
      </w:tr>
      <w:tr w:rsidR="00154F07" w:rsidRPr="0028721D" w14:paraId="58BB102F" w14:textId="77777777" w:rsidTr="003F29BE">
        <w:tc>
          <w:tcPr>
            <w:tcW w:w="1400" w:type="pct"/>
            <w:shd w:val="clear" w:color="auto" w:fill="A5D7D5"/>
          </w:tcPr>
          <w:p w14:paraId="73149001" w14:textId="77777777" w:rsidR="00154F07" w:rsidRPr="0028721D" w:rsidRDefault="00154F07" w:rsidP="001C7787">
            <w:pPr>
              <w:rPr>
                <w:rFonts w:ascii="Arial" w:hAnsi="Arial" w:cs="Arial"/>
                <w:iCs/>
                <w:color w:val="464849"/>
                <w:sz w:val="22"/>
                <w:szCs w:val="22"/>
              </w:rPr>
            </w:pPr>
            <w:r w:rsidRPr="0028721D">
              <w:rPr>
                <w:rFonts w:ascii="Arial" w:hAnsi="Arial" w:cs="Arial"/>
                <w:b/>
                <w:iCs/>
                <w:color w:val="464849"/>
                <w:sz w:val="22"/>
                <w:szCs w:val="22"/>
              </w:rPr>
              <w:t>Implementation:</w:t>
            </w:r>
            <w:r w:rsidRPr="0028721D">
              <w:rPr>
                <w:rFonts w:ascii="Arial" w:hAnsi="Arial" w:cs="Arial"/>
                <w:iCs/>
                <w:color w:val="464849"/>
                <w:sz w:val="22"/>
                <w:szCs w:val="22"/>
              </w:rPr>
              <w:t xml:space="preserve"> </w:t>
            </w:r>
          </w:p>
        </w:tc>
        <w:tc>
          <w:tcPr>
            <w:tcW w:w="3600" w:type="pct"/>
            <w:shd w:val="clear" w:color="auto" w:fill="A5D7D5"/>
          </w:tcPr>
          <w:p w14:paraId="76E560AF" w14:textId="70D8BBF4" w:rsidR="00154F07" w:rsidRPr="0028721D" w:rsidRDefault="00154F07" w:rsidP="001C38B3">
            <w:pPr>
              <w:rPr>
                <w:rFonts w:ascii="Arial" w:hAnsi="Arial" w:cs="Arial"/>
                <w:color w:val="464849"/>
                <w:sz w:val="22"/>
                <w:szCs w:val="22"/>
                <w:lang w:eastAsia="nl-BE"/>
              </w:rPr>
            </w:pPr>
            <w:r w:rsidRPr="0028721D">
              <w:rPr>
                <w:rFonts w:ascii="Arial" w:hAnsi="Arial" w:cs="Arial"/>
                <w:color w:val="464849"/>
                <w:sz w:val="22"/>
                <w:szCs w:val="22"/>
                <w:lang w:eastAsia="nl-BE"/>
              </w:rPr>
              <w:t xml:space="preserve">The CMS was executed by a </w:t>
            </w:r>
            <w:r w:rsidR="00E34E27" w:rsidRPr="0028721D">
              <w:rPr>
                <w:rFonts w:ascii="Arial" w:hAnsi="Arial" w:cs="Arial"/>
                <w:color w:val="464849"/>
                <w:sz w:val="22"/>
                <w:szCs w:val="22"/>
                <w:lang w:eastAsia="nl-BE"/>
              </w:rPr>
              <w:t xml:space="preserve">selected independent consultant from </w:t>
            </w:r>
            <w:r w:rsidR="00231CF5">
              <w:rPr>
                <w:rFonts w:ascii="Arial" w:hAnsi="Arial" w:cs="Arial"/>
                <w:color w:val="464849"/>
                <w:sz w:val="22"/>
                <w:szCs w:val="22"/>
                <w:lang w:eastAsia="nl-BE"/>
              </w:rPr>
              <w:t>April</w:t>
            </w:r>
            <w:r w:rsidR="00231CF5" w:rsidRPr="0028721D">
              <w:rPr>
                <w:rFonts w:ascii="Arial" w:hAnsi="Arial" w:cs="Arial"/>
                <w:color w:val="464849"/>
                <w:sz w:val="22"/>
                <w:szCs w:val="22"/>
                <w:lang w:eastAsia="nl-BE"/>
              </w:rPr>
              <w:t xml:space="preserve"> </w:t>
            </w:r>
            <w:r w:rsidR="00E34E27" w:rsidRPr="0028721D">
              <w:rPr>
                <w:rFonts w:ascii="Arial" w:hAnsi="Arial" w:cs="Arial"/>
                <w:color w:val="464849"/>
                <w:sz w:val="22"/>
                <w:szCs w:val="22"/>
                <w:lang w:eastAsia="nl-BE"/>
              </w:rPr>
              <w:t xml:space="preserve">to </w:t>
            </w:r>
            <w:r w:rsidR="001C38B3" w:rsidRPr="0028721D">
              <w:rPr>
                <w:rFonts w:ascii="Arial" w:hAnsi="Arial" w:cs="Arial"/>
                <w:color w:val="464849"/>
                <w:sz w:val="22"/>
                <w:szCs w:val="22"/>
                <w:lang w:eastAsia="nl-BE"/>
              </w:rPr>
              <w:t xml:space="preserve">June </w:t>
            </w:r>
            <w:r w:rsidR="00231CF5" w:rsidRPr="0028721D">
              <w:rPr>
                <w:rFonts w:ascii="Arial" w:hAnsi="Arial" w:cs="Arial"/>
                <w:color w:val="464849"/>
                <w:sz w:val="22"/>
                <w:szCs w:val="22"/>
                <w:lang w:eastAsia="nl-BE"/>
              </w:rPr>
              <w:t>201</w:t>
            </w:r>
            <w:r w:rsidR="00231CF5">
              <w:rPr>
                <w:rFonts w:ascii="Arial" w:hAnsi="Arial" w:cs="Arial"/>
                <w:color w:val="464849"/>
                <w:sz w:val="22"/>
                <w:szCs w:val="22"/>
                <w:lang w:eastAsia="nl-BE"/>
              </w:rPr>
              <w:t>9</w:t>
            </w:r>
            <w:r w:rsidR="00E34E27" w:rsidRPr="0028721D">
              <w:rPr>
                <w:rFonts w:ascii="Arial" w:hAnsi="Arial" w:cs="Arial"/>
                <w:color w:val="464849"/>
                <w:sz w:val="22"/>
                <w:szCs w:val="22"/>
                <w:lang w:eastAsia="nl-BE"/>
              </w:rPr>
              <w:t>.</w:t>
            </w:r>
          </w:p>
        </w:tc>
      </w:tr>
      <w:tr w:rsidR="00154F07" w:rsidRPr="0028721D" w14:paraId="191B846D" w14:textId="77777777" w:rsidTr="003F29BE">
        <w:tc>
          <w:tcPr>
            <w:tcW w:w="1400" w:type="pct"/>
            <w:shd w:val="clear" w:color="auto" w:fill="C9E7E6"/>
          </w:tcPr>
          <w:p w14:paraId="1B68C999" w14:textId="77777777" w:rsidR="00154F07" w:rsidRPr="0028721D" w:rsidRDefault="00154F07" w:rsidP="001C7787">
            <w:pPr>
              <w:rPr>
                <w:rFonts w:ascii="Arial" w:hAnsi="Arial" w:cs="Arial"/>
                <w:iCs/>
                <w:color w:val="464849"/>
                <w:sz w:val="22"/>
                <w:szCs w:val="22"/>
              </w:rPr>
            </w:pPr>
            <w:r w:rsidRPr="0028721D">
              <w:rPr>
                <w:rFonts w:ascii="Arial" w:hAnsi="Arial" w:cs="Arial"/>
                <w:b/>
                <w:iCs/>
                <w:color w:val="464849"/>
                <w:sz w:val="22"/>
                <w:szCs w:val="22"/>
              </w:rPr>
              <w:t>Desired Precision/Expected Variance and Sample Size.</w:t>
            </w:r>
          </w:p>
        </w:tc>
        <w:tc>
          <w:tcPr>
            <w:tcW w:w="3600" w:type="pct"/>
            <w:shd w:val="clear" w:color="auto" w:fill="C9E7E6"/>
          </w:tcPr>
          <w:p w14:paraId="1E0AA2FD" w14:textId="77777777" w:rsidR="00154F07" w:rsidRPr="0028721D" w:rsidRDefault="00E34E27" w:rsidP="00E34E27">
            <w:pPr>
              <w:rPr>
                <w:rFonts w:ascii="Arial" w:hAnsi="Arial" w:cs="Arial"/>
                <w:color w:val="464849"/>
                <w:sz w:val="22"/>
                <w:szCs w:val="22"/>
                <w:lang w:eastAsia="nl-BE"/>
              </w:rPr>
            </w:pPr>
            <w:r w:rsidRPr="0028721D">
              <w:rPr>
                <w:rFonts w:ascii="Arial" w:hAnsi="Arial" w:cs="Arial"/>
                <w:iCs/>
                <w:color w:val="464849"/>
                <w:sz w:val="22"/>
                <w:szCs w:val="22"/>
              </w:rPr>
              <w:t>The c</w:t>
            </w:r>
            <w:r w:rsidR="00154F07" w:rsidRPr="0028721D">
              <w:rPr>
                <w:rFonts w:ascii="Arial" w:hAnsi="Arial" w:cs="Arial"/>
                <w:iCs/>
                <w:color w:val="464849"/>
                <w:sz w:val="22"/>
                <w:szCs w:val="22"/>
              </w:rPr>
              <w:t xml:space="preserve">onfidence </w:t>
            </w:r>
            <w:r w:rsidRPr="0028721D">
              <w:rPr>
                <w:rFonts w:ascii="Arial" w:hAnsi="Arial" w:cs="Arial"/>
                <w:iCs/>
                <w:color w:val="464849"/>
                <w:sz w:val="22"/>
                <w:szCs w:val="22"/>
              </w:rPr>
              <w:t>precision level will be based on the VGS methodology guidance.</w:t>
            </w:r>
          </w:p>
        </w:tc>
      </w:tr>
      <w:tr w:rsidR="00154F07" w:rsidRPr="0028721D" w14:paraId="74300E25" w14:textId="77777777" w:rsidTr="003F29BE">
        <w:tc>
          <w:tcPr>
            <w:tcW w:w="1400" w:type="pct"/>
            <w:shd w:val="clear" w:color="auto" w:fill="A5D7D5"/>
          </w:tcPr>
          <w:p w14:paraId="4FB40C22" w14:textId="77777777" w:rsidR="00154F07" w:rsidRPr="0028721D" w:rsidRDefault="00154F07" w:rsidP="001C7787">
            <w:pPr>
              <w:rPr>
                <w:rFonts w:ascii="Arial" w:hAnsi="Arial" w:cs="Arial"/>
                <w:b/>
                <w:iCs/>
                <w:color w:val="464849"/>
                <w:sz w:val="22"/>
                <w:szCs w:val="22"/>
              </w:rPr>
            </w:pPr>
            <w:r w:rsidRPr="0028721D">
              <w:rPr>
                <w:rFonts w:ascii="Arial" w:hAnsi="Arial" w:cs="Arial"/>
                <w:b/>
                <w:color w:val="464849"/>
                <w:sz w:val="22"/>
                <w:szCs w:val="22"/>
              </w:rPr>
              <w:t>Procedures for Administering Data Collection and Minimizing Non-Sampling Errors:</w:t>
            </w:r>
          </w:p>
        </w:tc>
        <w:tc>
          <w:tcPr>
            <w:tcW w:w="3600" w:type="pct"/>
            <w:shd w:val="clear" w:color="auto" w:fill="A5D7D5"/>
          </w:tcPr>
          <w:p w14:paraId="49425994" w14:textId="77777777" w:rsidR="00E34E27" w:rsidRPr="0028721D" w:rsidRDefault="00154F07" w:rsidP="001C7787">
            <w:pPr>
              <w:rPr>
                <w:rFonts w:ascii="Arial" w:hAnsi="Arial" w:cs="Arial"/>
                <w:iCs/>
                <w:color w:val="464849"/>
                <w:sz w:val="22"/>
                <w:szCs w:val="22"/>
              </w:rPr>
            </w:pPr>
            <w:r w:rsidRPr="0028721D">
              <w:rPr>
                <w:rFonts w:ascii="Arial" w:hAnsi="Arial" w:cs="Arial"/>
                <w:iCs/>
                <w:color w:val="464849"/>
                <w:sz w:val="22"/>
                <w:szCs w:val="22"/>
              </w:rPr>
              <w:t>The standard procedure for conducting the data collection is the following steps</w:t>
            </w:r>
          </w:p>
          <w:p w14:paraId="11736BD1" w14:textId="77777777" w:rsidR="00E34E27" w:rsidRPr="0028721D" w:rsidRDefault="00154F07" w:rsidP="001C7787">
            <w:pPr>
              <w:rPr>
                <w:rFonts w:ascii="Arial" w:hAnsi="Arial" w:cs="Arial"/>
                <w:iCs/>
                <w:color w:val="464849"/>
                <w:sz w:val="22"/>
                <w:szCs w:val="22"/>
              </w:rPr>
            </w:pPr>
            <w:r w:rsidRPr="0028721D">
              <w:rPr>
                <w:rFonts w:ascii="Arial" w:hAnsi="Arial" w:cs="Arial"/>
                <w:iCs/>
                <w:color w:val="464849"/>
                <w:sz w:val="22"/>
                <w:szCs w:val="22"/>
              </w:rPr>
              <w:t xml:space="preserve">(1) Development of </w:t>
            </w:r>
            <w:proofErr w:type="gramStart"/>
            <w:r w:rsidRPr="0028721D">
              <w:rPr>
                <w:rFonts w:ascii="Arial" w:hAnsi="Arial" w:cs="Arial"/>
                <w:iCs/>
                <w:color w:val="464849"/>
                <w:sz w:val="22"/>
                <w:szCs w:val="22"/>
              </w:rPr>
              <w:t>questionnaire;</w:t>
            </w:r>
            <w:proofErr w:type="gramEnd"/>
            <w:r w:rsidRPr="0028721D">
              <w:rPr>
                <w:rFonts w:ascii="Arial" w:hAnsi="Arial" w:cs="Arial"/>
                <w:iCs/>
                <w:color w:val="464849"/>
                <w:sz w:val="22"/>
                <w:szCs w:val="22"/>
              </w:rPr>
              <w:t xml:space="preserve"> </w:t>
            </w:r>
          </w:p>
          <w:p w14:paraId="13FBFDBB" w14:textId="77777777" w:rsidR="00E34E27" w:rsidRPr="0028721D" w:rsidRDefault="00154F07" w:rsidP="001C7787">
            <w:pPr>
              <w:rPr>
                <w:rFonts w:ascii="Arial" w:hAnsi="Arial" w:cs="Arial"/>
                <w:iCs/>
                <w:color w:val="464849"/>
                <w:sz w:val="22"/>
                <w:szCs w:val="22"/>
              </w:rPr>
            </w:pPr>
            <w:r w:rsidRPr="0028721D">
              <w:rPr>
                <w:rFonts w:ascii="Arial" w:hAnsi="Arial" w:cs="Arial"/>
                <w:iCs/>
                <w:color w:val="464849"/>
                <w:sz w:val="22"/>
                <w:szCs w:val="22"/>
              </w:rPr>
              <w:t xml:space="preserve">(2) Training and selection of </w:t>
            </w:r>
            <w:proofErr w:type="gramStart"/>
            <w:r w:rsidRPr="0028721D">
              <w:rPr>
                <w:rFonts w:ascii="Arial" w:hAnsi="Arial" w:cs="Arial"/>
                <w:iCs/>
                <w:color w:val="464849"/>
                <w:sz w:val="22"/>
                <w:szCs w:val="22"/>
              </w:rPr>
              <w:t>surveyors;</w:t>
            </w:r>
            <w:proofErr w:type="gramEnd"/>
            <w:r w:rsidRPr="0028721D">
              <w:rPr>
                <w:rFonts w:ascii="Arial" w:hAnsi="Arial" w:cs="Arial"/>
                <w:iCs/>
                <w:color w:val="464849"/>
                <w:sz w:val="22"/>
                <w:szCs w:val="22"/>
              </w:rPr>
              <w:t xml:space="preserve"> </w:t>
            </w:r>
          </w:p>
          <w:p w14:paraId="4541A961" w14:textId="77777777" w:rsidR="00E34E27" w:rsidRPr="0028721D" w:rsidRDefault="00154F07" w:rsidP="001C7787">
            <w:pPr>
              <w:rPr>
                <w:rFonts w:ascii="Arial" w:hAnsi="Arial" w:cs="Arial"/>
                <w:iCs/>
                <w:color w:val="464849"/>
                <w:sz w:val="22"/>
                <w:szCs w:val="22"/>
              </w:rPr>
            </w:pPr>
            <w:r w:rsidRPr="0028721D">
              <w:rPr>
                <w:rFonts w:ascii="Arial" w:hAnsi="Arial" w:cs="Arial"/>
                <w:iCs/>
                <w:color w:val="464849"/>
                <w:sz w:val="22"/>
                <w:szCs w:val="22"/>
              </w:rPr>
              <w:t xml:space="preserve">(3) Pilot testing of the questionnaire to ascertain that the questionnaire is appropriate and yields the required information. </w:t>
            </w:r>
          </w:p>
          <w:p w14:paraId="030BBBCB" w14:textId="77777777" w:rsidR="00154F07" w:rsidRPr="0028721D" w:rsidRDefault="00E34E27" w:rsidP="001C7787">
            <w:pPr>
              <w:rPr>
                <w:rFonts w:ascii="Arial" w:hAnsi="Arial" w:cs="Arial"/>
                <w:iCs/>
                <w:color w:val="464849"/>
                <w:sz w:val="22"/>
                <w:szCs w:val="22"/>
              </w:rPr>
            </w:pPr>
            <w:r w:rsidRPr="0028721D">
              <w:rPr>
                <w:rFonts w:ascii="Arial" w:hAnsi="Arial" w:cs="Arial"/>
                <w:iCs/>
                <w:color w:val="464849"/>
                <w:sz w:val="22"/>
                <w:szCs w:val="22"/>
              </w:rPr>
              <w:t>(4) Field survey</w:t>
            </w:r>
            <w:r w:rsidR="00154F07" w:rsidRPr="0028721D">
              <w:rPr>
                <w:rFonts w:ascii="Arial" w:hAnsi="Arial" w:cs="Arial"/>
                <w:iCs/>
                <w:color w:val="464849"/>
                <w:sz w:val="22"/>
                <w:szCs w:val="22"/>
              </w:rPr>
              <w:t>.</w:t>
            </w:r>
          </w:p>
        </w:tc>
      </w:tr>
    </w:tbl>
    <w:p w14:paraId="729B9282" w14:textId="77777777" w:rsidR="00154F07" w:rsidRPr="0028721D" w:rsidRDefault="00154F07" w:rsidP="00154F07">
      <w:pPr>
        <w:rPr>
          <w:rFonts w:ascii="Arial" w:hAnsi="Arial" w:cs="Arial"/>
          <w:sz w:val="22"/>
          <w:szCs w:val="22"/>
        </w:rPr>
      </w:pPr>
    </w:p>
    <w:p w14:paraId="555079BD" w14:textId="77777777" w:rsidR="00E34E27" w:rsidRPr="0028721D" w:rsidRDefault="00E34E27" w:rsidP="00E34E27">
      <w:pPr>
        <w:rPr>
          <w:rFonts w:ascii="Arial" w:hAnsi="Arial" w:cs="Arial"/>
          <w:color w:val="000000"/>
          <w:sz w:val="22"/>
          <w:szCs w:val="22"/>
        </w:rPr>
      </w:pPr>
      <w:r w:rsidRPr="0028721D">
        <w:rPr>
          <w:rFonts w:ascii="Arial" w:hAnsi="Arial" w:cs="Arial"/>
          <w:b/>
          <w:color w:val="000000"/>
          <w:sz w:val="22"/>
          <w:szCs w:val="22"/>
        </w:rPr>
        <w:lastRenderedPageBreak/>
        <w:t>Sample size:</w:t>
      </w:r>
      <w:r w:rsidRPr="0028721D">
        <w:rPr>
          <w:rFonts w:ascii="Arial" w:hAnsi="Arial" w:cs="Arial"/>
          <w:color w:val="000000"/>
          <w:sz w:val="22"/>
          <w:szCs w:val="22"/>
        </w:rPr>
        <w:t xml:space="preserve"> </w:t>
      </w:r>
    </w:p>
    <w:p w14:paraId="0B5B32E3" w14:textId="03B07730" w:rsidR="003E2642" w:rsidRPr="0028721D" w:rsidRDefault="003E2642" w:rsidP="00EB23DC">
      <w:pPr>
        <w:tabs>
          <w:tab w:val="left" w:pos="284"/>
        </w:tabs>
        <w:spacing w:after="120"/>
        <w:rPr>
          <w:rFonts w:ascii="Arial" w:hAnsi="Arial" w:cs="Arial"/>
          <w:color w:val="464849"/>
          <w:sz w:val="22"/>
          <w:szCs w:val="22"/>
        </w:rPr>
      </w:pPr>
      <w:r w:rsidRPr="0028721D">
        <w:rPr>
          <w:rFonts w:ascii="Arial" w:hAnsi="Arial" w:cs="Arial"/>
          <w:color w:val="464849"/>
          <w:sz w:val="22"/>
          <w:szCs w:val="22"/>
        </w:rPr>
        <w:t>The sample size equation</w:t>
      </w:r>
      <w:r w:rsidR="00231CF5">
        <w:rPr>
          <w:rFonts w:ascii="Arial" w:hAnsi="Arial" w:cs="Arial"/>
          <w:color w:val="464849"/>
          <w:sz w:val="22"/>
          <w:szCs w:val="22"/>
        </w:rPr>
        <w:t>,</w:t>
      </w:r>
      <w:r w:rsidRPr="0028721D">
        <w:rPr>
          <w:rFonts w:ascii="Arial" w:hAnsi="Arial" w:cs="Arial"/>
          <w:color w:val="464849"/>
          <w:sz w:val="22"/>
          <w:szCs w:val="22"/>
        </w:rPr>
        <w:t xml:space="preserve"> which was mentioned in the registered PDD, page 57 was:</w:t>
      </w:r>
    </w:p>
    <w:p w14:paraId="44BBDF2B" w14:textId="77777777" w:rsidR="003E2642" w:rsidRPr="0028721D" w:rsidRDefault="00522E9F" w:rsidP="003E2642">
      <w:pPr>
        <w:spacing w:line="276" w:lineRule="auto"/>
        <w:jc w:val="center"/>
        <w:rPr>
          <w:rFonts w:ascii="Arial" w:hAnsi="Arial" w:cs="Arial"/>
          <w:color w:val="464849"/>
          <w:sz w:val="22"/>
          <w:szCs w:val="22"/>
          <w:lang w:eastAsia="ja-JP"/>
        </w:rPr>
      </w:pPr>
      <m:oMathPara>
        <m:oMath>
          <m:r>
            <w:rPr>
              <w:rFonts w:ascii="Cambria Math" w:hAnsi="Cambria Math" w:cs="Arial"/>
              <w:color w:val="000000"/>
              <w:sz w:val="22"/>
              <w:szCs w:val="22"/>
              <w:lang w:eastAsia="ja-JP"/>
            </w:rPr>
            <m:t xml:space="preserve">n= </m:t>
          </m:r>
          <m:f>
            <m:fPr>
              <m:ctrlPr>
                <w:rPr>
                  <w:rFonts w:ascii="Cambria Math" w:hAnsi="Cambria Math" w:cs="Arial"/>
                  <w:i/>
                  <w:color w:val="000000"/>
                  <w:sz w:val="22"/>
                  <w:szCs w:val="22"/>
                  <w:lang w:eastAsia="ja-JP"/>
                </w:rPr>
              </m:ctrlPr>
            </m:fPr>
            <m:num>
              <m:r>
                <w:rPr>
                  <w:rFonts w:ascii="Cambria Math" w:hAnsi="Cambria Math" w:cs="Arial"/>
                  <w:color w:val="000000"/>
                  <w:sz w:val="22"/>
                  <w:szCs w:val="22"/>
                  <w:lang w:eastAsia="ja-JP"/>
                </w:rPr>
                <m:t>Nx</m:t>
              </m:r>
            </m:num>
            <m:den>
              <m:r>
                <w:rPr>
                  <w:rFonts w:ascii="Cambria Math" w:hAnsi="Cambria Math" w:cs="Arial"/>
                  <w:color w:val="000000"/>
                  <w:sz w:val="22"/>
                  <w:szCs w:val="22"/>
                  <w:lang w:eastAsia="ja-JP"/>
                </w:rPr>
                <m:t>1+N</m:t>
              </m:r>
              <m:sSup>
                <m:sSupPr>
                  <m:ctrlPr>
                    <w:rPr>
                      <w:rFonts w:ascii="Cambria Math" w:hAnsi="Cambria Math" w:cs="Arial"/>
                      <w:i/>
                      <w:color w:val="000000"/>
                      <w:sz w:val="22"/>
                      <w:szCs w:val="22"/>
                      <w:lang w:eastAsia="ja-JP"/>
                    </w:rPr>
                  </m:ctrlPr>
                </m:sSupPr>
                <m:e>
                  <m:r>
                    <w:rPr>
                      <w:rFonts w:ascii="Cambria Math" w:hAnsi="Cambria Math" w:cs="Arial"/>
                      <w:color w:val="000000"/>
                      <w:sz w:val="22"/>
                      <w:szCs w:val="22"/>
                      <w:lang w:eastAsia="ja-JP"/>
                    </w:rPr>
                    <m:t>x(e)</m:t>
                  </m:r>
                </m:e>
                <m:sup>
                  <m:r>
                    <w:rPr>
                      <w:rFonts w:ascii="Cambria Math" w:hAnsi="Cambria Math" w:cs="Arial"/>
                      <w:color w:val="000000"/>
                      <w:sz w:val="22"/>
                      <w:szCs w:val="22"/>
                      <w:lang w:eastAsia="ja-JP"/>
                    </w:rPr>
                    <m:t>2</m:t>
                  </m:r>
                </m:sup>
              </m:sSup>
            </m:den>
          </m:f>
        </m:oMath>
      </m:oMathPara>
    </w:p>
    <w:p w14:paraId="766D5101" w14:textId="77777777" w:rsidR="003E2642" w:rsidRPr="0028721D" w:rsidRDefault="003E2642" w:rsidP="003E2642">
      <w:pPr>
        <w:pStyle w:val="NoSpacing"/>
        <w:rPr>
          <w:color w:val="464849"/>
          <w:szCs w:val="22"/>
          <w:lang w:val="en-US"/>
        </w:rPr>
      </w:pPr>
      <w:r w:rsidRPr="0028721D">
        <w:rPr>
          <w:color w:val="464849"/>
          <w:szCs w:val="22"/>
          <w:lang w:val="en-US"/>
        </w:rPr>
        <w:t xml:space="preserve">Where: </w:t>
      </w:r>
    </w:p>
    <w:p w14:paraId="5AC99224" w14:textId="77777777" w:rsidR="003E2642" w:rsidRPr="0028721D" w:rsidRDefault="003E2642" w:rsidP="003E2642">
      <w:pPr>
        <w:pStyle w:val="NoSpacing"/>
        <w:rPr>
          <w:color w:val="464849"/>
          <w:szCs w:val="22"/>
          <w:lang w:val="en-US"/>
        </w:rPr>
      </w:pPr>
      <w:r w:rsidRPr="0028721D">
        <w:rPr>
          <w:color w:val="464849"/>
          <w:szCs w:val="22"/>
          <w:lang w:val="en-US"/>
        </w:rPr>
        <w:tab/>
      </w:r>
      <w:r w:rsidRPr="0028721D">
        <w:rPr>
          <w:color w:val="464849"/>
          <w:szCs w:val="22"/>
          <w:lang w:val="en-US"/>
        </w:rPr>
        <w:tab/>
        <w:t>n =</w:t>
      </w:r>
      <w:r w:rsidRPr="0028721D">
        <w:rPr>
          <w:color w:val="464849"/>
          <w:szCs w:val="22"/>
          <w:lang w:val="en-US"/>
        </w:rPr>
        <w:tab/>
        <w:t xml:space="preserve"> minimal sample size</w:t>
      </w:r>
    </w:p>
    <w:p w14:paraId="01F855CF" w14:textId="534D2C80" w:rsidR="003E2642" w:rsidRPr="0028721D" w:rsidRDefault="003E2642" w:rsidP="003E2642">
      <w:pPr>
        <w:pStyle w:val="NoSpacing"/>
        <w:rPr>
          <w:color w:val="464849"/>
          <w:szCs w:val="22"/>
          <w:lang w:val="en-US"/>
        </w:rPr>
      </w:pPr>
      <w:r w:rsidRPr="0028721D">
        <w:rPr>
          <w:color w:val="464849"/>
          <w:szCs w:val="22"/>
          <w:lang w:val="en-US"/>
        </w:rPr>
        <w:tab/>
      </w:r>
      <w:r w:rsidRPr="0028721D">
        <w:rPr>
          <w:color w:val="464849"/>
          <w:szCs w:val="22"/>
          <w:lang w:val="en-US"/>
        </w:rPr>
        <w:tab/>
        <w:t>e</w:t>
      </w:r>
      <w:r w:rsidR="00CC2E09" w:rsidRPr="0028721D">
        <w:rPr>
          <w:color w:val="464849"/>
          <w:szCs w:val="22"/>
          <w:lang w:val="en-US"/>
        </w:rPr>
        <w:t xml:space="preserve"> </w:t>
      </w:r>
      <w:r w:rsidRPr="0028721D">
        <w:rPr>
          <w:color w:val="464849"/>
          <w:szCs w:val="22"/>
          <w:lang w:val="en-US"/>
        </w:rPr>
        <w:t>=</w:t>
      </w:r>
      <w:r w:rsidRPr="0028721D">
        <w:rPr>
          <w:color w:val="464849"/>
          <w:szCs w:val="22"/>
          <w:lang w:val="en-US"/>
        </w:rPr>
        <w:tab/>
        <w:t xml:space="preserve"> level of precision (10%)</w:t>
      </w:r>
    </w:p>
    <w:p w14:paraId="2F009ACD" w14:textId="5BB5F67E" w:rsidR="003E2642" w:rsidRPr="0028721D" w:rsidRDefault="003E2642" w:rsidP="003E2642">
      <w:pPr>
        <w:pStyle w:val="NoSpacing"/>
        <w:rPr>
          <w:color w:val="464849"/>
          <w:szCs w:val="22"/>
          <w:lang w:val="en-US"/>
        </w:rPr>
      </w:pPr>
      <w:r w:rsidRPr="0028721D">
        <w:rPr>
          <w:color w:val="464849"/>
          <w:szCs w:val="22"/>
          <w:lang w:val="en-US"/>
        </w:rPr>
        <w:tab/>
      </w:r>
      <w:r w:rsidRPr="0028721D">
        <w:rPr>
          <w:color w:val="464849"/>
          <w:szCs w:val="22"/>
          <w:lang w:val="en-US"/>
        </w:rPr>
        <w:tab/>
      </w:r>
      <w:proofErr w:type="spellStart"/>
      <w:r w:rsidRPr="0028721D">
        <w:rPr>
          <w:color w:val="464849"/>
          <w:szCs w:val="22"/>
          <w:lang w:val="en-US"/>
        </w:rPr>
        <w:t>Nx</w:t>
      </w:r>
      <w:proofErr w:type="spellEnd"/>
      <w:r w:rsidRPr="0028721D">
        <w:rPr>
          <w:color w:val="464849"/>
          <w:szCs w:val="22"/>
          <w:lang w:val="en-US"/>
        </w:rPr>
        <w:t xml:space="preserve"> =</w:t>
      </w:r>
      <w:r w:rsidRPr="0028721D">
        <w:rPr>
          <w:color w:val="464849"/>
          <w:szCs w:val="22"/>
          <w:lang w:val="en-US"/>
        </w:rPr>
        <w:tab/>
        <w:t xml:space="preserve"> the BP biogas population in zone x</w:t>
      </w:r>
    </w:p>
    <w:p w14:paraId="453F7195" w14:textId="6EBE24C6" w:rsidR="003E2642" w:rsidRPr="0028721D" w:rsidRDefault="003E2642" w:rsidP="003E2642">
      <w:pPr>
        <w:pStyle w:val="NoSpacing"/>
        <w:rPr>
          <w:color w:val="464849"/>
          <w:szCs w:val="22"/>
          <w:lang w:val="en-US"/>
        </w:rPr>
      </w:pPr>
      <w:r w:rsidRPr="0028721D">
        <w:rPr>
          <w:color w:val="464849"/>
          <w:szCs w:val="22"/>
          <w:lang w:val="en-US"/>
        </w:rPr>
        <w:tab/>
      </w:r>
      <w:r w:rsidRPr="0028721D">
        <w:rPr>
          <w:color w:val="464849"/>
          <w:szCs w:val="22"/>
          <w:lang w:val="en-US"/>
        </w:rPr>
        <w:tab/>
        <w:t>x =</w:t>
      </w:r>
      <w:r w:rsidRPr="0028721D">
        <w:rPr>
          <w:color w:val="464849"/>
          <w:szCs w:val="22"/>
          <w:lang w:val="en-US"/>
        </w:rPr>
        <w:tab/>
        <w:t xml:space="preserve"> Temperature zone (warm or temperature)</w:t>
      </w:r>
    </w:p>
    <w:p w14:paraId="2DF53A12" w14:textId="67BAF1BF" w:rsidR="003E2642" w:rsidRPr="0028721D" w:rsidRDefault="003E2642" w:rsidP="00EB23DC">
      <w:pPr>
        <w:tabs>
          <w:tab w:val="left" w:pos="284"/>
        </w:tabs>
        <w:spacing w:after="120"/>
        <w:jc w:val="both"/>
        <w:rPr>
          <w:rFonts w:ascii="Arial" w:hAnsi="Arial" w:cs="Arial"/>
          <w:color w:val="464849"/>
          <w:sz w:val="22"/>
          <w:szCs w:val="22"/>
        </w:rPr>
      </w:pPr>
      <w:r w:rsidRPr="0028721D">
        <w:rPr>
          <w:rFonts w:ascii="Arial" w:hAnsi="Arial" w:cs="Arial"/>
          <w:color w:val="464849"/>
          <w:sz w:val="22"/>
          <w:szCs w:val="22"/>
        </w:rPr>
        <w:t xml:space="preserve">The above formulae </w:t>
      </w:r>
      <w:proofErr w:type="gramStart"/>
      <w:r w:rsidRPr="0028721D">
        <w:rPr>
          <w:rFonts w:ascii="Arial" w:hAnsi="Arial" w:cs="Arial"/>
          <w:color w:val="464849"/>
          <w:sz w:val="22"/>
          <w:szCs w:val="22"/>
        </w:rPr>
        <w:t>is</w:t>
      </w:r>
      <w:proofErr w:type="gramEnd"/>
      <w:r w:rsidRPr="0028721D">
        <w:rPr>
          <w:rFonts w:ascii="Arial" w:hAnsi="Arial" w:cs="Arial"/>
          <w:color w:val="464849"/>
          <w:sz w:val="22"/>
          <w:szCs w:val="22"/>
        </w:rPr>
        <w:t xml:space="preserve"> for calculating the minimum number of samples. In the following section of the PDD (page 58, 59) the designed effect (D=1.5) and rate of oversampling (10%) was also discussed to cover the loss of effectiveness when conduct cluster sampling and non-responses of surveyed households. </w:t>
      </w:r>
    </w:p>
    <w:p w14:paraId="33C18F52" w14:textId="38F11838" w:rsidR="003455FF" w:rsidRPr="0028721D" w:rsidRDefault="003E2642" w:rsidP="00743D07">
      <w:pPr>
        <w:tabs>
          <w:tab w:val="left" w:pos="284"/>
        </w:tabs>
        <w:spacing w:after="120"/>
        <w:jc w:val="both"/>
        <w:rPr>
          <w:rFonts w:ascii="Arial" w:hAnsi="Arial" w:cs="Arial"/>
          <w:iCs/>
          <w:color w:val="464849"/>
          <w:sz w:val="22"/>
          <w:szCs w:val="22"/>
        </w:rPr>
      </w:pPr>
      <w:r w:rsidRPr="0028721D">
        <w:rPr>
          <w:rFonts w:ascii="Arial" w:hAnsi="Arial" w:cs="Arial"/>
          <w:color w:val="464849"/>
          <w:sz w:val="22"/>
          <w:szCs w:val="22"/>
        </w:rPr>
        <w:t>Therefore</w:t>
      </w:r>
      <w:r w:rsidR="001C38B3" w:rsidRPr="0028721D">
        <w:rPr>
          <w:rFonts w:ascii="Arial" w:hAnsi="Arial" w:cs="Arial"/>
          <w:color w:val="464849"/>
          <w:sz w:val="22"/>
          <w:szCs w:val="22"/>
        </w:rPr>
        <w:t>,</w:t>
      </w:r>
      <w:r w:rsidRPr="0028721D">
        <w:rPr>
          <w:rFonts w:ascii="Arial" w:hAnsi="Arial" w:cs="Arial"/>
          <w:color w:val="464849"/>
          <w:sz w:val="22"/>
          <w:szCs w:val="22"/>
        </w:rPr>
        <w:t xml:space="preserve"> in this current monitoring report, the sample size equation was combined all above factors to</w:t>
      </w:r>
      <w:r w:rsidR="00743D07" w:rsidRPr="0028721D">
        <w:rPr>
          <w:rFonts w:ascii="Arial" w:hAnsi="Arial" w:cs="Arial"/>
          <w:color w:val="464849"/>
          <w:sz w:val="22"/>
          <w:szCs w:val="22"/>
        </w:rPr>
        <w:t xml:space="preserve">gether to one </w:t>
      </w:r>
      <w:proofErr w:type="gramStart"/>
      <w:r w:rsidR="00743D07" w:rsidRPr="0028721D">
        <w:rPr>
          <w:rFonts w:ascii="Arial" w:hAnsi="Arial" w:cs="Arial"/>
          <w:color w:val="464849"/>
          <w:sz w:val="22"/>
          <w:szCs w:val="22"/>
        </w:rPr>
        <w:t>formulae</w:t>
      </w:r>
      <w:proofErr w:type="gramEnd"/>
      <w:r w:rsidR="00743D07" w:rsidRPr="0028721D">
        <w:rPr>
          <w:rFonts w:ascii="Arial" w:hAnsi="Arial" w:cs="Arial"/>
          <w:color w:val="464849"/>
          <w:sz w:val="22"/>
          <w:szCs w:val="22"/>
        </w:rPr>
        <w:t xml:space="preserve"> as below</w:t>
      </w:r>
      <w:r w:rsidR="003455FF" w:rsidRPr="0028721D">
        <w:rPr>
          <w:rStyle w:val="FootnoteReference"/>
          <w:rFonts w:ascii="Arial" w:hAnsi="Arial" w:cs="Arial"/>
          <w:color w:val="464849"/>
          <w:sz w:val="22"/>
          <w:szCs w:val="22"/>
          <w:lang w:eastAsia="ja-JP"/>
        </w:rPr>
        <w:footnoteReference w:id="55"/>
      </w:r>
      <w:r w:rsidR="00743D07" w:rsidRPr="0028721D">
        <w:rPr>
          <w:rFonts w:ascii="Arial" w:hAnsi="Arial" w:cs="Arial"/>
          <w:color w:val="464849"/>
          <w:sz w:val="22"/>
          <w:szCs w:val="22"/>
          <w:lang w:eastAsia="ja-JP"/>
        </w:rPr>
        <w:t>:</w:t>
      </w:r>
    </w:p>
    <w:p w14:paraId="23A3FAE8" w14:textId="77777777" w:rsidR="00C11AA0" w:rsidRPr="0028721D" w:rsidRDefault="00522E9F" w:rsidP="00484889">
      <w:pPr>
        <w:jc w:val="center"/>
        <w:rPr>
          <w:rFonts w:ascii="Arial" w:hAnsi="Arial" w:cs="Arial"/>
          <w:color w:val="464849"/>
          <w:sz w:val="22"/>
          <w:szCs w:val="22"/>
          <w:lang w:eastAsia="zh-CN"/>
        </w:rPr>
      </w:pPr>
      <m:oMathPara>
        <m:oMath>
          <m:r>
            <w:rPr>
              <w:rFonts w:ascii="Cambria Math" w:hAnsi="Cambria Math" w:cs="Arial"/>
              <w:snapToGrid w:val="0"/>
              <w:color w:val="000000"/>
              <w:sz w:val="22"/>
              <w:szCs w:val="22"/>
              <w:lang w:eastAsia="ja-JP"/>
            </w:rPr>
            <m:t xml:space="preserve">n= </m:t>
          </m:r>
          <m:f>
            <m:fPr>
              <m:ctrlPr>
                <w:rPr>
                  <w:rFonts w:ascii="Cambria Math" w:hAnsi="Cambria Math" w:cs="Arial"/>
                  <w:i/>
                  <w:color w:val="000000"/>
                  <w:sz w:val="22"/>
                  <w:szCs w:val="22"/>
                  <w:lang w:eastAsia="ja-JP"/>
                </w:rPr>
              </m:ctrlPr>
            </m:fPr>
            <m:num>
              <m:r>
                <w:rPr>
                  <w:rFonts w:ascii="Cambria Math" w:hAnsi="Cambria Math" w:cs="Arial"/>
                  <w:snapToGrid w:val="0"/>
                  <w:color w:val="000000"/>
                  <w:sz w:val="22"/>
                  <w:szCs w:val="22"/>
                  <w:lang w:eastAsia="ja-JP"/>
                </w:rPr>
                <m:t>Nx</m:t>
              </m:r>
            </m:num>
            <m:den>
              <m:r>
                <w:rPr>
                  <w:rFonts w:ascii="Cambria Math" w:hAnsi="Cambria Math" w:cs="Arial"/>
                  <w:snapToGrid w:val="0"/>
                  <w:color w:val="000000"/>
                  <w:sz w:val="22"/>
                  <w:szCs w:val="22"/>
                  <w:lang w:eastAsia="ja-JP"/>
                </w:rPr>
                <m:t>1+N</m:t>
              </m:r>
              <m:sSup>
                <m:sSupPr>
                  <m:ctrlPr>
                    <w:rPr>
                      <w:rFonts w:ascii="Cambria Math" w:hAnsi="Cambria Math" w:cs="Arial"/>
                      <w:i/>
                      <w:color w:val="000000"/>
                      <w:sz w:val="22"/>
                      <w:szCs w:val="22"/>
                      <w:lang w:eastAsia="ja-JP"/>
                    </w:rPr>
                  </m:ctrlPr>
                </m:sSupPr>
                <m:e>
                  <m:r>
                    <w:rPr>
                      <w:rFonts w:ascii="Cambria Math" w:hAnsi="Cambria Math" w:cs="Arial"/>
                      <w:snapToGrid w:val="0"/>
                      <w:color w:val="000000"/>
                      <w:sz w:val="22"/>
                      <w:szCs w:val="22"/>
                      <w:lang w:eastAsia="ja-JP"/>
                    </w:rPr>
                    <m:t>x(e)</m:t>
                  </m:r>
                </m:e>
                <m:sup>
                  <m:r>
                    <w:rPr>
                      <w:rFonts w:ascii="Cambria Math" w:hAnsi="Cambria Math" w:cs="Arial"/>
                      <w:snapToGrid w:val="0"/>
                      <w:color w:val="000000"/>
                      <w:sz w:val="22"/>
                      <w:szCs w:val="22"/>
                      <w:lang w:eastAsia="ja-JP"/>
                    </w:rPr>
                    <m:t>2</m:t>
                  </m:r>
                </m:sup>
              </m:sSup>
            </m:den>
          </m:f>
          <m:r>
            <w:rPr>
              <w:rFonts w:ascii="Cambria Math" w:hAnsi="Cambria Math" w:cs="Arial"/>
              <w:snapToGrid w:val="0"/>
              <w:color w:val="000000"/>
              <w:sz w:val="22"/>
              <w:szCs w:val="22"/>
              <w:lang w:eastAsia="ja-JP"/>
            </w:rPr>
            <m:t>*D*110%</m:t>
          </m:r>
        </m:oMath>
      </m:oMathPara>
    </w:p>
    <w:p w14:paraId="64DD6002" w14:textId="77777777" w:rsidR="003455FF" w:rsidRPr="0028721D" w:rsidRDefault="003455FF" w:rsidP="00484889">
      <w:pPr>
        <w:jc w:val="center"/>
        <w:rPr>
          <w:rFonts w:ascii="Arial" w:hAnsi="Arial" w:cs="Arial"/>
          <w:color w:val="464849"/>
          <w:sz w:val="22"/>
          <w:szCs w:val="22"/>
          <w:lang w:eastAsia="ja-JP"/>
        </w:rPr>
      </w:pPr>
    </w:p>
    <w:p w14:paraId="1BB922BE" w14:textId="4D49B2E6" w:rsidR="003455FF" w:rsidRPr="0028721D" w:rsidRDefault="003455FF" w:rsidP="00EB23DC">
      <w:pPr>
        <w:pStyle w:val="NoSpacing"/>
        <w:rPr>
          <w:color w:val="464849"/>
          <w:szCs w:val="22"/>
          <w:lang w:val="en-US"/>
        </w:rPr>
      </w:pPr>
      <w:r w:rsidRPr="0028721D">
        <w:rPr>
          <w:color w:val="464849"/>
          <w:szCs w:val="22"/>
          <w:lang w:val="en-US"/>
        </w:rPr>
        <w:t xml:space="preserve">Where: </w:t>
      </w:r>
    </w:p>
    <w:p w14:paraId="287689B9" w14:textId="7D677552" w:rsidR="003455FF" w:rsidRPr="0028721D" w:rsidRDefault="003455FF" w:rsidP="00EB23DC">
      <w:pPr>
        <w:pStyle w:val="NoSpacing"/>
        <w:rPr>
          <w:color w:val="464849"/>
          <w:szCs w:val="22"/>
          <w:lang w:val="en-US"/>
        </w:rPr>
      </w:pPr>
      <w:r w:rsidRPr="0028721D">
        <w:rPr>
          <w:color w:val="464849"/>
          <w:szCs w:val="22"/>
          <w:lang w:val="en-US"/>
        </w:rPr>
        <w:tab/>
      </w:r>
      <w:r w:rsidRPr="0028721D">
        <w:rPr>
          <w:color w:val="464849"/>
          <w:szCs w:val="22"/>
          <w:lang w:val="en-US"/>
        </w:rPr>
        <w:tab/>
        <w:t xml:space="preserve">n </w:t>
      </w:r>
      <w:r w:rsidR="000F2E22" w:rsidRPr="0028721D">
        <w:rPr>
          <w:color w:val="464849"/>
          <w:szCs w:val="22"/>
          <w:lang w:val="en-US"/>
        </w:rPr>
        <w:tab/>
      </w:r>
      <w:r w:rsidRPr="0028721D">
        <w:rPr>
          <w:color w:val="464849"/>
          <w:szCs w:val="22"/>
          <w:lang w:val="en-US"/>
        </w:rPr>
        <w:t>=</w:t>
      </w:r>
      <w:r w:rsidRPr="0028721D">
        <w:rPr>
          <w:color w:val="464849"/>
          <w:szCs w:val="22"/>
          <w:lang w:val="en-US"/>
        </w:rPr>
        <w:tab/>
        <w:t xml:space="preserve"> minimal sample size</w:t>
      </w:r>
    </w:p>
    <w:p w14:paraId="668E489C" w14:textId="52B0FC19" w:rsidR="003455FF" w:rsidRPr="0028721D" w:rsidRDefault="003455FF" w:rsidP="003455FF">
      <w:pPr>
        <w:pStyle w:val="NoSpacing"/>
        <w:rPr>
          <w:color w:val="464849"/>
          <w:szCs w:val="22"/>
          <w:lang w:val="en-US" w:eastAsia="ja-JP"/>
        </w:rPr>
      </w:pPr>
      <w:r w:rsidRPr="0028721D">
        <w:rPr>
          <w:color w:val="464849"/>
          <w:szCs w:val="22"/>
          <w:lang w:val="en-US"/>
        </w:rPr>
        <w:tab/>
      </w:r>
      <w:r w:rsidRPr="0028721D">
        <w:rPr>
          <w:color w:val="464849"/>
          <w:szCs w:val="22"/>
          <w:lang w:val="en-US"/>
        </w:rPr>
        <w:tab/>
        <w:t>e</w:t>
      </w:r>
      <w:r w:rsidR="00CC2E09" w:rsidRPr="0028721D">
        <w:rPr>
          <w:color w:val="464849"/>
          <w:szCs w:val="22"/>
          <w:lang w:val="en-US"/>
        </w:rPr>
        <w:t xml:space="preserve"> </w:t>
      </w:r>
      <w:r w:rsidR="000F2E22" w:rsidRPr="0028721D">
        <w:rPr>
          <w:color w:val="464849"/>
          <w:szCs w:val="22"/>
          <w:lang w:val="en-US"/>
        </w:rPr>
        <w:tab/>
      </w:r>
      <w:r w:rsidRPr="0028721D">
        <w:rPr>
          <w:color w:val="464849"/>
          <w:szCs w:val="22"/>
          <w:lang w:val="en-US"/>
        </w:rPr>
        <w:t>=</w:t>
      </w:r>
      <w:r w:rsidRPr="0028721D">
        <w:rPr>
          <w:color w:val="464849"/>
          <w:szCs w:val="22"/>
          <w:lang w:val="en-US"/>
        </w:rPr>
        <w:tab/>
        <w:t xml:space="preserve"> </w:t>
      </w:r>
      <w:r w:rsidRPr="0028721D">
        <w:rPr>
          <w:color w:val="464849"/>
          <w:szCs w:val="22"/>
          <w:lang w:val="en-US" w:eastAsia="ja-JP"/>
        </w:rPr>
        <w:t>level of precision (10%)</w:t>
      </w:r>
    </w:p>
    <w:p w14:paraId="7B8470AB" w14:textId="77777777" w:rsidR="003455FF" w:rsidRPr="0028721D" w:rsidRDefault="000636DE" w:rsidP="003455FF">
      <w:pPr>
        <w:pStyle w:val="NoSpacing"/>
        <w:rPr>
          <w:color w:val="464849"/>
          <w:szCs w:val="22"/>
          <w:lang w:val="en-US"/>
        </w:rPr>
      </w:pPr>
      <w:r w:rsidRPr="0028721D">
        <w:rPr>
          <w:color w:val="464849"/>
          <w:szCs w:val="22"/>
          <w:lang w:val="en-US"/>
        </w:rPr>
        <w:tab/>
      </w:r>
      <w:r w:rsidRPr="0028721D">
        <w:rPr>
          <w:color w:val="464849"/>
          <w:szCs w:val="22"/>
          <w:lang w:val="en-US"/>
        </w:rPr>
        <w:tab/>
      </w:r>
      <w:proofErr w:type="spellStart"/>
      <w:r w:rsidRPr="0028721D">
        <w:rPr>
          <w:color w:val="464849"/>
          <w:szCs w:val="22"/>
          <w:lang w:val="en-US"/>
        </w:rPr>
        <w:t>N</w:t>
      </w:r>
      <w:r w:rsidR="00C11AA0" w:rsidRPr="0028721D">
        <w:rPr>
          <w:color w:val="464849"/>
          <w:szCs w:val="22"/>
          <w:lang w:val="en-US"/>
        </w:rPr>
        <w:t>x</w:t>
      </w:r>
      <w:proofErr w:type="spellEnd"/>
      <w:r w:rsidR="003455FF" w:rsidRPr="0028721D">
        <w:rPr>
          <w:color w:val="464849"/>
          <w:szCs w:val="22"/>
          <w:lang w:val="en-US"/>
        </w:rPr>
        <w:t xml:space="preserve"> </w:t>
      </w:r>
      <w:r w:rsidR="000F2E22" w:rsidRPr="0028721D">
        <w:rPr>
          <w:color w:val="464849"/>
          <w:szCs w:val="22"/>
          <w:lang w:val="en-US"/>
        </w:rPr>
        <w:tab/>
      </w:r>
      <w:r w:rsidR="003455FF" w:rsidRPr="0028721D">
        <w:rPr>
          <w:color w:val="464849"/>
          <w:szCs w:val="22"/>
          <w:lang w:val="en-US"/>
        </w:rPr>
        <w:t>=</w:t>
      </w:r>
      <w:r w:rsidR="003455FF" w:rsidRPr="0028721D">
        <w:rPr>
          <w:color w:val="464849"/>
          <w:szCs w:val="22"/>
          <w:lang w:val="en-US"/>
        </w:rPr>
        <w:tab/>
        <w:t xml:space="preserve"> the BP biogas population in zone</w:t>
      </w:r>
      <w:r w:rsidR="00C11AA0" w:rsidRPr="0028721D">
        <w:rPr>
          <w:color w:val="464849"/>
          <w:szCs w:val="22"/>
          <w:lang w:val="en-US"/>
        </w:rPr>
        <w:t xml:space="preserve"> x</w:t>
      </w:r>
    </w:p>
    <w:p w14:paraId="22E354D2" w14:textId="77777777" w:rsidR="006F51C9" w:rsidRPr="0028721D" w:rsidRDefault="006F51C9" w:rsidP="006F51C9">
      <w:pPr>
        <w:pStyle w:val="NoSpacing"/>
        <w:rPr>
          <w:color w:val="464849"/>
          <w:szCs w:val="22"/>
          <w:lang w:val="en-US"/>
        </w:rPr>
      </w:pPr>
      <w:r w:rsidRPr="0028721D">
        <w:rPr>
          <w:color w:val="464849"/>
          <w:szCs w:val="22"/>
          <w:lang w:val="en-US"/>
        </w:rPr>
        <w:tab/>
      </w:r>
      <w:r w:rsidRPr="0028721D">
        <w:rPr>
          <w:color w:val="464849"/>
          <w:szCs w:val="22"/>
          <w:lang w:val="en-US"/>
        </w:rPr>
        <w:tab/>
        <w:t xml:space="preserve">x </w:t>
      </w:r>
      <w:r w:rsidRPr="0028721D">
        <w:rPr>
          <w:color w:val="464849"/>
          <w:szCs w:val="22"/>
          <w:lang w:val="en-US"/>
        </w:rPr>
        <w:tab/>
        <w:t>=</w:t>
      </w:r>
      <w:r w:rsidRPr="0028721D">
        <w:rPr>
          <w:color w:val="464849"/>
          <w:szCs w:val="22"/>
          <w:lang w:val="en-US"/>
        </w:rPr>
        <w:tab/>
        <w:t xml:space="preserve"> Temperature zone (warm or temperature)</w:t>
      </w:r>
    </w:p>
    <w:p w14:paraId="0639CA25" w14:textId="77777777" w:rsidR="003455FF" w:rsidRPr="0028721D" w:rsidRDefault="003455FF" w:rsidP="003455FF">
      <w:pPr>
        <w:pStyle w:val="NoSpacing"/>
        <w:rPr>
          <w:color w:val="464849"/>
          <w:szCs w:val="22"/>
          <w:lang w:val="en-US"/>
        </w:rPr>
      </w:pPr>
      <w:r w:rsidRPr="0028721D">
        <w:rPr>
          <w:color w:val="464849"/>
          <w:szCs w:val="22"/>
          <w:lang w:val="en-US"/>
        </w:rPr>
        <w:tab/>
      </w:r>
      <w:r w:rsidRPr="0028721D">
        <w:rPr>
          <w:color w:val="464849"/>
          <w:szCs w:val="22"/>
          <w:lang w:val="en-US"/>
        </w:rPr>
        <w:tab/>
        <w:t xml:space="preserve">D </w:t>
      </w:r>
      <w:r w:rsidR="000F2E22" w:rsidRPr="0028721D">
        <w:rPr>
          <w:color w:val="464849"/>
          <w:szCs w:val="22"/>
          <w:lang w:val="en-US"/>
        </w:rPr>
        <w:tab/>
      </w:r>
      <w:r w:rsidRPr="0028721D">
        <w:rPr>
          <w:color w:val="464849"/>
          <w:szCs w:val="22"/>
          <w:lang w:val="en-US"/>
        </w:rPr>
        <w:t xml:space="preserve">= </w:t>
      </w:r>
      <w:r w:rsidR="007A5181" w:rsidRPr="0028721D">
        <w:rPr>
          <w:color w:val="464849"/>
          <w:szCs w:val="22"/>
          <w:lang w:val="en-US"/>
        </w:rPr>
        <w:tab/>
      </w:r>
      <w:r w:rsidRPr="0028721D">
        <w:rPr>
          <w:color w:val="464849"/>
          <w:szCs w:val="22"/>
          <w:lang w:val="en-US"/>
        </w:rPr>
        <w:t>Design effect (1.5 according to the approved PDD</w:t>
      </w:r>
      <w:r w:rsidR="007A5181" w:rsidRPr="0028721D">
        <w:rPr>
          <w:color w:val="464849"/>
          <w:szCs w:val="22"/>
          <w:lang w:val="en-US"/>
        </w:rPr>
        <w:t xml:space="preserve"> page 59</w:t>
      </w:r>
      <w:r w:rsidRPr="0028721D">
        <w:rPr>
          <w:color w:val="464849"/>
          <w:szCs w:val="22"/>
          <w:lang w:val="en-US"/>
        </w:rPr>
        <w:t>)</w:t>
      </w:r>
    </w:p>
    <w:p w14:paraId="720C9659" w14:textId="77777777" w:rsidR="000F2E22" w:rsidRPr="0028721D" w:rsidRDefault="000F2E22" w:rsidP="003455FF">
      <w:pPr>
        <w:pStyle w:val="NoSpacing"/>
        <w:rPr>
          <w:color w:val="464849"/>
          <w:szCs w:val="22"/>
          <w:lang w:val="en-US"/>
        </w:rPr>
      </w:pPr>
      <w:r w:rsidRPr="0028721D">
        <w:rPr>
          <w:color w:val="464849"/>
          <w:szCs w:val="22"/>
          <w:lang w:val="en-US"/>
        </w:rPr>
        <w:tab/>
      </w:r>
      <w:r w:rsidRPr="0028721D">
        <w:rPr>
          <w:color w:val="464849"/>
          <w:szCs w:val="22"/>
          <w:lang w:val="en-US"/>
        </w:rPr>
        <w:tab/>
        <w:t>110%</w:t>
      </w:r>
      <w:r w:rsidRPr="0028721D">
        <w:rPr>
          <w:color w:val="464849"/>
          <w:szCs w:val="22"/>
          <w:lang w:val="en-US"/>
        </w:rPr>
        <w:tab/>
        <w:t xml:space="preserve">= </w:t>
      </w:r>
      <w:r w:rsidRPr="0028721D">
        <w:rPr>
          <w:color w:val="464849"/>
          <w:szCs w:val="22"/>
          <w:lang w:val="en-US"/>
        </w:rPr>
        <w:tab/>
        <w:t>Oversampling rate (according to the approved PDD page 59)</w:t>
      </w:r>
    </w:p>
    <w:p w14:paraId="67F0DB47" w14:textId="6199CB8F" w:rsidR="00E34E27" w:rsidRPr="0028721D" w:rsidRDefault="00743D07" w:rsidP="00EB23DC">
      <w:pPr>
        <w:pStyle w:val="Caption"/>
        <w:tabs>
          <w:tab w:val="center" w:pos="4680"/>
        </w:tabs>
        <w:rPr>
          <w:rFonts w:ascii="Arial" w:hAnsi="Arial" w:cs="Arial"/>
          <w:color w:val="464849"/>
          <w:sz w:val="22"/>
          <w:szCs w:val="22"/>
        </w:rPr>
      </w:pPr>
      <w:r w:rsidRPr="0028721D">
        <w:rPr>
          <w:rFonts w:ascii="Arial" w:hAnsi="Arial" w:cs="Arial"/>
          <w:color w:val="464849"/>
          <w:sz w:val="22"/>
          <w:szCs w:val="22"/>
        </w:rPr>
        <w:tab/>
      </w:r>
      <w:r w:rsidR="00E34E27" w:rsidRPr="0028721D">
        <w:rPr>
          <w:rFonts w:ascii="Arial" w:hAnsi="Arial" w:cs="Arial"/>
          <w:color w:val="464849"/>
          <w:sz w:val="22"/>
          <w:szCs w:val="22"/>
        </w:rPr>
        <w:t xml:space="preserve">Table </w:t>
      </w:r>
      <w:r w:rsidR="00524534" w:rsidRPr="0028721D">
        <w:rPr>
          <w:rFonts w:ascii="Arial" w:hAnsi="Arial" w:cs="Arial"/>
          <w:color w:val="464849"/>
          <w:sz w:val="22"/>
          <w:szCs w:val="22"/>
        </w:rPr>
        <w:fldChar w:fldCharType="begin"/>
      </w:r>
      <w:r w:rsidR="00524534" w:rsidRPr="0028721D">
        <w:rPr>
          <w:rFonts w:ascii="Arial" w:hAnsi="Arial" w:cs="Arial"/>
          <w:color w:val="464849"/>
          <w:sz w:val="22"/>
          <w:szCs w:val="22"/>
        </w:rPr>
        <w:instrText xml:space="preserve"> SEQ Table \* ARABIC </w:instrText>
      </w:r>
      <w:r w:rsidR="00524534" w:rsidRPr="0028721D">
        <w:rPr>
          <w:rFonts w:ascii="Arial" w:hAnsi="Arial" w:cs="Arial"/>
          <w:color w:val="464849"/>
          <w:sz w:val="22"/>
          <w:szCs w:val="22"/>
        </w:rPr>
        <w:fldChar w:fldCharType="separate"/>
      </w:r>
      <w:r w:rsidR="005238E5">
        <w:rPr>
          <w:rFonts w:ascii="Arial" w:hAnsi="Arial" w:cs="Arial"/>
          <w:noProof/>
          <w:color w:val="464849"/>
          <w:sz w:val="22"/>
          <w:szCs w:val="22"/>
        </w:rPr>
        <w:t>12</w:t>
      </w:r>
      <w:r w:rsidR="00524534" w:rsidRPr="0028721D">
        <w:rPr>
          <w:rFonts w:ascii="Arial" w:hAnsi="Arial" w:cs="Arial"/>
          <w:color w:val="464849"/>
          <w:sz w:val="22"/>
          <w:szCs w:val="22"/>
        </w:rPr>
        <w:fldChar w:fldCharType="end"/>
      </w:r>
      <w:r w:rsidR="00E34E27" w:rsidRPr="0028721D">
        <w:rPr>
          <w:rFonts w:ascii="Arial" w:hAnsi="Arial" w:cs="Arial"/>
          <w:color w:val="464849"/>
          <w:sz w:val="22"/>
          <w:szCs w:val="22"/>
        </w:rPr>
        <w:t>: Minimum sample size per zone</w:t>
      </w:r>
      <w:r w:rsidRPr="0028721D">
        <w:rPr>
          <w:rStyle w:val="FootnoteReference"/>
          <w:rFonts w:ascii="Arial" w:hAnsi="Arial" w:cs="Arial"/>
          <w:color w:val="464849"/>
          <w:sz w:val="22"/>
          <w:szCs w:val="22"/>
        </w:rPr>
        <w:footnoteReference w:id="56"/>
      </w:r>
    </w:p>
    <w:tbl>
      <w:tblPr>
        <w:tblW w:w="3643" w:type="pct"/>
        <w:jc w:val="center"/>
        <w:tblLook w:val="04A0" w:firstRow="1" w:lastRow="0" w:firstColumn="1" w:lastColumn="0" w:noHBand="0" w:noVBand="1"/>
      </w:tblPr>
      <w:tblGrid>
        <w:gridCol w:w="845"/>
        <w:gridCol w:w="1649"/>
        <w:gridCol w:w="988"/>
        <w:gridCol w:w="1547"/>
        <w:gridCol w:w="1547"/>
      </w:tblGrid>
      <w:tr w:rsidR="0017366A" w:rsidRPr="0028721D" w14:paraId="23E5EA6F" w14:textId="77777777" w:rsidTr="003F29BE">
        <w:trPr>
          <w:jc w:val="center"/>
        </w:trPr>
        <w:tc>
          <w:tcPr>
            <w:tcW w:w="643" w:type="pct"/>
            <w:shd w:val="clear" w:color="auto" w:fill="FFA053"/>
          </w:tcPr>
          <w:p w14:paraId="1E1911E1" w14:textId="77777777" w:rsidR="0017366A" w:rsidRPr="0028721D" w:rsidRDefault="0017366A" w:rsidP="001639F7">
            <w:pPr>
              <w:jc w:val="center"/>
              <w:rPr>
                <w:rFonts w:ascii="Arial" w:hAnsi="Arial" w:cs="Arial"/>
                <w:b/>
                <w:bCs/>
                <w:color w:val="FFFFFF"/>
                <w:sz w:val="22"/>
                <w:szCs w:val="22"/>
              </w:rPr>
            </w:pPr>
            <w:r w:rsidRPr="0028721D">
              <w:rPr>
                <w:rFonts w:ascii="Arial" w:hAnsi="Arial" w:cs="Arial"/>
                <w:b/>
                <w:bCs/>
                <w:color w:val="FFFFFF"/>
                <w:sz w:val="22"/>
                <w:szCs w:val="22"/>
              </w:rPr>
              <w:t>Zone</w:t>
            </w:r>
          </w:p>
        </w:tc>
        <w:tc>
          <w:tcPr>
            <w:tcW w:w="1254" w:type="pct"/>
            <w:shd w:val="clear" w:color="auto" w:fill="FFA053"/>
          </w:tcPr>
          <w:p w14:paraId="42CFAB79" w14:textId="77777777" w:rsidR="0017366A" w:rsidRPr="0028721D" w:rsidRDefault="0017366A" w:rsidP="001639F7">
            <w:pPr>
              <w:jc w:val="center"/>
              <w:rPr>
                <w:rFonts w:ascii="Arial" w:hAnsi="Arial" w:cs="Arial"/>
                <w:b/>
                <w:bCs/>
                <w:color w:val="FFFFFF"/>
                <w:sz w:val="22"/>
                <w:szCs w:val="22"/>
              </w:rPr>
            </w:pPr>
            <w:r w:rsidRPr="0028721D">
              <w:rPr>
                <w:rFonts w:ascii="Arial" w:hAnsi="Arial" w:cs="Arial"/>
                <w:b/>
                <w:bCs/>
                <w:color w:val="FFFFFF"/>
                <w:sz w:val="22"/>
                <w:szCs w:val="22"/>
              </w:rPr>
              <w:t>Classification</w:t>
            </w:r>
          </w:p>
        </w:tc>
        <w:tc>
          <w:tcPr>
            <w:tcW w:w="751" w:type="pct"/>
            <w:shd w:val="clear" w:color="auto" w:fill="FFA053"/>
          </w:tcPr>
          <w:p w14:paraId="33F2066B" w14:textId="77777777" w:rsidR="0017366A" w:rsidRPr="0028721D" w:rsidRDefault="0017366A" w:rsidP="001639F7">
            <w:pPr>
              <w:jc w:val="center"/>
              <w:rPr>
                <w:rFonts w:ascii="Arial" w:hAnsi="Arial" w:cs="Arial"/>
                <w:b/>
                <w:bCs/>
                <w:color w:val="FFFFFF"/>
                <w:sz w:val="22"/>
                <w:szCs w:val="22"/>
              </w:rPr>
            </w:pPr>
            <w:r w:rsidRPr="0028721D">
              <w:rPr>
                <w:rFonts w:ascii="Arial" w:hAnsi="Arial" w:cs="Arial"/>
                <w:b/>
                <w:bCs/>
                <w:color w:val="FFFFFF"/>
                <w:sz w:val="22"/>
                <w:szCs w:val="22"/>
              </w:rPr>
              <w:t>N</w:t>
            </w:r>
          </w:p>
        </w:tc>
        <w:tc>
          <w:tcPr>
            <w:tcW w:w="1176" w:type="pct"/>
            <w:shd w:val="clear" w:color="auto" w:fill="FFA053"/>
          </w:tcPr>
          <w:p w14:paraId="66ECF8F5" w14:textId="77777777" w:rsidR="0017366A" w:rsidRPr="0028721D" w:rsidRDefault="0017366A" w:rsidP="001639F7">
            <w:pPr>
              <w:jc w:val="center"/>
              <w:rPr>
                <w:rFonts w:ascii="Arial" w:hAnsi="Arial" w:cs="Arial"/>
                <w:b/>
                <w:bCs/>
                <w:color w:val="FFFFFF"/>
                <w:sz w:val="22"/>
                <w:szCs w:val="22"/>
              </w:rPr>
            </w:pPr>
            <w:r w:rsidRPr="0028721D">
              <w:rPr>
                <w:rFonts w:ascii="Arial" w:hAnsi="Arial" w:cs="Arial"/>
                <w:b/>
                <w:bCs/>
                <w:color w:val="FFFFFF"/>
                <w:sz w:val="22"/>
                <w:szCs w:val="22"/>
              </w:rPr>
              <w:t>Calculated n</w:t>
            </w:r>
          </w:p>
        </w:tc>
        <w:tc>
          <w:tcPr>
            <w:tcW w:w="1176" w:type="pct"/>
            <w:shd w:val="clear" w:color="auto" w:fill="FFA053"/>
          </w:tcPr>
          <w:p w14:paraId="2C17B0C9" w14:textId="77777777" w:rsidR="0017366A" w:rsidRPr="0028721D" w:rsidRDefault="00E45F5F" w:rsidP="001639F7">
            <w:pPr>
              <w:jc w:val="center"/>
              <w:rPr>
                <w:rFonts w:ascii="Arial" w:hAnsi="Arial" w:cs="Arial"/>
                <w:b/>
                <w:bCs/>
                <w:color w:val="FFFFFF"/>
                <w:sz w:val="22"/>
                <w:szCs w:val="22"/>
              </w:rPr>
            </w:pPr>
            <w:r w:rsidRPr="0028721D">
              <w:rPr>
                <w:rFonts w:ascii="Arial" w:hAnsi="Arial" w:cs="Arial"/>
                <w:b/>
                <w:bCs/>
                <w:color w:val="FFFFFF"/>
                <w:sz w:val="22"/>
                <w:szCs w:val="22"/>
              </w:rPr>
              <w:t>Round up n</w:t>
            </w:r>
          </w:p>
        </w:tc>
      </w:tr>
      <w:tr w:rsidR="0017366A" w:rsidRPr="0028721D" w14:paraId="5D7948F9" w14:textId="77777777" w:rsidTr="003F29BE">
        <w:trPr>
          <w:jc w:val="center"/>
        </w:trPr>
        <w:tc>
          <w:tcPr>
            <w:tcW w:w="643" w:type="pct"/>
            <w:shd w:val="clear" w:color="auto" w:fill="A5D7D5"/>
          </w:tcPr>
          <w:p w14:paraId="465F6EE1" w14:textId="77777777" w:rsidR="0017366A" w:rsidRPr="0028721D" w:rsidRDefault="0017366A" w:rsidP="001C7787">
            <w:pPr>
              <w:rPr>
                <w:rFonts w:ascii="Arial" w:hAnsi="Arial" w:cs="Arial"/>
                <w:b/>
                <w:color w:val="464849"/>
                <w:sz w:val="22"/>
                <w:szCs w:val="22"/>
              </w:rPr>
            </w:pPr>
            <w:r w:rsidRPr="0028721D">
              <w:rPr>
                <w:rFonts w:ascii="Arial" w:hAnsi="Arial" w:cs="Arial"/>
                <w:b/>
                <w:color w:val="464849"/>
                <w:sz w:val="22"/>
                <w:szCs w:val="22"/>
              </w:rPr>
              <w:t>A</w:t>
            </w:r>
          </w:p>
        </w:tc>
        <w:tc>
          <w:tcPr>
            <w:tcW w:w="1254" w:type="pct"/>
            <w:shd w:val="clear" w:color="auto" w:fill="A5D7D5"/>
          </w:tcPr>
          <w:p w14:paraId="562D7D50" w14:textId="77777777" w:rsidR="0017366A" w:rsidRPr="0028721D" w:rsidRDefault="0017366A" w:rsidP="001C7787">
            <w:pPr>
              <w:rPr>
                <w:rFonts w:ascii="Arial" w:hAnsi="Arial" w:cs="Arial"/>
                <w:color w:val="464849"/>
                <w:sz w:val="22"/>
                <w:szCs w:val="22"/>
              </w:rPr>
            </w:pPr>
            <w:r w:rsidRPr="0028721D">
              <w:rPr>
                <w:rFonts w:ascii="Arial" w:hAnsi="Arial" w:cs="Arial"/>
                <w:color w:val="464849"/>
                <w:sz w:val="22"/>
                <w:szCs w:val="22"/>
              </w:rPr>
              <w:t>Temperate</w:t>
            </w:r>
          </w:p>
        </w:tc>
        <w:tc>
          <w:tcPr>
            <w:tcW w:w="751" w:type="pct"/>
            <w:shd w:val="clear" w:color="auto" w:fill="A5D7D5"/>
          </w:tcPr>
          <w:p w14:paraId="2A2D3C28" w14:textId="792A0ED1" w:rsidR="0017366A" w:rsidRPr="0028721D" w:rsidRDefault="00231CF5" w:rsidP="001C7787">
            <w:pPr>
              <w:rPr>
                <w:rFonts w:ascii="Arial" w:hAnsi="Arial" w:cs="Arial"/>
                <w:color w:val="464849"/>
                <w:sz w:val="22"/>
                <w:szCs w:val="22"/>
              </w:rPr>
            </w:pPr>
            <w:r>
              <w:rPr>
                <w:rFonts w:ascii="Arial" w:hAnsi="Arial" w:cs="Arial"/>
                <w:color w:val="464849"/>
                <w:sz w:val="22"/>
                <w:szCs w:val="22"/>
              </w:rPr>
              <w:t>99,866</w:t>
            </w:r>
          </w:p>
        </w:tc>
        <w:tc>
          <w:tcPr>
            <w:tcW w:w="1176" w:type="pct"/>
            <w:shd w:val="clear" w:color="auto" w:fill="A5D7D5"/>
          </w:tcPr>
          <w:p w14:paraId="2469990F" w14:textId="5D87559F" w:rsidR="0017366A" w:rsidRPr="0028721D" w:rsidRDefault="0017366A" w:rsidP="001C38B3">
            <w:pPr>
              <w:rPr>
                <w:rFonts w:ascii="Arial" w:hAnsi="Arial" w:cs="Arial"/>
                <w:color w:val="464849"/>
                <w:sz w:val="22"/>
                <w:szCs w:val="22"/>
              </w:rPr>
            </w:pPr>
            <w:r w:rsidRPr="0028721D">
              <w:rPr>
                <w:rFonts w:ascii="Arial" w:hAnsi="Arial" w:cs="Arial"/>
                <w:color w:val="464849"/>
                <w:sz w:val="22"/>
                <w:szCs w:val="22"/>
              </w:rPr>
              <w:t>164.</w:t>
            </w:r>
            <w:r w:rsidR="001C38B3" w:rsidRPr="0028721D">
              <w:rPr>
                <w:rFonts w:ascii="Arial" w:hAnsi="Arial" w:cs="Arial"/>
                <w:color w:val="464849"/>
                <w:sz w:val="22"/>
                <w:szCs w:val="22"/>
              </w:rPr>
              <w:t>8</w:t>
            </w:r>
            <w:r w:rsidR="00231CF5">
              <w:rPr>
                <w:rFonts w:ascii="Arial" w:hAnsi="Arial" w:cs="Arial"/>
                <w:color w:val="464849"/>
                <w:sz w:val="22"/>
                <w:szCs w:val="22"/>
              </w:rPr>
              <w:t>3</w:t>
            </w:r>
          </w:p>
        </w:tc>
        <w:tc>
          <w:tcPr>
            <w:tcW w:w="1176" w:type="pct"/>
            <w:shd w:val="clear" w:color="auto" w:fill="A5D7D5"/>
          </w:tcPr>
          <w:p w14:paraId="022195B7" w14:textId="77777777" w:rsidR="0017366A" w:rsidRPr="0028721D" w:rsidRDefault="00E45F5F" w:rsidP="00743B0A">
            <w:pPr>
              <w:jc w:val="center"/>
              <w:rPr>
                <w:rFonts w:ascii="Arial" w:hAnsi="Arial" w:cs="Arial"/>
                <w:color w:val="464849"/>
                <w:sz w:val="22"/>
                <w:szCs w:val="22"/>
              </w:rPr>
            </w:pPr>
            <w:r w:rsidRPr="0028721D">
              <w:rPr>
                <w:rFonts w:ascii="Arial" w:hAnsi="Arial" w:cs="Arial"/>
                <w:color w:val="464849"/>
                <w:sz w:val="22"/>
                <w:szCs w:val="22"/>
              </w:rPr>
              <w:t>170</w:t>
            </w:r>
          </w:p>
        </w:tc>
      </w:tr>
      <w:tr w:rsidR="0017366A" w:rsidRPr="0028721D" w14:paraId="314906FB" w14:textId="77777777" w:rsidTr="003F29BE">
        <w:trPr>
          <w:trHeight w:val="188"/>
          <w:jc w:val="center"/>
        </w:trPr>
        <w:tc>
          <w:tcPr>
            <w:tcW w:w="643" w:type="pct"/>
            <w:shd w:val="clear" w:color="auto" w:fill="C9E7E6"/>
          </w:tcPr>
          <w:p w14:paraId="10F15AD8" w14:textId="77777777" w:rsidR="0017366A" w:rsidRPr="0028721D" w:rsidRDefault="0017366A" w:rsidP="001C7787">
            <w:pPr>
              <w:rPr>
                <w:rFonts w:ascii="Arial" w:hAnsi="Arial" w:cs="Arial"/>
                <w:b/>
                <w:color w:val="464849"/>
                <w:sz w:val="22"/>
                <w:szCs w:val="22"/>
              </w:rPr>
            </w:pPr>
            <w:r w:rsidRPr="0028721D">
              <w:rPr>
                <w:rFonts w:ascii="Arial" w:hAnsi="Arial" w:cs="Arial"/>
                <w:b/>
                <w:color w:val="464849"/>
                <w:sz w:val="22"/>
                <w:szCs w:val="22"/>
              </w:rPr>
              <w:t>B</w:t>
            </w:r>
          </w:p>
        </w:tc>
        <w:tc>
          <w:tcPr>
            <w:tcW w:w="1254" w:type="pct"/>
            <w:shd w:val="clear" w:color="auto" w:fill="C9E7E6"/>
          </w:tcPr>
          <w:p w14:paraId="1636C78B" w14:textId="77777777" w:rsidR="0017366A" w:rsidRPr="0028721D" w:rsidRDefault="0017366A" w:rsidP="001C7787">
            <w:pPr>
              <w:rPr>
                <w:rFonts w:ascii="Arial" w:hAnsi="Arial" w:cs="Arial"/>
                <w:color w:val="464849"/>
                <w:sz w:val="22"/>
                <w:szCs w:val="22"/>
              </w:rPr>
            </w:pPr>
            <w:r w:rsidRPr="0028721D">
              <w:rPr>
                <w:rFonts w:ascii="Arial" w:hAnsi="Arial" w:cs="Arial"/>
                <w:color w:val="464849"/>
                <w:sz w:val="22"/>
                <w:szCs w:val="22"/>
              </w:rPr>
              <w:t>Warm</w:t>
            </w:r>
          </w:p>
        </w:tc>
        <w:tc>
          <w:tcPr>
            <w:tcW w:w="751" w:type="pct"/>
            <w:shd w:val="clear" w:color="auto" w:fill="C9E7E6"/>
          </w:tcPr>
          <w:p w14:paraId="4E91E661" w14:textId="2BEC8B9B" w:rsidR="0017366A" w:rsidRPr="0028721D" w:rsidRDefault="00231CF5" w:rsidP="003455FF">
            <w:pPr>
              <w:rPr>
                <w:rFonts w:ascii="Arial" w:hAnsi="Arial" w:cs="Arial"/>
                <w:color w:val="464849"/>
                <w:sz w:val="22"/>
                <w:szCs w:val="22"/>
              </w:rPr>
            </w:pPr>
            <w:r>
              <w:rPr>
                <w:rFonts w:ascii="Arial" w:hAnsi="Arial" w:cs="Arial"/>
                <w:color w:val="464849"/>
                <w:sz w:val="22"/>
                <w:szCs w:val="22"/>
              </w:rPr>
              <w:t>30,328</w:t>
            </w:r>
          </w:p>
        </w:tc>
        <w:tc>
          <w:tcPr>
            <w:tcW w:w="1176" w:type="pct"/>
            <w:shd w:val="clear" w:color="auto" w:fill="C9E7E6"/>
          </w:tcPr>
          <w:p w14:paraId="4E3FEAA2" w14:textId="2CB480CB" w:rsidR="0017366A" w:rsidRPr="0028721D" w:rsidRDefault="0017366A" w:rsidP="001C7787">
            <w:pPr>
              <w:rPr>
                <w:rFonts w:ascii="Arial" w:hAnsi="Arial" w:cs="Arial"/>
                <w:color w:val="464849"/>
                <w:sz w:val="22"/>
                <w:szCs w:val="22"/>
              </w:rPr>
            </w:pPr>
            <w:r w:rsidRPr="0028721D">
              <w:rPr>
                <w:rFonts w:ascii="Arial" w:hAnsi="Arial" w:cs="Arial"/>
                <w:color w:val="464849"/>
                <w:sz w:val="22"/>
                <w:szCs w:val="22"/>
              </w:rPr>
              <w:t>164.</w:t>
            </w:r>
            <w:r w:rsidR="00231CF5" w:rsidRPr="0028721D">
              <w:rPr>
                <w:rFonts w:ascii="Arial" w:hAnsi="Arial" w:cs="Arial"/>
                <w:color w:val="464849"/>
                <w:sz w:val="22"/>
                <w:szCs w:val="22"/>
              </w:rPr>
              <w:t>4</w:t>
            </w:r>
            <w:r w:rsidR="00231CF5">
              <w:rPr>
                <w:rFonts w:ascii="Arial" w:hAnsi="Arial" w:cs="Arial"/>
                <w:color w:val="464849"/>
                <w:sz w:val="22"/>
                <w:szCs w:val="22"/>
              </w:rPr>
              <w:t>6</w:t>
            </w:r>
          </w:p>
        </w:tc>
        <w:tc>
          <w:tcPr>
            <w:tcW w:w="1176" w:type="pct"/>
            <w:shd w:val="clear" w:color="auto" w:fill="C9E7E6"/>
          </w:tcPr>
          <w:p w14:paraId="05192910" w14:textId="77777777" w:rsidR="0017366A" w:rsidRPr="0028721D" w:rsidRDefault="00E45F5F" w:rsidP="00743B0A">
            <w:pPr>
              <w:jc w:val="center"/>
              <w:rPr>
                <w:rFonts w:ascii="Arial" w:hAnsi="Arial" w:cs="Arial"/>
                <w:color w:val="464849"/>
                <w:sz w:val="22"/>
                <w:szCs w:val="22"/>
              </w:rPr>
            </w:pPr>
            <w:r w:rsidRPr="0028721D">
              <w:rPr>
                <w:rFonts w:ascii="Arial" w:hAnsi="Arial" w:cs="Arial"/>
                <w:color w:val="464849"/>
                <w:sz w:val="22"/>
                <w:szCs w:val="22"/>
              </w:rPr>
              <w:t>170</w:t>
            </w:r>
          </w:p>
        </w:tc>
      </w:tr>
      <w:tr w:rsidR="004665BC" w:rsidRPr="0028721D" w14:paraId="60D65A91" w14:textId="77777777" w:rsidTr="003F29BE">
        <w:trPr>
          <w:trHeight w:val="188"/>
          <w:jc w:val="center"/>
        </w:trPr>
        <w:tc>
          <w:tcPr>
            <w:tcW w:w="3824" w:type="pct"/>
            <w:gridSpan w:val="4"/>
            <w:shd w:val="clear" w:color="auto" w:fill="FFA053"/>
          </w:tcPr>
          <w:p w14:paraId="599D9F8D" w14:textId="77777777" w:rsidR="004665BC" w:rsidRPr="0028721D" w:rsidRDefault="004665BC" w:rsidP="004665BC">
            <w:pPr>
              <w:jc w:val="center"/>
              <w:rPr>
                <w:rFonts w:ascii="Arial" w:hAnsi="Arial" w:cs="Arial"/>
                <w:b/>
                <w:color w:val="FFFFFF"/>
                <w:sz w:val="22"/>
                <w:szCs w:val="22"/>
              </w:rPr>
            </w:pPr>
            <w:r w:rsidRPr="0028721D">
              <w:rPr>
                <w:rFonts w:ascii="Arial" w:hAnsi="Arial" w:cs="Arial"/>
                <w:b/>
                <w:color w:val="FFFFFF"/>
                <w:sz w:val="22"/>
                <w:szCs w:val="22"/>
              </w:rPr>
              <w:t>Total</w:t>
            </w:r>
          </w:p>
        </w:tc>
        <w:tc>
          <w:tcPr>
            <w:tcW w:w="1176" w:type="pct"/>
            <w:shd w:val="clear" w:color="auto" w:fill="FFA053"/>
          </w:tcPr>
          <w:p w14:paraId="0EFED24C" w14:textId="77777777" w:rsidR="004665BC" w:rsidRPr="0028721D" w:rsidRDefault="004665BC" w:rsidP="00743B0A">
            <w:pPr>
              <w:jc w:val="center"/>
              <w:rPr>
                <w:rFonts w:ascii="Arial" w:hAnsi="Arial" w:cs="Arial"/>
                <w:b/>
                <w:color w:val="FFFFFF"/>
                <w:sz w:val="22"/>
                <w:szCs w:val="22"/>
              </w:rPr>
            </w:pPr>
            <w:r w:rsidRPr="0028721D">
              <w:rPr>
                <w:rFonts w:ascii="Arial" w:hAnsi="Arial" w:cs="Arial"/>
                <w:b/>
                <w:color w:val="FFFFFF"/>
                <w:sz w:val="22"/>
                <w:szCs w:val="22"/>
              </w:rPr>
              <w:t>340</w:t>
            </w:r>
          </w:p>
        </w:tc>
      </w:tr>
    </w:tbl>
    <w:p w14:paraId="1A5D45EB" w14:textId="77777777" w:rsidR="00E34E27" w:rsidRPr="0028721D" w:rsidRDefault="00E34E27" w:rsidP="00E34E27">
      <w:pPr>
        <w:rPr>
          <w:rFonts w:ascii="Arial" w:hAnsi="Arial" w:cs="Arial"/>
          <w:b/>
          <w:color w:val="FFFFFF"/>
          <w:sz w:val="22"/>
          <w:szCs w:val="22"/>
        </w:rPr>
      </w:pPr>
    </w:p>
    <w:p w14:paraId="075008AA" w14:textId="53FAC256" w:rsidR="000636DE" w:rsidRPr="0028721D" w:rsidRDefault="000636DE" w:rsidP="00EB23DC">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 xml:space="preserve">The calculated n is </w:t>
      </w:r>
      <w:r w:rsidR="00E45F5F" w:rsidRPr="0028721D">
        <w:rPr>
          <w:rFonts w:ascii="Arial" w:hAnsi="Arial" w:cs="Arial"/>
          <w:color w:val="464849"/>
          <w:sz w:val="22"/>
          <w:szCs w:val="22"/>
          <w:lang w:eastAsia="zh-CN" w:bidi="km-KH"/>
        </w:rPr>
        <w:t>170</w:t>
      </w:r>
      <w:r w:rsidR="004665BC" w:rsidRPr="0028721D">
        <w:rPr>
          <w:rFonts w:ascii="Arial" w:hAnsi="Arial" w:cs="Arial"/>
          <w:color w:val="464849"/>
          <w:sz w:val="22"/>
          <w:szCs w:val="22"/>
          <w:lang w:eastAsia="zh-CN" w:bidi="km-KH"/>
        </w:rPr>
        <w:t xml:space="preserve"> households</w:t>
      </w:r>
      <w:r w:rsidR="00E45F5F" w:rsidRPr="0028721D">
        <w:rPr>
          <w:rFonts w:ascii="Arial" w:hAnsi="Arial" w:cs="Arial"/>
          <w:color w:val="464849"/>
          <w:sz w:val="22"/>
          <w:szCs w:val="22"/>
          <w:lang w:eastAsia="zh-CN" w:bidi="km-KH"/>
        </w:rPr>
        <w:t xml:space="preserve"> </w:t>
      </w:r>
      <w:r w:rsidRPr="0028721D">
        <w:rPr>
          <w:rFonts w:ascii="Arial" w:hAnsi="Arial" w:cs="Arial"/>
          <w:color w:val="464849"/>
          <w:sz w:val="22"/>
          <w:szCs w:val="22"/>
          <w:lang w:eastAsia="zh-CN" w:bidi="km-KH"/>
        </w:rPr>
        <w:t>for each zone</w:t>
      </w:r>
      <w:r w:rsidR="003455FF" w:rsidRPr="0028721D">
        <w:rPr>
          <w:rFonts w:ascii="Arial" w:hAnsi="Arial" w:cs="Arial"/>
          <w:color w:val="464849"/>
          <w:sz w:val="22"/>
          <w:szCs w:val="22"/>
          <w:lang w:eastAsia="zh-CN" w:bidi="km-KH"/>
        </w:rPr>
        <w:t xml:space="preserve">. </w:t>
      </w:r>
      <w:r w:rsidR="00743B0A" w:rsidRPr="0028721D">
        <w:rPr>
          <w:rFonts w:ascii="Arial" w:hAnsi="Arial" w:cs="Arial"/>
          <w:color w:val="464849"/>
          <w:sz w:val="22"/>
          <w:szCs w:val="22"/>
          <w:lang w:eastAsia="zh-CN" w:bidi="km-KH"/>
        </w:rPr>
        <w:t>According to the registered PDD, in each climate zone 10 clusters will be selected randomly for each monitoring interval, one cluster is one district. Therefore</w:t>
      </w:r>
      <w:r w:rsidRPr="0028721D">
        <w:rPr>
          <w:rFonts w:ascii="Arial" w:hAnsi="Arial" w:cs="Arial"/>
          <w:color w:val="464849"/>
          <w:sz w:val="22"/>
          <w:szCs w:val="22"/>
          <w:lang w:eastAsia="zh-CN" w:bidi="km-KH"/>
        </w:rPr>
        <w:t xml:space="preserve">, the cluster sample size is consequently </w:t>
      </w:r>
      <w:r w:rsidR="00E45F5F" w:rsidRPr="0028721D">
        <w:rPr>
          <w:rFonts w:ascii="Arial" w:hAnsi="Arial" w:cs="Arial"/>
          <w:color w:val="464849"/>
          <w:sz w:val="22"/>
          <w:szCs w:val="22"/>
          <w:lang w:eastAsia="zh-CN" w:bidi="km-KH"/>
        </w:rPr>
        <w:t>170</w:t>
      </w:r>
      <w:r w:rsidRPr="0028721D">
        <w:rPr>
          <w:rFonts w:ascii="Arial" w:hAnsi="Arial" w:cs="Arial"/>
          <w:color w:val="464849"/>
          <w:sz w:val="22"/>
          <w:szCs w:val="22"/>
          <w:lang w:eastAsia="zh-CN" w:bidi="km-KH"/>
        </w:rPr>
        <w:t xml:space="preserve">/10 </w:t>
      </w:r>
      <w:r w:rsidR="00E45F5F" w:rsidRPr="0028721D">
        <w:rPr>
          <w:rFonts w:ascii="Arial" w:hAnsi="Arial" w:cs="Arial"/>
          <w:color w:val="464849"/>
          <w:sz w:val="22"/>
          <w:szCs w:val="22"/>
          <w:lang w:eastAsia="zh-CN" w:bidi="km-KH"/>
        </w:rPr>
        <w:t xml:space="preserve">= </w:t>
      </w:r>
      <w:r w:rsidRPr="0028721D">
        <w:rPr>
          <w:rFonts w:ascii="Arial" w:hAnsi="Arial" w:cs="Arial"/>
          <w:color w:val="464849"/>
          <w:sz w:val="22"/>
          <w:szCs w:val="22"/>
          <w:lang w:eastAsia="zh-CN" w:bidi="km-KH"/>
        </w:rPr>
        <w:t>17.</w:t>
      </w:r>
    </w:p>
    <w:p w14:paraId="24690F64" w14:textId="77777777" w:rsidR="000636DE" w:rsidRPr="0028721D" w:rsidRDefault="000636DE" w:rsidP="000636DE">
      <w:pPr>
        <w:spacing w:after="60"/>
        <w:rPr>
          <w:rFonts w:ascii="Arial" w:hAnsi="Arial" w:cs="Arial"/>
          <w:color w:val="464849"/>
          <w:sz w:val="22"/>
          <w:szCs w:val="22"/>
          <w:lang w:eastAsia="zh-CN" w:bidi="km-KH"/>
        </w:rPr>
      </w:pPr>
      <w:r w:rsidRPr="0028721D">
        <w:rPr>
          <w:rFonts w:ascii="Arial" w:hAnsi="Arial" w:cs="Arial"/>
          <w:color w:val="464849"/>
          <w:sz w:val="22"/>
          <w:szCs w:val="22"/>
          <w:lang w:eastAsia="zh-CN" w:bidi="km-KH"/>
        </w:rPr>
        <w:t>The total sample size</w:t>
      </w:r>
      <w:r w:rsidR="00F53209" w:rsidRPr="0028721D">
        <w:rPr>
          <w:rFonts w:ascii="Arial" w:hAnsi="Arial" w:cs="Arial"/>
          <w:color w:val="464849"/>
          <w:sz w:val="22"/>
          <w:szCs w:val="22"/>
          <w:lang w:eastAsia="zh-CN" w:bidi="km-KH"/>
        </w:rPr>
        <w:t>, in the two zones and 10 clusters per zone,</w:t>
      </w:r>
      <w:r w:rsidRPr="0028721D">
        <w:rPr>
          <w:rFonts w:ascii="Arial" w:hAnsi="Arial" w:cs="Arial"/>
          <w:color w:val="464849"/>
          <w:sz w:val="22"/>
          <w:szCs w:val="22"/>
          <w:lang w:eastAsia="zh-CN" w:bidi="km-KH"/>
        </w:rPr>
        <w:t xml:space="preserve"> will</w:t>
      </w:r>
      <w:r w:rsidR="00F53209" w:rsidRPr="0028721D">
        <w:rPr>
          <w:rFonts w:ascii="Arial" w:hAnsi="Arial" w:cs="Arial"/>
          <w:color w:val="464849"/>
          <w:sz w:val="22"/>
          <w:szCs w:val="22"/>
          <w:lang w:eastAsia="zh-CN" w:bidi="km-KH"/>
        </w:rPr>
        <w:t xml:space="preserve"> then</w:t>
      </w:r>
      <w:r w:rsidRPr="0028721D">
        <w:rPr>
          <w:rFonts w:ascii="Arial" w:hAnsi="Arial" w:cs="Arial"/>
          <w:color w:val="464849"/>
          <w:sz w:val="22"/>
          <w:szCs w:val="22"/>
          <w:lang w:eastAsia="zh-CN" w:bidi="km-KH"/>
        </w:rPr>
        <w:t xml:space="preserve"> be 17*10*2 = 340 households.</w:t>
      </w:r>
    </w:p>
    <w:p w14:paraId="6D803A8E" w14:textId="77777777" w:rsidR="00E34E27" w:rsidRPr="0028721D" w:rsidRDefault="00E34E27" w:rsidP="00E34E27">
      <w:pPr>
        <w:rPr>
          <w:rFonts w:ascii="Arial" w:hAnsi="Arial" w:cs="Arial"/>
          <w:color w:val="464849"/>
          <w:sz w:val="22"/>
          <w:szCs w:val="22"/>
          <w:lang w:eastAsia="ja-JP"/>
        </w:rPr>
      </w:pPr>
    </w:p>
    <w:p w14:paraId="6B534182" w14:textId="77777777" w:rsidR="00E34E27" w:rsidRPr="0028721D" w:rsidRDefault="00E34E27" w:rsidP="00E34E27">
      <w:pPr>
        <w:rPr>
          <w:rFonts w:ascii="Arial" w:hAnsi="Arial" w:cs="Arial"/>
          <w:b/>
          <w:color w:val="464849"/>
          <w:sz w:val="22"/>
          <w:szCs w:val="22"/>
          <w:u w:val="single"/>
          <w:lang w:eastAsia="ja-JP"/>
        </w:rPr>
      </w:pPr>
      <w:r w:rsidRPr="0028721D">
        <w:rPr>
          <w:rFonts w:ascii="Arial" w:hAnsi="Arial" w:cs="Arial"/>
          <w:b/>
          <w:color w:val="464849"/>
          <w:sz w:val="22"/>
          <w:szCs w:val="22"/>
          <w:u w:val="single"/>
          <w:lang w:eastAsia="ja-JP"/>
        </w:rPr>
        <w:t>Sampling procedure – cluster selection</w:t>
      </w:r>
    </w:p>
    <w:p w14:paraId="74051607" w14:textId="77777777" w:rsidR="00E34E27" w:rsidRPr="0028721D" w:rsidRDefault="00E34E27" w:rsidP="00E34E27">
      <w:pPr>
        <w:rPr>
          <w:rFonts w:ascii="Arial" w:hAnsi="Arial" w:cs="Arial"/>
          <w:color w:val="464849"/>
          <w:sz w:val="22"/>
          <w:szCs w:val="22"/>
          <w:lang w:eastAsia="ja-JP"/>
        </w:rPr>
      </w:pPr>
      <w:r w:rsidRPr="0028721D">
        <w:rPr>
          <w:rFonts w:ascii="Arial" w:hAnsi="Arial" w:cs="Arial"/>
          <w:color w:val="464849"/>
          <w:sz w:val="22"/>
          <w:szCs w:val="22"/>
          <w:lang w:eastAsia="ja-JP"/>
        </w:rPr>
        <w:t>The sampling procedure of the district selection consisted of the following steps:</w:t>
      </w:r>
    </w:p>
    <w:p w14:paraId="022B09DA" w14:textId="77777777" w:rsidR="00E34E27" w:rsidRPr="0028721D" w:rsidRDefault="00E34E27" w:rsidP="00EB23DC">
      <w:pPr>
        <w:numPr>
          <w:ilvl w:val="0"/>
          <w:numId w:val="31"/>
        </w:numPr>
        <w:rPr>
          <w:rFonts w:ascii="Arial" w:hAnsi="Arial" w:cs="Arial"/>
          <w:color w:val="464849"/>
          <w:sz w:val="22"/>
          <w:szCs w:val="22"/>
        </w:rPr>
      </w:pPr>
      <w:r w:rsidRPr="0028721D">
        <w:rPr>
          <w:rFonts w:ascii="Arial" w:hAnsi="Arial" w:cs="Arial"/>
          <w:color w:val="464849"/>
          <w:sz w:val="22"/>
          <w:szCs w:val="22"/>
        </w:rPr>
        <w:t xml:space="preserve">Drafting a list of districts by </w:t>
      </w:r>
      <w:proofErr w:type="gramStart"/>
      <w:r w:rsidRPr="0028721D">
        <w:rPr>
          <w:rFonts w:ascii="Arial" w:hAnsi="Arial" w:cs="Arial"/>
          <w:color w:val="464849"/>
          <w:sz w:val="22"/>
          <w:szCs w:val="22"/>
        </w:rPr>
        <w:t>zone;</w:t>
      </w:r>
      <w:proofErr w:type="gramEnd"/>
    </w:p>
    <w:p w14:paraId="482594AF" w14:textId="77777777" w:rsidR="00E34E27" w:rsidRPr="0028721D" w:rsidRDefault="00E34E27" w:rsidP="00EB23DC">
      <w:pPr>
        <w:numPr>
          <w:ilvl w:val="0"/>
          <w:numId w:val="31"/>
        </w:numPr>
        <w:rPr>
          <w:rFonts w:ascii="Arial" w:hAnsi="Arial" w:cs="Arial"/>
          <w:color w:val="464849"/>
          <w:sz w:val="22"/>
          <w:szCs w:val="22"/>
        </w:rPr>
      </w:pPr>
      <w:r w:rsidRPr="0028721D">
        <w:rPr>
          <w:rFonts w:ascii="Arial" w:hAnsi="Arial" w:cs="Arial"/>
          <w:color w:val="464849"/>
          <w:sz w:val="22"/>
          <w:szCs w:val="22"/>
        </w:rPr>
        <w:t>Random selection of 10 districts in each zone</w:t>
      </w:r>
      <w:r w:rsidR="000636DE" w:rsidRPr="0028721D">
        <w:rPr>
          <w:rFonts w:ascii="Arial" w:hAnsi="Arial" w:cs="Arial"/>
          <w:color w:val="464849"/>
          <w:sz w:val="22"/>
          <w:szCs w:val="22"/>
        </w:rPr>
        <w:t xml:space="preserve"> base on the probability proportional to size method</w:t>
      </w:r>
      <w:r w:rsidRPr="0028721D">
        <w:rPr>
          <w:rFonts w:ascii="Arial" w:hAnsi="Arial" w:cs="Arial"/>
          <w:color w:val="464849"/>
          <w:sz w:val="22"/>
          <w:szCs w:val="22"/>
        </w:rPr>
        <w:t xml:space="preserve"> using a random number </w:t>
      </w:r>
      <w:proofErr w:type="gramStart"/>
      <w:r w:rsidRPr="0028721D">
        <w:rPr>
          <w:rFonts w:ascii="Arial" w:hAnsi="Arial" w:cs="Arial"/>
          <w:color w:val="464849"/>
          <w:sz w:val="22"/>
          <w:szCs w:val="22"/>
        </w:rPr>
        <w:t>generator;</w:t>
      </w:r>
      <w:proofErr w:type="gramEnd"/>
    </w:p>
    <w:p w14:paraId="64C5E906" w14:textId="77777777" w:rsidR="00E34E27" w:rsidRPr="0028721D" w:rsidRDefault="00E34E27" w:rsidP="00EB23DC">
      <w:pPr>
        <w:numPr>
          <w:ilvl w:val="0"/>
          <w:numId w:val="31"/>
        </w:numPr>
        <w:rPr>
          <w:rFonts w:ascii="Arial" w:hAnsi="Arial" w:cs="Arial"/>
          <w:color w:val="464849"/>
          <w:sz w:val="22"/>
          <w:szCs w:val="22"/>
        </w:rPr>
      </w:pPr>
      <w:r w:rsidRPr="0028721D">
        <w:rPr>
          <w:rFonts w:ascii="Arial" w:hAnsi="Arial" w:cs="Arial"/>
          <w:color w:val="464849"/>
          <w:sz w:val="22"/>
          <w:szCs w:val="22"/>
        </w:rPr>
        <w:t>In case a district does not contain enough samples, the neighboring district was also included in the cluster. This can happen as continuously new districts are included in the program. Initial installation rates are very low in the newest districts.</w:t>
      </w:r>
    </w:p>
    <w:p w14:paraId="178967CB" w14:textId="77777777" w:rsidR="00E34E27" w:rsidRPr="0028721D" w:rsidRDefault="00E34E27" w:rsidP="00E34E27">
      <w:pPr>
        <w:rPr>
          <w:rFonts w:ascii="Arial" w:hAnsi="Arial" w:cs="Arial"/>
          <w:color w:val="464849"/>
          <w:sz w:val="22"/>
          <w:szCs w:val="22"/>
          <w:lang w:eastAsia="ja-JP"/>
        </w:rPr>
      </w:pPr>
    </w:p>
    <w:p w14:paraId="0D5F9DB5" w14:textId="77777777" w:rsidR="00F5457D" w:rsidRPr="0028721D" w:rsidRDefault="00F5457D" w:rsidP="00E34E27">
      <w:pPr>
        <w:rPr>
          <w:rFonts w:ascii="Arial" w:hAnsi="Arial" w:cs="Arial"/>
          <w:b/>
          <w:color w:val="464849"/>
          <w:sz w:val="22"/>
          <w:szCs w:val="22"/>
          <w:u w:val="single"/>
          <w:lang w:eastAsia="ja-JP"/>
        </w:rPr>
      </w:pPr>
      <w:r w:rsidRPr="0028721D">
        <w:rPr>
          <w:rFonts w:ascii="Arial" w:hAnsi="Arial" w:cs="Arial"/>
          <w:b/>
          <w:color w:val="464849"/>
          <w:sz w:val="22"/>
          <w:szCs w:val="22"/>
          <w:u w:val="single"/>
          <w:lang w:eastAsia="ja-JP"/>
        </w:rPr>
        <w:t>Sampling results</w:t>
      </w:r>
    </w:p>
    <w:p w14:paraId="2831DCC2" w14:textId="77777777" w:rsidR="00F5457D" w:rsidRPr="0028721D" w:rsidRDefault="00091E86" w:rsidP="00E34E27">
      <w:pPr>
        <w:rPr>
          <w:rFonts w:ascii="Arial" w:hAnsi="Arial" w:cs="Arial"/>
          <w:i/>
          <w:color w:val="464849"/>
          <w:sz w:val="22"/>
          <w:szCs w:val="22"/>
          <w:u w:val="single"/>
          <w:lang w:eastAsia="ja-JP"/>
        </w:rPr>
      </w:pPr>
      <w:r w:rsidRPr="0028721D">
        <w:rPr>
          <w:rFonts w:ascii="Arial" w:hAnsi="Arial" w:cs="Arial"/>
          <w:i/>
          <w:color w:val="464849"/>
          <w:sz w:val="22"/>
          <w:szCs w:val="22"/>
          <w:u w:val="single"/>
          <w:lang w:eastAsia="ja-JP"/>
        </w:rPr>
        <w:lastRenderedPageBreak/>
        <w:t>Warm</w:t>
      </w:r>
      <w:r w:rsidR="003128B8" w:rsidRPr="0028721D">
        <w:rPr>
          <w:rFonts w:ascii="Arial" w:hAnsi="Arial" w:cs="Arial"/>
          <w:i/>
          <w:color w:val="464849"/>
          <w:sz w:val="22"/>
          <w:szCs w:val="22"/>
          <w:u w:val="single"/>
          <w:lang w:eastAsia="ja-JP"/>
        </w:rPr>
        <w:t xml:space="preserve"> zone:</w:t>
      </w:r>
    </w:p>
    <w:p w14:paraId="1BEEB434" w14:textId="0D48196D" w:rsidR="003128B8" w:rsidRPr="0028721D" w:rsidRDefault="003128B8" w:rsidP="00C92F8E">
      <w:pPr>
        <w:numPr>
          <w:ilvl w:val="0"/>
          <w:numId w:val="31"/>
        </w:numPr>
        <w:rPr>
          <w:rFonts w:ascii="Arial" w:hAnsi="Arial" w:cs="Arial"/>
          <w:color w:val="464849"/>
          <w:sz w:val="22"/>
          <w:szCs w:val="22"/>
        </w:rPr>
      </w:pPr>
      <w:r w:rsidRPr="0028721D">
        <w:rPr>
          <w:rFonts w:ascii="Arial" w:hAnsi="Arial" w:cs="Arial"/>
          <w:color w:val="464849"/>
          <w:sz w:val="22"/>
          <w:szCs w:val="22"/>
        </w:rPr>
        <w:t xml:space="preserve">List all districts in the project area and their population in </w:t>
      </w:r>
      <w:r w:rsidR="00C92055">
        <w:rPr>
          <w:rFonts w:ascii="Arial" w:hAnsi="Arial" w:cs="Arial"/>
          <w:color w:val="464849"/>
          <w:sz w:val="22"/>
          <w:szCs w:val="22"/>
        </w:rPr>
        <w:t>Warm</w:t>
      </w:r>
      <w:r w:rsidR="00C92055" w:rsidRPr="0028721D">
        <w:rPr>
          <w:rFonts w:ascii="Arial" w:hAnsi="Arial" w:cs="Arial"/>
          <w:color w:val="464849"/>
          <w:sz w:val="22"/>
          <w:szCs w:val="22"/>
        </w:rPr>
        <w:t xml:space="preserve"> </w:t>
      </w:r>
      <w:r w:rsidRPr="0028721D">
        <w:rPr>
          <w:rFonts w:ascii="Arial" w:hAnsi="Arial" w:cs="Arial"/>
          <w:color w:val="464849"/>
          <w:sz w:val="22"/>
          <w:szCs w:val="22"/>
        </w:rPr>
        <w:t>zone (column A and B in tab “</w:t>
      </w:r>
      <w:r w:rsidR="00091E86" w:rsidRPr="0028721D">
        <w:rPr>
          <w:rFonts w:ascii="Arial" w:hAnsi="Arial" w:cs="Arial"/>
          <w:color w:val="464849"/>
          <w:sz w:val="22"/>
          <w:szCs w:val="22"/>
        </w:rPr>
        <w:t>Warm</w:t>
      </w:r>
      <w:r w:rsidRPr="0028721D">
        <w:rPr>
          <w:rFonts w:ascii="Arial" w:hAnsi="Arial" w:cs="Arial"/>
          <w:color w:val="464849"/>
          <w:sz w:val="22"/>
          <w:szCs w:val="22"/>
        </w:rPr>
        <w:t xml:space="preserve">” of the </w:t>
      </w:r>
      <w:r w:rsidR="00C95CC3" w:rsidRPr="0028721D">
        <w:rPr>
          <w:rFonts w:ascii="Arial" w:hAnsi="Arial" w:cs="Arial"/>
          <w:color w:val="464849"/>
          <w:sz w:val="22"/>
          <w:szCs w:val="22"/>
        </w:rPr>
        <w:t>“</w:t>
      </w:r>
      <w:r w:rsidRPr="0028721D">
        <w:rPr>
          <w:rFonts w:ascii="Arial" w:hAnsi="Arial" w:cs="Arial"/>
          <w:color w:val="464849"/>
          <w:sz w:val="22"/>
          <w:szCs w:val="22"/>
        </w:rPr>
        <w:t xml:space="preserve">CMS and </w:t>
      </w:r>
      <w:proofErr w:type="spellStart"/>
      <w:r w:rsidRPr="0028721D">
        <w:rPr>
          <w:rFonts w:ascii="Arial" w:hAnsi="Arial" w:cs="Arial"/>
          <w:color w:val="464849"/>
          <w:sz w:val="22"/>
          <w:szCs w:val="22"/>
        </w:rPr>
        <w:t>KPT</w:t>
      </w:r>
      <w:r w:rsidR="00C95CC3" w:rsidRPr="0028721D">
        <w:rPr>
          <w:rFonts w:ascii="Arial" w:hAnsi="Arial" w:cs="Arial"/>
          <w:color w:val="464849"/>
          <w:sz w:val="22"/>
          <w:szCs w:val="22"/>
        </w:rPr>
        <w:t>_Sampling</w:t>
      </w:r>
      <w:proofErr w:type="spellEnd"/>
      <w:r w:rsidR="00C95CC3" w:rsidRPr="0028721D">
        <w:rPr>
          <w:rFonts w:ascii="Arial" w:hAnsi="Arial" w:cs="Arial"/>
          <w:color w:val="464849"/>
          <w:sz w:val="22"/>
          <w:szCs w:val="22"/>
        </w:rPr>
        <w:t xml:space="preserve"> HHs”</w:t>
      </w:r>
      <w:r w:rsidRPr="0028721D">
        <w:rPr>
          <w:rFonts w:ascii="Arial" w:hAnsi="Arial" w:cs="Arial"/>
          <w:color w:val="464849"/>
          <w:sz w:val="22"/>
          <w:szCs w:val="22"/>
        </w:rPr>
        <w:t xml:space="preserve"> excel database. There are </w:t>
      </w:r>
      <w:r w:rsidR="00150A94" w:rsidRPr="0028721D">
        <w:rPr>
          <w:rFonts w:ascii="Arial" w:hAnsi="Arial" w:cs="Arial"/>
          <w:color w:val="464849"/>
          <w:sz w:val="22"/>
          <w:szCs w:val="22"/>
        </w:rPr>
        <w:t>21</w:t>
      </w:r>
      <w:r w:rsidR="00150A94">
        <w:rPr>
          <w:rFonts w:ascii="Arial" w:hAnsi="Arial" w:cs="Arial"/>
          <w:color w:val="464849"/>
          <w:sz w:val="22"/>
          <w:szCs w:val="22"/>
        </w:rPr>
        <w:t>7</w:t>
      </w:r>
      <w:r w:rsidR="00150A94" w:rsidRPr="0028721D">
        <w:rPr>
          <w:rFonts w:ascii="Arial" w:hAnsi="Arial" w:cs="Arial"/>
          <w:color w:val="464849"/>
          <w:sz w:val="22"/>
          <w:szCs w:val="22"/>
        </w:rPr>
        <w:t xml:space="preserve"> </w:t>
      </w:r>
      <w:r w:rsidRPr="0028721D">
        <w:rPr>
          <w:rFonts w:ascii="Arial" w:hAnsi="Arial" w:cs="Arial"/>
          <w:color w:val="464849"/>
          <w:sz w:val="22"/>
          <w:szCs w:val="22"/>
        </w:rPr>
        <w:t>districts in total.</w:t>
      </w:r>
    </w:p>
    <w:p w14:paraId="2F83EB6F" w14:textId="3E35CC7F" w:rsidR="003128B8" w:rsidRPr="0028721D" w:rsidRDefault="003128B8" w:rsidP="00C92F8E">
      <w:pPr>
        <w:numPr>
          <w:ilvl w:val="0"/>
          <w:numId w:val="31"/>
        </w:numPr>
        <w:rPr>
          <w:rFonts w:ascii="Arial" w:hAnsi="Arial" w:cs="Arial"/>
          <w:color w:val="464849"/>
          <w:sz w:val="22"/>
          <w:szCs w:val="22"/>
        </w:rPr>
      </w:pPr>
      <w:r w:rsidRPr="0028721D">
        <w:rPr>
          <w:rFonts w:ascii="Arial" w:hAnsi="Arial" w:cs="Arial"/>
          <w:color w:val="464849"/>
          <w:sz w:val="22"/>
          <w:szCs w:val="22"/>
        </w:rPr>
        <w:t xml:space="preserve">Calculate the running cumulative population (Column D). The last number in this column is the total population of the project area. In this project case, the total population is </w:t>
      </w:r>
      <w:r w:rsidR="00150A94">
        <w:rPr>
          <w:rFonts w:ascii="Arial" w:hAnsi="Arial" w:cs="Arial"/>
          <w:color w:val="464849"/>
          <w:sz w:val="22"/>
          <w:szCs w:val="22"/>
        </w:rPr>
        <w:t>30,228</w:t>
      </w:r>
      <w:r w:rsidRPr="0028721D">
        <w:rPr>
          <w:rFonts w:ascii="Arial" w:hAnsi="Arial" w:cs="Arial"/>
          <w:color w:val="464849"/>
          <w:sz w:val="22"/>
          <w:szCs w:val="22"/>
        </w:rPr>
        <w:t>.</w:t>
      </w:r>
    </w:p>
    <w:p w14:paraId="72EBD22B" w14:textId="77777777" w:rsidR="004D5724" w:rsidRPr="0028721D" w:rsidRDefault="003128B8" w:rsidP="00C92F8E">
      <w:pPr>
        <w:numPr>
          <w:ilvl w:val="0"/>
          <w:numId w:val="31"/>
        </w:numPr>
        <w:rPr>
          <w:rFonts w:ascii="Arial" w:hAnsi="Arial" w:cs="Arial"/>
          <w:color w:val="464849"/>
          <w:sz w:val="22"/>
          <w:szCs w:val="22"/>
        </w:rPr>
      </w:pPr>
      <w:r w:rsidRPr="0028721D">
        <w:rPr>
          <w:rFonts w:ascii="Arial" w:hAnsi="Arial" w:cs="Arial"/>
          <w:color w:val="464849"/>
          <w:sz w:val="22"/>
          <w:szCs w:val="22"/>
        </w:rPr>
        <w:t xml:space="preserve">Determine the number of sites which </w:t>
      </w:r>
      <w:r w:rsidR="004D5724" w:rsidRPr="0028721D">
        <w:rPr>
          <w:rFonts w:ascii="Arial" w:hAnsi="Arial" w:cs="Arial"/>
          <w:color w:val="464849"/>
          <w:sz w:val="22"/>
          <w:szCs w:val="22"/>
        </w:rPr>
        <w:t>is</w:t>
      </w:r>
      <w:r w:rsidRPr="0028721D">
        <w:rPr>
          <w:rFonts w:ascii="Arial" w:hAnsi="Arial" w:cs="Arial"/>
          <w:color w:val="464849"/>
          <w:sz w:val="22"/>
          <w:szCs w:val="22"/>
        </w:rPr>
        <w:t xml:space="preserve"> 10 according to the approved PDD </w:t>
      </w:r>
    </w:p>
    <w:p w14:paraId="5BEABB73" w14:textId="76C69D50" w:rsidR="003128B8" w:rsidRPr="0028721D" w:rsidRDefault="003128B8" w:rsidP="00C92F8E">
      <w:pPr>
        <w:numPr>
          <w:ilvl w:val="0"/>
          <w:numId w:val="31"/>
        </w:numPr>
        <w:rPr>
          <w:rFonts w:ascii="Arial" w:hAnsi="Arial" w:cs="Arial"/>
          <w:color w:val="464849"/>
          <w:sz w:val="22"/>
          <w:szCs w:val="22"/>
        </w:rPr>
      </w:pPr>
      <w:r w:rsidRPr="0028721D">
        <w:rPr>
          <w:rFonts w:ascii="Arial" w:hAnsi="Arial" w:cs="Arial"/>
          <w:color w:val="464849"/>
          <w:sz w:val="22"/>
          <w:szCs w:val="22"/>
        </w:rPr>
        <w:t>The Sampling Interval (SI) will be determined by dividing the total population of the project area by the number of sites</w:t>
      </w:r>
      <w:r w:rsidR="000E3B53" w:rsidRPr="0028721D">
        <w:rPr>
          <w:rFonts w:ascii="Arial" w:hAnsi="Arial" w:cs="Arial"/>
          <w:color w:val="464849"/>
          <w:sz w:val="22"/>
          <w:szCs w:val="22"/>
        </w:rPr>
        <w:t xml:space="preserve"> which results </w:t>
      </w:r>
      <w:r w:rsidR="00150A94">
        <w:rPr>
          <w:rFonts w:ascii="Arial" w:hAnsi="Arial" w:cs="Arial"/>
          <w:color w:val="464849"/>
          <w:sz w:val="22"/>
          <w:szCs w:val="22"/>
        </w:rPr>
        <w:t>3,033</w:t>
      </w:r>
      <w:r w:rsidR="000E3B53" w:rsidRPr="0028721D">
        <w:rPr>
          <w:rFonts w:ascii="Arial" w:hAnsi="Arial" w:cs="Arial"/>
          <w:color w:val="464849"/>
          <w:sz w:val="22"/>
          <w:szCs w:val="22"/>
        </w:rPr>
        <w:t>.</w:t>
      </w:r>
    </w:p>
    <w:p w14:paraId="5726001F" w14:textId="30E66131" w:rsidR="003128B8" w:rsidRPr="0028721D" w:rsidRDefault="003128B8" w:rsidP="00C92F8E">
      <w:pPr>
        <w:numPr>
          <w:ilvl w:val="0"/>
          <w:numId w:val="31"/>
        </w:numPr>
        <w:rPr>
          <w:rFonts w:ascii="Arial" w:hAnsi="Arial" w:cs="Arial"/>
          <w:color w:val="464849"/>
          <w:sz w:val="22"/>
          <w:szCs w:val="22"/>
        </w:rPr>
      </w:pPr>
      <w:r w:rsidRPr="0028721D">
        <w:rPr>
          <w:rFonts w:ascii="Arial" w:hAnsi="Arial" w:cs="Arial"/>
          <w:color w:val="464849"/>
          <w:sz w:val="22"/>
          <w:szCs w:val="22"/>
        </w:rPr>
        <w:t xml:space="preserve">Choose a number between 1 and the SI at random. This is the </w:t>
      </w:r>
      <w:r w:rsidRPr="0028721D">
        <w:rPr>
          <w:rFonts w:ascii="Arial" w:hAnsi="Arial" w:cs="Arial"/>
          <w:i/>
          <w:color w:val="464849"/>
          <w:sz w:val="22"/>
          <w:szCs w:val="22"/>
        </w:rPr>
        <w:t>Random Start</w:t>
      </w:r>
      <w:r w:rsidRPr="0028721D">
        <w:rPr>
          <w:rFonts w:ascii="Arial" w:hAnsi="Arial" w:cs="Arial"/>
          <w:color w:val="464849"/>
          <w:sz w:val="22"/>
          <w:szCs w:val="22"/>
        </w:rPr>
        <w:t xml:space="preserve"> (RS). In this sample, the RS is </w:t>
      </w:r>
      <w:r w:rsidR="00150A94">
        <w:rPr>
          <w:rFonts w:ascii="Arial" w:hAnsi="Arial" w:cs="Arial"/>
          <w:color w:val="464849"/>
          <w:sz w:val="22"/>
          <w:szCs w:val="22"/>
        </w:rPr>
        <w:t>425</w:t>
      </w:r>
      <w:r w:rsidRPr="0028721D">
        <w:rPr>
          <w:rFonts w:ascii="Arial" w:hAnsi="Arial" w:cs="Arial"/>
          <w:color w:val="464849"/>
          <w:sz w:val="22"/>
          <w:szCs w:val="22"/>
        </w:rPr>
        <w:t>.</w:t>
      </w:r>
    </w:p>
    <w:p w14:paraId="67DF7AD4" w14:textId="3C7F5382" w:rsidR="003128B8" w:rsidRPr="0028721D" w:rsidRDefault="003128B8" w:rsidP="00C92F8E">
      <w:pPr>
        <w:numPr>
          <w:ilvl w:val="0"/>
          <w:numId w:val="31"/>
        </w:numPr>
        <w:rPr>
          <w:rFonts w:ascii="Arial" w:hAnsi="Arial" w:cs="Arial"/>
          <w:color w:val="464849"/>
          <w:sz w:val="22"/>
          <w:szCs w:val="22"/>
        </w:rPr>
      </w:pPr>
      <w:proofErr w:type="spellStart"/>
      <w:r w:rsidRPr="0028721D">
        <w:rPr>
          <w:rFonts w:ascii="Arial" w:hAnsi="Arial" w:cs="Arial"/>
          <w:color w:val="464849"/>
          <w:sz w:val="22"/>
          <w:szCs w:val="22"/>
          <w:lang w:val="fr-FR"/>
        </w:rPr>
        <w:t>Calculate</w:t>
      </w:r>
      <w:proofErr w:type="spellEnd"/>
      <w:r w:rsidRPr="0028721D">
        <w:rPr>
          <w:rFonts w:ascii="Arial" w:hAnsi="Arial" w:cs="Arial"/>
          <w:color w:val="464849"/>
          <w:sz w:val="22"/>
          <w:szCs w:val="22"/>
          <w:lang w:val="fr-FR"/>
        </w:rPr>
        <w:t xml:space="preserve"> the </w:t>
      </w:r>
      <w:proofErr w:type="spellStart"/>
      <w:r w:rsidRPr="0028721D">
        <w:rPr>
          <w:rFonts w:ascii="Arial" w:hAnsi="Arial" w:cs="Arial"/>
          <w:color w:val="464849"/>
          <w:sz w:val="22"/>
          <w:szCs w:val="22"/>
          <w:lang w:val="fr-FR"/>
        </w:rPr>
        <w:t>following</w:t>
      </w:r>
      <w:proofErr w:type="spellEnd"/>
      <w:r w:rsidRPr="0028721D">
        <w:rPr>
          <w:rFonts w:ascii="Arial" w:hAnsi="Arial" w:cs="Arial"/>
          <w:color w:val="464849"/>
          <w:sz w:val="22"/>
          <w:szCs w:val="22"/>
          <w:lang w:val="fr-FR"/>
        </w:rPr>
        <w:t xml:space="preserve"> </w:t>
      </w:r>
      <w:proofErr w:type="spellStart"/>
      <w:proofErr w:type="gramStart"/>
      <w:r w:rsidRPr="0028721D">
        <w:rPr>
          <w:rFonts w:ascii="Arial" w:hAnsi="Arial" w:cs="Arial"/>
          <w:color w:val="464849"/>
          <w:sz w:val="22"/>
          <w:szCs w:val="22"/>
          <w:lang w:val="fr-FR"/>
        </w:rPr>
        <w:t>series</w:t>
      </w:r>
      <w:proofErr w:type="spellEnd"/>
      <w:r w:rsidRPr="0028721D">
        <w:rPr>
          <w:rFonts w:ascii="Arial" w:hAnsi="Arial" w:cs="Arial"/>
          <w:color w:val="464849"/>
          <w:sz w:val="22"/>
          <w:szCs w:val="22"/>
          <w:lang w:val="fr-FR"/>
        </w:rPr>
        <w:t>:</w:t>
      </w:r>
      <w:proofErr w:type="gramEnd"/>
      <w:r w:rsidRPr="0028721D">
        <w:rPr>
          <w:rFonts w:ascii="Arial" w:hAnsi="Arial" w:cs="Arial"/>
          <w:color w:val="464849"/>
          <w:sz w:val="22"/>
          <w:szCs w:val="22"/>
          <w:lang w:val="fr-FR"/>
        </w:rPr>
        <w:t xml:space="preserve"> RS; RS + SI; RS + 2SI; RS + 3SI; RS + 4SI; RS + 5SI; RS + 6S</w:t>
      </w:r>
      <w:r w:rsidR="003F6467" w:rsidRPr="0028721D">
        <w:rPr>
          <w:rFonts w:ascii="Arial" w:hAnsi="Arial" w:cs="Arial"/>
          <w:color w:val="464849"/>
          <w:sz w:val="22"/>
          <w:szCs w:val="22"/>
          <w:lang w:val="fr-FR"/>
        </w:rPr>
        <w:t xml:space="preserve">I; RS + 7SI; RS + 8SI; RS + 9SI. </w:t>
      </w:r>
      <w:r w:rsidR="003F6467" w:rsidRPr="0028721D">
        <w:rPr>
          <w:rFonts w:ascii="Arial" w:hAnsi="Arial" w:cs="Arial"/>
          <w:color w:val="464849"/>
          <w:sz w:val="22"/>
          <w:szCs w:val="22"/>
        </w:rPr>
        <w:t>The result</w:t>
      </w:r>
      <w:r w:rsidR="00150A94">
        <w:rPr>
          <w:rFonts w:ascii="Arial" w:hAnsi="Arial" w:cs="Arial"/>
          <w:color w:val="464849"/>
          <w:sz w:val="22"/>
          <w:szCs w:val="22"/>
        </w:rPr>
        <w:t>s</w:t>
      </w:r>
      <w:r w:rsidR="003F6467" w:rsidRPr="0028721D">
        <w:rPr>
          <w:rFonts w:ascii="Arial" w:hAnsi="Arial" w:cs="Arial"/>
          <w:color w:val="464849"/>
          <w:sz w:val="22"/>
          <w:szCs w:val="22"/>
        </w:rPr>
        <w:t xml:space="preserve"> are in the following table:</w:t>
      </w:r>
    </w:p>
    <w:p w14:paraId="0378017E" w14:textId="62E80846" w:rsidR="00743D07" w:rsidRPr="0028721D" w:rsidRDefault="00743D07" w:rsidP="00743D07">
      <w:pPr>
        <w:pStyle w:val="Caption"/>
        <w:tabs>
          <w:tab w:val="center" w:pos="4680"/>
        </w:tabs>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13</w:t>
      </w:r>
      <w:r w:rsidRPr="0028721D">
        <w:rPr>
          <w:rFonts w:ascii="Arial" w:hAnsi="Arial" w:cs="Arial"/>
          <w:color w:val="464849"/>
          <w:sz w:val="22"/>
          <w:szCs w:val="22"/>
        </w:rPr>
        <w:fldChar w:fldCharType="end"/>
      </w:r>
      <w:r w:rsidRPr="0028721D">
        <w:rPr>
          <w:rFonts w:ascii="Arial" w:hAnsi="Arial" w:cs="Arial"/>
          <w:color w:val="464849"/>
          <w:sz w:val="22"/>
          <w:szCs w:val="22"/>
        </w:rPr>
        <w:t>: Sampled steps for warm zone</w:t>
      </w:r>
      <w:r w:rsidR="00F007AD" w:rsidRPr="0028721D">
        <w:rPr>
          <w:rStyle w:val="FootnoteReference"/>
          <w:rFonts w:ascii="Arial" w:hAnsi="Arial" w:cs="Arial"/>
          <w:color w:val="464849"/>
          <w:sz w:val="22"/>
          <w:szCs w:val="22"/>
        </w:rPr>
        <w:footnoteReference w:id="57"/>
      </w:r>
    </w:p>
    <w:tbl>
      <w:tblPr>
        <w:tblW w:w="0" w:type="auto"/>
        <w:jc w:val="center"/>
        <w:tblLook w:val="04A0" w:firstRow="1" w:lastRow="0" w:firstColumn="1" w:lastColumn="0" w:noHBand="0" w:noVBand="1"/>
      </w:tblPr>
      <w:tblGrid>
        <w:gridCol w:w="1008"/>
        <w:gridCol w:w="2160"/>
        <w:gridCol w:w="3510"/>
      </w:tblGrid>
      <w:tr w:rsidR="003F6467" w:rsidRPr="0028721D" w14:paraId="0782D269" w14:textId="77777777" w:rsidTr="00EE40C3">
        <w:trPr>
          <w:jc w:val="center"/>
        </w:trPr>
        <w:tc>
          <w:tcPr>
            <w:tcW w:w="1008" w:type="dxa"/>
            <w:shd w:val="clear" w:color="auto" w:fill="FFA053"/>
          </w:tcPr>
          <w:p w14:paraId="2DDDF686" w14:textId="77777777" w:rsidR="003F6467" w:rsidRPr="0028721D" w:rsidRDefault="003F6467" w:rsidP="00C92F8E">
            <w:pPr>
              <w:jc w:val="center"/>
              <w:rPr>
                <w:rFonts w:ascii="Arial" w:hAnsi="Arial" w:cs="Arial"/>
                <w:b/>
                <w:color w:val="FFFFFF"/>
                <w:sz w:val="22"/>
                <w:szCs w:val="22"/>
              </w:rPr>
            </w:pPr>
            <w:r w:rsidRPr="0028721D">
              <w:rPr>
                <w:rFonts w:ascii="Arial" w:hAnsi="Arial" w:cs="Arial"/>
                <w:b/>
                <w:color w:val="FFFFFF"/>
                <w:sz w:val="22"/>
                <w:szCs w:val="22"/>
              </w:rPr>
              <w:t>No</w:t>
            </w:r>
          </w:p>
        </w:tc>
        <w:tc>
          <w:tcPr>
            <w:tcW w:w="2160" w:type="dxa"/>
            <w:shd w:val="clear" w:color="auto" w:fill="FFA053"/>
          </w:tcPr>
          <w:p w14:paraId="37472B8D" w14:textId="77777777" w:rsidR="003F6467" w:rsidRPr="0028721D" w:rsidRDefault="00A0083A" w:rsidP="00C92F8E">
            <w:pPr>
              <w:jc w:val="center"/>
              <w:rPr>
                <w:rFonts w:ascii="Arial" w:hAnsi="Arial" w:cs="Arial"/>
                <w:b/>
                <w:color w:val="FFFFFF"/>
                <w:sz w:val="22"/>
                <w:szCs w:val="22"/>
              </w:rPr>
            </w:pPr>
            <w:r w:rsidRPr="0028721D">
              <w:rPr>
                <w:rFonts w:ascii="Arial" w:hAnsi="Arial" w:cs="Arial"/>
                <w:b/>
                <w:color w:val="FFFFFF"/>
                <w:sz w:val="22"/>
                <w:szCs w:val="22"/>
              </w:rPr>
              <w:t>Inte</w:t>
            </w:r>
            <w:r w:rsidR="00743D07" w:rsidRPr="0028721D">
              <w:rPr>
                <w:rFonts w:ascii="Arial" w:hAnsi="Arial" w:cs="Arial"/>
                <w:b/>
                <w:color w:val="FFFFFF"/>
                <w:sz w:val="22"/>
                <w:szCs w:val="22"/>
              </w:rPr>
              <w:t>r</w:t>
            </w:r>
            <w:r w:rsidRPr="0028721D">
              <w:rPr>
                <w:rFonts w:ascii="Arial" w:hAnsi="Arial" w:cs="Arial"/>
                <w:b/>
                <w:color w:val="FFFFFF"/>
                <w:sz w:val="22"/>
                <w:szCs w:val="22"/>
              </w:rPr>
              <w:t>val</w:t>
            </w:r>
          </w:p>
        </w:tc>
        <w:tc>
          <w:tcPr>
            <w:tcW w:w="3510" w:type="dxa"/>
            <w:shd w:val="clear" w:color="auto" w:fill="FFA053"/>
          </w:tcPr>
          <w:p w14:paraId="405E94E4" w14:textId="77777777" w:rsidR="003F6467" w:rsidRPr="0028721D" w:rsidRDefault="003F6467" w:rsidP="00C92F8E">
            <w:pPr>
              <w:jc w:val="center"/>
              <w:rPr>
                <w:rFonts w:ascii="Arial" w:hAnsi="Arial" w:cs="Arial"/>
                <w:b/>
                <w:color w:val="FFFFFF"/>
                <w:sz w:val="22"/>
                <w:szCs w:val="22"/>
              </w:rPr>
            </w:pPr>
            <w:r w:rsidRPr="0028721D">
              <w:rPr>
                <w:rFonts w:ascii="Arial" w:hAnsi="Arial" w:cs="Arial"/>
                <w:b/>
                <w:color w:val="FFFFFF"/>
                <w:sz w:val="22"/>
                <w:szCs w:val="22"/>
              </w:rPr>
              <w:t>Value</w:t>
            </w:r>
          </w:p>
        </w:tc>
      </w:tr>
      <w:tr w:rsidR="00150A94" w:rsidRPr="0028721D" w14:paraId="31644D46" w14:textId="77777777" w:rsidTr="00C83945">
        <w:trPr>
          <w:jc w:val="center"/>
        </w:trPr>
        <w:tc>
          <w:tcPr>
            <w:tcW w:w="1008" w:type="dxa"/>
            <w:shd w:val="clear" w:color="auto" w:fill="A5D7D5"/>
          </w:tcPr>
          <w:p w14:paraId="40CEC8FB" w14:textId="77777777" w:rsidR="00150A94" w:rsidRPr="0028721D" w:rsidRDefault="00150A94" w:rsidP="00150A94">
            <w:pPr>
              <w:numPr>
                <w:ilvl w:val="0"/>
                <w:numId w:val="32"/>
              </w:numPr>
              <w:rPr>
                <w:rFonts w:ascii="Arial" w:hAnsi="Arial" w:cs="Arial"/>
                <w:color w:val="464849"/>
                <w:sz w:val="22"/>
                <w:szCs w:val="22"/>
              </w:rPr>
            </w:pPr>
          </w:p>
        </w:tc>
        <w:tc>
          <w:tcPr>
            <w:tcW w:w="2160" w:type="dxa"/>
            <w:shd w:val="clear" w:color="auto" w:fill="A5D7D5"/>
          </w:tcPr>
          <w:p w14:paraId="58011FEC" w14:textId="77777777" w:rsidR="00150A94" w:rsidRPr="0028721D" w:rsidRDefault="00150A94" w:rsidP="00150A94">
            <w:pPr>
              <w:jc w:val="center"/>
              <w:rPr>
                <w:rFonts w:ascii="Arial" w:hAnsi="Arial" w:cs="Arial"/>
                <w:color w:val="464849"/>
                <w:sz w:val="22"/>
                <w:szCs w:val="22"/>
              </w:rPr>
            </w:pPr>
            <w:r w:rsidRPr="0028721D">
              <w:rPr>
                <w:rFonts w:ascii="Arial" w:hAnsi="Arial" w:cs="Arial"/>
                <w:color w:val="464849"/>
                <w:sz w:val="22"/>
                <w:szCs w:val="22"/>
              </w:rPr>
              <w:t>RS</w:t>
            </w:r>
          </w:p>
        </w:tc>
        <w:tc>
          <w:tcPr>
            <w:tcW w:w="3510" w:type="dxa"/>
            <w:shd w:val="clear" w:color="auto" w:fill="A5D7D5"/>
            <w:vAlign w:val="bottom"/>
          </w:tcPr>
          <w:p w14:paraId="3E32794D" w14:textId="4757DCBF"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425</w:t>
            </w:r>
          </w:p>
        </w:tc>
      </w:tr>
      <w:tr w:rsidR="00150A94" w:rsidRPr="0028721D" w14:paraId="583DD18E" w14:textId="77777777" w:rsidTr="00C83945">
        <w:trPr>
          <w:jc w:val="center"/>
        </w:trPr>
        <w:tc>
          <w:tcPr>
            <w:tcW w:w="1008" w:type="dxa"/>
            <w:shd w:val="clear" w:color="auto" w:fill="C9E7E6"/>
          </w:tcPr>
          <w:p w14:paraId="6FF54926" w14:textId="77777777" w:rsidR="00150A94" w:rsidRPr="0028721D" w:rsidRDefault="00150A94" w:rsidP="00150A94">
            <w:pPr>
              <w:numPr>
                <w:ilvl w:val="0"/>
                <w:numId w:val="32"/>
              </w:numPr>
              <w:rPr>
                <w:rFonts w:ascii="Arial" w:hAnsi="Arial" w:cs="Arial"/>
                <w:color w:val="464849"/>
                <w:sz w:val="22"/>
                <w:szCs w:val="22"/>
              </w:rPr>
            </w:pPr>
          </w:p>
        </w:tc>
        <w:tc>
          <w:tcPr>
            <w:tcW w:w="2160" w:type="dxa"/>
            <w:shd w:val="clear" w:color="auto" w:fill="C9E7E6"/>
            <w:vAlign w:val="bottom"/>
          </w:tcPr>
          <w:p w14:paraId="30042507" w14:textId="77777777" w:rsidR="00150A94" w:rsidRPr="0028721D" w:rsidRDefault="00150A94" w:rsidP="00150A94">
            <w:pPr>
              <w:jc w:val="center"/>
              <w:rPr>
                <w:rFonts w:ascii="Arial" w:hAnsi="Arial" w:cs="Arial"/>
                <w:color w:val="464849"/>
                <w:sz w:val="22"/>
                <w:szCs w:val="22"/>
              </w:rPr>
            </w:pPr>
            <w:r w:rsidRPr="0028721D">
              <w:rPr>
                <w:rFonts w:ascii="Arial" w:hAnsi="Arial" w:cs="Arial"/>
                <w:color w:val="464849"/>
                <w:sz w:val="22"/>
                <w:szCs w:val="22"/>
              </w:rPr>
              <w:t>RS + 1SI</w:t>
            </w:r>
          </w:p>
        </w:tc>
        <w:tc>
          <w:tcPr>
            <w:tcW w:w="3510" w:type="dxa"/>
            <w:shd w:val="clear" w:color="auto" w:fill="C9E7E6"/>
            <w:vAlign w:val="bottom"/>
          </w:tcPr>
          <w:p w14:paraId="2A0D3883" w14:textId="10BC5DF6"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3,458</w:t>
            </w:r>
          </w:p>
        </w:tc>
      </w:tr>
      <w:tr w:rsidR="00150A94" w:rsidRPr="0028721D" w14:paraId="59EA2547" w14:textId="77777777" w:rsidTr="00C83945">
        <w:trPr>
          <w:jc w:val="center"/>
        </w:trPr>
        <w:tc>
          <w:tcPr>
            <w:tcW w:w="1008" w:type="dxa"/>
            <w:shd w:val="clear" w:color="auto" w:fill="A5D7D5"/>
          </w:tcPr>
          <w:p w14:paraId="569D17DD" w14:textId="77777777" w:rsidR="00150A94" w:rsidRPr="0028721D" w:rsidRDefault="00150A94" w:rsidP="00150A94">
            <w:pPr>
              <w:numPr>
                <w:ilvl w:val="0"/>
                <w:numId w:val="32"/>
              </w:numPr>
              <w:rPr>
                <w:rFonts w:ascii="Arial" w:hAnsi="Arial" w:cs="Arial"/>
                <w:color w:val="464849"/>
                <w:sz w:val="22"/>
                <w:szCs w:val="22"/>
              </w:rPr>
            </w:pPr>
          </w:p>
        </w:tc>
        <w:tc>
          <w:tcPr>
            <w:tcW w:w="2160" w:type="dxa"/>
            <w:shd w:val="clear" w:color="auto" w:fill="A5D7D5"/>
            <w:vAlign w:val="bottom"/>
          </w:tcPr>
          <w:p w14:paraId="63A96CF9" w14:textId="77777777" w:rsidR="00150A94" w:rsidRPr="0028721D" w:rsidRDefault="00150A94" w:rsidP="00150A94">
            <w:pPr>
              <w:jc w:val="center"/>
              <w:rPr>
                <w:rFonts w:ascii="Arial" w:hAnsi="Arial" w:cs="Arial"/>
                <w:color w:val="464849"/>
                <w:sz w:val="22"/>
                <w:szCs w:val="22"/>
              </w:rPr>
            </w:pPr>
            <w:r w:rsidRPr="0028721D">
              <w:rPr>
                <w:rFonts w:ascii="Arial" w:hAnsi="Arial" w:cs="Arial"/>
                <w:color w:val="464849"/>
                <w:sz w:val="22"/>
                <w:szCs w:val="22"/>
              </w:rPr>
              <w:t>RS + 2SI</w:t>
            </w:r>
          </w:p>
        </w:tc>
        <w:tc>
          <w:tcPr>
            <w:tcW w:w="3510" w:type="dxa"/>
            <w:shd w:val="clear" w:color="auto" w:fill="A5D7D5"/>
            <w:vAlign w:val="bottom"/>
          </w:tcPr>
          <w:p w14:paraId="75C677AD" w14:textId="256D604A"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6,491</w:t>
            </w:r>
          </w:p>
        </w:tc>
      </w:tr>
      <w:tr w:rsidR="00150A94" w:rsidRPr="0028721D" w14:paraId="1015BC11" w14:textId="77777777" w:rsidTr="00C83945">
        <w:trPr>
          <w:jc w:val="center"/>
        </w:trPr>
        <w:tc>
          <w:tcPr>
            <w:tcW w:w="1008" w:type="dxa"/>
            <w:shd w:val="clear" w:color="auto" w:fill="C9E7E6"/>
          </w:tcPr>
          <w:p w14:paraId="06A4F155" w14:textId="77777777" w:rsidR="00150A94" w:rsidRPr="0028721D" w:rsidRDefault="00150A94" w:rsidP="00150A94">
            <w:pPr>
              <w:numPr>
                <w:ilvl w:val="0"/>
                <w:numId w:val="32"/>
              </w:numPr>
              <w:rPr>
                <w:rFonts w:ascii="Arial" w:hAnsi="Arial" w:cs="Arial"/>
                <w:color w:val="464849"/>
                <w:sz w:val="22"/>
                <w:szCs w:val="22"/>
              </w:rPr>
            </w:pPr>
          </w:p>
        </w:tc>
        <w:tc>
          <w:tcPr>
            <w:tcW w:w="2160" w:type="dxa"/>
            <w:shd w:val="clear" w:color="auto" w:fill="C9E7E6"/>
            <w:vAlign w:val="bottom"/>
          </w:tcPr>
          <w:p w14:paraId="00CB09DF" w14:textId="77777777" w:rsidR="00150A94" w:rsidRPr="0028721D" w:rsidRDefault="00150A94" w:rsidP="00150A94">
            <w:pPr>
              <w:jc w:val="center"/>
              <w:rPr>
                <w:rFonts w:ascii="Arial" w:hAnsi="Arial" w:cs="Arial"/>
                <w:color w:val="464849"/>
                <w:sz w:val="22"/>
                <w:szCs w:val="22"/>
              </w:rPr>
            </w:pPr>
            <w:r w:rsidRPr="0028721D">
              <w:rPr>
                <w:rFonts w:ascii="Arial" w:hAnsi="Arial" w:cs="Arial"/>
                <w:color w:val="464849"/>
                <w:sz w:val="22"/>
                <w:szCs w:val="22"/>
              </w:rPr>
              <w:t>RS + 3SI</w:t>
            </w:r>
          </w:p>
        </w:tc>
        <w:tc>
          <w:tcPr>
            <w:tcW w:w="3510" w:type="dxa"/>
            <w:shd w:val="clear" w:color="auto" w:fill="C9E7E6"/>
            <w:vAlign w:val="bottom"/>
          </w:tcPr>
          <w:p w14:paraId="08466823" w14:textId="7013BA04"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9,524</w:t>
            </w:r>
          </w:p>
        </w:tc>
      </w:tr>
      <w:tr w:rsidR="00150A94" w:rsidRPr="0028721D" w14:paraId="5692270D" w14:textId="77777777" w:rsidTr="00C83945">
        <w:trPr>
          <w:jc w:val="center"/>
        </w:trPr>
        <w:tc>
          <w:tcPr>
            <w:tcW w:w="1008" w:type="dxa"/>
            <w:shd w:val="clear" w:color="auto" w:fill="A5D7D5"/>
          </w:tcPr>
          <w:p w14:paraId="2CDCA3BE" w14:textId="77777777" w:rsidR="00150A94" w:rsidRPr="0028721D" w:rsidRDefault="00150A94" w:rsidP="00150A94">
            <w:pPr>
              <w:numPr>
                <w:ilvl w:val="0"/>
                <w:numId w:val="32"/>
              </w:numPr>
              <w:rPr>
                <w:rFonts w:ascii="Arial" w:hAnsi="Arial" w:cs="Arial"/>
                <w:color w:val="464849"/>
                <w:sz w:val="22"/>
                <w:szCs w:val="22"/>
              </w:rPr>
            </w:pPr>
          </w:p>
        </w:tc>
        <w:tc>
          <w:tcPr>
            <w:tcW w:w="2160" w:type="dxa"/>
            <w:shd w:val="clear" w:color="auto" w:fill="A5D7D5"/>
            <w:vAlign w:val="bottom"/>
          </w:tcPr>
          <w:p w14:paraId="27827DC3" w14:textId="77777777" w:rsidR="00150A94" w:rsidRPr="0028721D" w:rsidRDefault="00150A94" w:rsidP="00150A94">
            <w:pPr>
              <w:jc w:val="center"/>
              <w:rPr>
                <w:rFonts w:ascii="Arial" w:hAnsi="Arial" w:cs="Arial"/>
                <w:color w:val="464849"/>
                <w:sz w:val="22"/>
                <w:szCs w:val="22"/>
              </w:rPr>
            </w:pPr>
            <w:r w:rsidRPr="0028721D">
              <w:rPr>
                <w:rFonts w:ascii="Arial" w:hAnsi="Arial" w:cs="Arial"/>
                <w:color w:val="464849"/>
                <w:sz w:val="22"/>
                <w:szCs w:val="22"/>
              </w:rPr>
              <w:t>RS + 4SI</w:t>
            </w:r>
          </w:p>
        </w:tc>
        <w:tc>
          <w:tcPr>
            <w:tcW w:w="3510" w:type="dxa"/>
            <w:shd w:val="clear" w:color="auto" w:fill="A5D7D5"/>
            <w:vAlign w:val="bottom"/>
          </w:tcPr>
          <w:p w14:paraId="541F79D8" w14:textId="3FD42211"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12,557</w:t>
            </w:r>
          </w:p>
        </w:tc>
      </w:tr>
      <w:tr w:rsidR="00150A94" w:rsidRPr="0028721D" w14:paraId="6C29ADC7" w14:textId="77777777" w:rsidTr="00C83945">
        <w:trPr>
          <w:jc w:val="center"/>
        </w:trPr>
        <w:tc>
          <w:tcPr>
            <w:tcW w:w="1008" w:type="dxa"/>
            <w:shd w:val="clear" w:color="auto" w:fill="C9E7E6"/>
          </w:tcPr>
          <w:p w14:paraId="3FF0FC22" w14:textId="77777777" w:rsidR="00150A94" w:rsidRPr="0028721D" w:rsidRDefault="00150A94" w:rsidP="00150A94">
            <w:pPr>
              <w:numPr>
                <w:ilvl w:val="0"/>
                <w:numId w:val="32"/>
              </w:numPr>
              <w:rPr>
                <w:rFonts w:ascii="Arial" w:hAnsi="Arial" w:cs="Arial"/>
                <w:color w:val="464849"/>
                <w:sz w:val="22"/>
                <w:szCs w:val="22"/>
              </w:rPr>
            </w:pPr>
          </w:p>
        </w:tc>
        <w:tc>
          <w:tcPr>
            <w:tcW w:w="2160" w:type="dxa"/>
            <w:shd w:val="clear" w:color="auto" w:fill="C9E7E6"/>
            <w:vAlign w:val="bottom"/>
          </w:tcPr>
          <w:p w14:paraId="1B057919" w14:textId="77777777" w:rsidR="00150A94" w:rsidRPr="0028721D" w:rsidRDefault="00150A94" w:rsidP="00150A94">
            <w:pPr>
              <w:jc w:val="center"/>
              <w:rPr>
                <w:rFonts w:ascii="Arial" w:hAnsi="Arial" w:cs="Arial"/>
                <w:color w:val="464849"/>
                <w:sz w:val="22"/>
                <w:szCs w:val="22"/>
              </w:rPr>
            </w:pPr>
            <w:r w:rsidRPr="0028721D">
              <w:rPr>
                <w:rFonts w:ascii="Arial" w:hAnsi="Arial" w:cs="Arial"/>
                <w:color w:val="464849"/>
                <w:sz w:val="22"/>
                <w:szCs w:val="22"/>
              </w:rPr>
              <w:t>RS + 5SI</w:t>
            </w:r>
          </w:p>
        </w:tc>
        <w:tc>
          <w:tcPr>
            <w:tcW w:w="3510" w:type="dxa"/>
            <w:shd w:val="clear" w:color="auto" w:fill="C9E7E6"/>
            <w:vAlign w:val="bottom"/>
          </w:tcPr>
          <w:p w14:paraId="3C037844" w14:textId="482BAE55"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15,590</w:t>
            </w:r>
          </w:p>
        </w:tc>
      </w:tr>
      <w:tr w:rsidR="00150A94" w:rsidRPr="0028721D" w14:paraId="2FD62087" w14:textId="77777777" w:rsidTr="00C83945">
        <w:trPr>
          <w:jc w:val="center"/>
        </w:trPr>
        <w:tc>
          <w:tcPr>
            <w:tcW w:w="1008" w:type="dxa"/>
            <w:shd w:val="clear" w:color="auto" w:fill="A5D7D5"/>
          </w:tcPr>
          <w:p w14:paraId="15FCACC6" w14:textId="77777777" w:rsidR="00150A94" w:rsidRPr="0028721D" w:rsidRDefault="00150A94" w:rsidP="00150A94">
            <w:pPr>
              <w:numPr>
                <w:ilvl w:val="0"/>
                <w:numId w:val="32"/>
              </w:numPr>
              <w:rPr>
                <w:rFonts w:ascii="Arial" w:hAnsi="Arial" w:cs="Arial"/>
                <w:color w:val="464849"/>
                <w:sz w:val="22"/>
                <w:szCs w:val="22"/>
              </w:rPr>
            </w:pPr>
          </w:p>
        </w:tc>
        <w:tc>
          <w:tcPr>
            <w:tcW w:w="2160" w:type="dxa"/>
            <w:shd w:val="clear" w:color="auto" w:fill="A5D7D5"/>
            <w:vAlign w:val="bottom"/>
          </w:tcPr>
          <w:p w14:paraId="197CD69D" w14:textId="77777777" w:rsidR="00150A94" w:rsidRPr="0028721D" w:rsidRDefault="00150A94" w:rsidP="00150A94">
            <w:pPr>
              <w:jc w:val="center"/>
              <w:rPr>
                <w:rFonts w:ascii="Arial" w:hAnsi="Arial" w:cs="Arial"/>
                <w:color w:val="464849"/>
                <w:sz w:val="22"/>
                <w:szCs w:val="22"/>
              </w:rPr>
            </w:pPr>
            <w:r w:rsidRPr="0028721D">
              <w:rPr>
                <w:rFonts w:ascii="Arial" w:hAnsi="Arial" w:cs="Arial"/>
                <w:color w:val="464849"/>
                <w:sz w:val="22"/>
                <w:szCs w:val="22"/>
              </w:rPr>
              <w:t>RS + 6SI</w:t>
            </w:r>
          </w:p>
        </w:tc>
        <w:tc>
          <w:tcPr>
            <w:tcW w:w="3510" w:type="dxa"/>
            <w:shd w:val="clear" w:color="auto" w:fill="A5D7D5"/>
            <w:vAlign w:val="bottom"/>
          </w:tcPr>
          <w:p w14:paraId="6541FEBA" w14:textId="4ECBC9A5"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18,623</w:t>
            </w:r>
          </w:p>
        </w:tc>
      </w:tr>
      <w:tr w:rsidR="00150A94" w:rsidRPr="0028721D" w14:paraId="3320EB85" w14:textId="77777777" w:rsidTr="00C83945">
        <w:trPr>
          <w:jc w:val="center"/>
        </w:trPr>
        <w:tc>
          <w:tcPr>
            <w:tcW w:w="1008" w:type="dxa"/>
            <w:shd w:val="clear" w:color="auto" w:fill="C9E7E6"/>
          </w:tcPr>
          <w:p w14:paraId="44AAB7A8" w14:textId="77777777" w:rsidR="00150A94" w:rsidRPr="0028721D" w:rsidRDefault="00150A94" w:rsidP="00150A94">
            <w:pPr>
              <w:numPr>
                <w:ilvl w:val="0"/>
                <w:numId w:val="32"/>
              </w:numPr>
              <w:rPr>
                <w:rFonts w:ascii="Arial" w:hAnsi="Arial" w:cs="Arial"/>
                <w:color w:val="464849"/>
                <w:sz w:val="22"/>
                <w:szCs w:val="22"/>
              </w:rPr>
            </w:pPr>
          </w:p>
        </w:tc>
        <w:tc>
          <w:tcPr>
            <w:tcW w:w="2160" w:type="dxa"/>
            <w:shd w:val="clear" w:color="auto" w:fill="C9E7E6"/>
            <w:vAlign w:val="bottom"/>
          </w:tcPr>
          <w:p w14:paraId="64546EFD" w14:textId="77777777" w:rsidR="00150A94" w:rsidRPr="0028721D" w:rsidRDefault="00150A94" w:rsidP="00150A94">
            <w:pPr>
              <w:jc w:val="center"/>
              <w:rPr>
                <w:rFonts w:ascii="Arial" w:hAnsi="Arial" w:cs="Arial"/>
                <w:color w:val="464849"/>
                <w:sz w:val="22"/>
                <w:szCs w:val="22"/>
              </w:rPr>
            </w:pPr>
            <w:r w:rsidRPr="0028721D">
              <w:rPr>
                <w:rFonts w:ascii="Arial" w:hAnsi="Arial" w:cs="Arial"/>
                <w:color w:val="464849"/>
                <w:sz w:val="22"/>
                <w:szCs w:val="22"/>
              </w:rPr>
              <w:t>RS + 7SI</w:t>
            </w:r>
          </w:p>
        </w:tc>
        <w:tc>
          <w:tcPr>
            <w:tcW w:w="3510" w:type="dxa"/>
            <w:shd w:val="clear" w:color="auto" w:fill="C9E7E6"/>
            <w:vAlign w:val="bottom"/>
          </w:tcPr>
          <w:p w14:paraId="1632BA47" w14:textId="7B03A5D1"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21,656</w:t>
            </w:r>
          </w:p>
        </w:tc>
      </w:tr>
      <w:tr w:rsidR="00150A94" w:rsidRPr="0028721D" w14:paraId="2606C01A" w14:textId="77777777" w:rsidTr="00C83945">
        <w:trPr>
          <w:jc w:val="center"/>
        </w:trPr>
        <w:tc>
          <w:tcPr>
            <w:tcW w:w="1008" w:type="dxa"/>
            <w:shd w:val="clear" w:color="auto" w:fill="A5D7D5"/>
          </w:tcPr>
          <w:p w14:paraId="10F809DD" w14:textId="77777777" w:rsidR="00150A94" w:rsidRPr="0028721D" w:rsidRDefault="00150A94" w:rsidP="00150A94">
            <w:pPr>
              <w:numPr>
                <w:ilvl w:val="0"/>
                <w:numId w:val="32"/>
              </w:numPr>
              <w:rPr>
                <w:rFonts w:ascii="Arial" w:hAnsi="Arial" w:cs="Arial"/>
                <w:color w:val="464849"/>
                <w:sz w:val="22"/>
                <w:szCs w:val="22"/>
              </w:rPr>
            </w:pPr>
          </w:p>
        </w:tc>
        <w:tc>
          <w:tcPr>
            <w:tcW w:w="2160" w:type="dxa"/>
            <w:shd w:val="clear" w:color="auto" w:fill="A5D7D5"/>
            <w:vAlign w:val="bottom"/>
          </w:tcPr>
          <w:p w14:paraId="169F0DC6" w14:textId="77777777" w:rsidR="00150A94" w:rsidRPr="0028721D" w:rsidRDefault="00150A94" w:rsidP="00150A94">
            <w:pPr>
              <w:jc w:val="center"/>
              <w:rPr>
                <w:rFonts w:ascii="Arial" w:hAnsi="Arial" w:cs="Arial"/>
                <w:color w:val="464849"/>
                <w:sz w:val="22"/>
                <w:szCs w:val="22"/>
              </w:rPr>
            </w:pPr>
            <w:r w:rsidRPr="0028721D">
              <w:rPr>
                <w:rFonts w:ascii="Arial" w:hAnsi="Arial" w:cs="Arial"/>
                <w:color w:val="464849"/>
                <w:sz w:val="22"/>
                <w:szCs w:val="22"/>
              </w:rPr>
              <w:t>RS + 8SI</w:t>
            </w:r>
          </w:p>
        </w:tc>
        <w:tc>
          <w:tcPr>
            <w:tcW w:w="3510" w:type="dxa"/>
            <w:shd w:val="clear" w:color="auto" w:fill="A5D7D5"/>
            <w:vAlign w:val="bottom"/>
          </w:tcPr>
          <w:p w14:paraId="6EE01807" w14:textId="55FD2BD3"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24,689</w:t>
            </w:r>
          </w:p>
        </w:tc>
      </w:tr>
      <w:tr w:rsidR="00150A94" w:rsidRPr="0028721D" w14:paraId="2CBBEEF6" w14:textId="77777777" w:rsidTr="00C83945">
        <w:trPr>
          <w:jc w:val="center"/>
        </w:trPr>
        <w:tc>
          <w:tcPr>
            <w:tcW w:w="1008" w:type="dxa"/>
            <w:shd w:val="clear" w:color="auto" w:fill="C9E7E6"/>
          </w:tcPr>
          <w:p w14:paraId="6C046D26" w14:textId="77777777" w:rsidR="00150A94" w:rsidRPr="0028721D" w:rsidRDefault="00150A94" w:rsidP="00150A94">
            <w:pPr>
              <w:numPr>
                <w:ilvl w:val="0"/>
                <w:numId w:val="32"/>
              </w:numPr>
              <w:rPr>
                <w:rFonts w:ascii="Arial" w:hAnsi="Arial" w:cs="Arial"/>
                <w:color w:val="464849"/>
                <w:sz w:val="22"/>
                <w:szCs w:val="22"/>
              </w:rPr>
            </w:pPr>
          </w:p>
        </w:tc>
        <w:tc>
          <w:tcPr>
            <w:tcW w:w="2160" w:type="dxa"/>
            <w:shd w:val="clear" w:color="auto" w:fill="C9E7E6"/>
            <w:vAlign w:val="bottom"/>
          </w:tcPr>
          <w:p w14:paraId="00DC447E" w14:textId="77777777" w:rsidR="00150A94" w:rsidRPr="0028721D" w:rsidRDefault="00150A94" w:rsidP="00150A94">
            <w:pPr>
              <w:jc w:val="center"/>
              <w:rPr>
                <w:rFonts w:ascii="Arial" w:hAnsi="Arial" w:cs="Arial"/>
                <w:color w:val="464849"/>
                <w:sz w:val="22"/>
                <w:szCs w:val="22"/>
              </w:rPr>
            </w:pPr>
            <w:r w:rsidRPr="0028721D">
              <w:rPr>
                <w:rFonts w:ascii="Arial" w:hAnsi="Arial" w:cs="Arial"/>
                <w:color w:val="464849"/>
                <w:sz w:val="22"/>
                <w:szCs w:val="22"/>
              </w:rPr>
              <w:t>RS + 9SI</w:t>
            </w:r>
          </w:p>
        </w:tc>
        <w:tc>
          <w:tcPr>
            <w:tcW w:w="3510" w:type="dxa"/>
            <w:shd w:val="clear" w:color="auto" w:fill="C9E7E6"/>
            <w:vAlign w:val="bottom"/>
          </w:tcPr>
          <w:p w14:paraId="1D3C48A7" w14:textId="6C8722E1"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27,722</w:t>
            </w:r>
          </w:p>
        </w:tc>
      </w:tr>
    </w:tbl>
    <w:p w14:paraId="40CB0C80" w14:textId="77777777" w:rsidR="003F6467" w:rsidRPr="0028721D" w:rsidRDefault="003F6467" w:rsidP="003F6467">
      <w:pPr>
        <w:ind w:left="720"/>
        <w:rPr>
          <w:rFonts w:ascii="Arial" w:hAnsi="Arial" w:cs="Arial"/>
          <w:sz w:val="22"/>
          <w:szCs w:val="22"/>
        </w:rPr>
      </w:pPr>
    </w:p>
    <w:p w14:paraId="48AB6460" w14:textId="206CAA29" w:rsidR="00091E86" w:rsidRPr="0028721D" w:rsidRDefault="003128B8" w:rsidP="001C38B3">
      <w:pPr>
        <w:numPr>
          <w:ilvl w:val="0"/>
          <w:numId w:val="31"/>
        </w:numPr>
        <w:rPr>
          <w:rFonts w:ascii="Arial" w:hAnsi="Arial" w:cs="Arial"/>
          <w:color w:val="464849"/>
          <w:sz w:val="22"/>
          <w:szCs w:val="22"/>
        </w:rPr>
      </w:pPr>
      <w:r w:rsidRPr="0028721D">
        <w:rPr>
          <w:rFonts w:ascii="Arial" w:hAnsi="Arial" w:cs="Arial"/>
          <w:color w:val="464849"/>
          <w:sz w:val="22"/>
          <w:szCs w:val="22"/>
        </w:rPr>
        <w:t xml:space="preserve">Each of these 10 numbers corresponds to a site on the list of </w:t>
      </w:r>
      <w:r w:rsidR="00807D66" w:rsidRPr="0028721D">
        <w:rPr>
          <w:rFonts w:ascii="Arial" w:hAnsi="Arial" w:cs="Arial"/>
          <w:color w:val="464849"/>
          <w:sz w:val="22"/>
          <w:szCs w:val="22"/>
        </w:rPr>
        <w:t>district</w:t>
      </w:r>
      <w:r w:rsidR="005D072B" w:rsidRPr="0028721D">
        <w:rPr>
          <w:rFonts w:ascii="Arial" w:hAnsi="Arial" w:cs="Arial"/>
          <w:color w:val="464849"/>
          <w:sz w:val="22"/>
          <w:szCs w:val="22"/>
        </w:rPr>
        <w:t>s</w:t>
      </w:r>
      <w:r w:rsidRPr="0028721D">
        <w:rPr>
          <w:rFonts w:ascii="Arial" w:hAnsi="Arial" w:cs="Arial"/>
          <w:color w:val="464849"/>
          <w:sz w:val="22"/>
          <w:szCs w:val="22"/>
        </w:rPr>
        <w:t xml:space="preserve">. The </w:t>
      </w:r>
      <w:r w:rsidR="00807D66" w:rsidRPr="0028721D">
        <w:rPr>
          <w:rFonts w:ascii="Arial" w:hAnsi="Arial" w:cs="Arial"/>
          <w:color w:val="464849"/>
          <w:sz w:val="22"/>
          <w:szCs w:val="22"/>
        </w:rPr>
        <w:t>districts</w:t>
      </w:r>
      <w:r w:rsidRPr="0028721D">
        <w:rPr>
          <w:rFonts w:ascii="Arial" w:hAnsi="Arial" w:cs="Arial"/>
          <w:color w:val="464849"/>
          <w:sz w:val="22"/>
          <w:szCs w:val="22"/>
        </w:rPr>
        <w:t xml:space="preserve"> selected are those for which Column </w:t>
      </w:r>
      <w:r w:rsidR="00807D66" w:rsidRPr="0028721D">
        <w:rPr>
          <w:rFonts w:ascii="Arial" w:hAnsi="Arial" w:cs="Arial"/>
          <w:color w:val="464849"/>
          <w:sz w:val="22"/>
          <w:szCs w:val="22"/>
        </w:rPr>
        <w:t>D</w:t>
      </w:r>
      <w:r w:rsidRPr="0028721D">
        <w:rPr>
          <w:rFonts w:ascii="Arial" w:hAnsi="Arial" w:cs="Arial"/>
          <w:color w:val="464849"/>
          <w:sz w:val="22"/>
          <w:szCs w:val="22"/>
        </w:rPr>
        <w:t>, the cumulative population, contains the numbers in the series calculated</w:t>
      </w:r>
      <w:r w:rsidR="00807D66" w:rsidRPr="0028721D">
        <w:rPr>
          <w:rFonts w:ascii="Arial" w:hAnsi="Arial" w:cs="Arial"/>
          <w:color w:val="464849"/>
          <w:sz w:val="22"/>
          <w:szCs w:val="22"/>
        </w:rPr>
        <w:t xml:space="preserve"> above</w:t>
      </w:r>
      <w:r w:rsidRPr="0028721D">
        <w:rPr>
          <w:rFonts w:ascii="Arial" w:hAnsi="Arial" w:cs="Arial"/>
          <w:color w:val="464849"/>
          <w:sz w:val="22"/>
          <w:szCs w:val="22"/>
        </w:rPr>
        <w:t>.</w:t>
      </w:r>
      <w:r w:rsidR="00807D66" w:rsidRPr="0028721D">
        <w:rPr>
          <w:rFonts w:ascii="Arial" w:hAnsi="Arial" w:cs="Arial"/>
          <w:color w:val="464849"/>
          <w:sz w:val="22"/>
          <w:szCs w:val="22"/>
        </w:rPr>
        <w:t xml:space="preserve"> </w:t>
      </w:r>
      <w:r w:rsidRPr="0028721D">
        <w:rPr>
          <w:rFonts w:ascii="Arial" w:hAnsi="Arial" w:cs="Arial"/>
          <w:color w:val="464849"/>
          <w:sz w:val="22"/>
          <w:szCs w:val="22"/>
        </w:rPr>
        <w:t xml:space="preserve">For example, </w:t>
      </w:r>
      <w:r w:rsidR="00091E86" w:rsidRPr="0028721D">
        <w:rPr>
          <w:rFonts w:ascii="Arial" w:hAnsi="Arial" w:cs="Arial"/>
          <w:color w:val="464849"/>
          <w:sz w:val="22"/>
          <w:szCs w:val="22"/>
        </w:rPr>
        <w:t>t</w:t>
      </w:r>
      <w:r w:rsidRPr="0028721D">
        <w:rPr>
          <w:rFonts w:ascii="Arial" w:hAnsi="Arial" w:cs="Arial"/>
          <w:color w:val="464849"/>
          <w:sz w:val="22"/>
          <w:szCs w:val="22"/>
        </w:rPr>
        <w:t>he second number in the series (</w:t>
      </w:r>
      <w:r w:rsidR="001C38B3" w:rsidRPr="0028721D">
        <w:rPr>
          <w:rFonts w:ascii="Arial" w:hAnsi="Arial" w:cs="Arial"/>
          <w:color w:val="464849"/>
          <w:sz w:val="22"/>
          <w:szCs w:val="22"/>
        </w:rPr>
        <w:t>4668</w:t>
      </w:r>
      <w:r w:rsidR="00D35226" w:rsidRPr="0028721D">
        <w:rPr>
          <w:rFonts w:ascii="Arial" w:hAnsi="Arial" w:cs="Arial"/>
          <w:color w:val="464849"/>
          <w:sz w:val="22"/>
          <w:szCs w:val="22"/>
        </w:rPr>
        <w:t>) is contained in district named “</w:t>
      </w:r>
      <w:proofErr w:type="spellStart"/>
      <w:r w:rsidR="001C38B3" w:rsidRPr="0028721D">
        <w:rPr>
          <w:rFonts w:ascii="Arial" w:hAnsi="Arial" w:cs="Arial"/>
          <w:color w:val="464849"/>
          <w:sz w:val="22"/>
          <w:szCs w:val="22"/>
        </w:rPr>
        <w:t>Cầu</w:t>
      </w:r>
      <w:proofErr w:type="spellEnd"/>
      <w:r w:rsidR="001C38B3" w:rsidRPr="0028721D">
        <w:rPr>
          <w:rFonts w:ascii="Arial" w:hAnsi="Arial" w:cs="Arial"/>
          <w:color w:val="464849"/>
          <w:sz w:val="22"/>
          <w:szCs w:val="22"/>
        </w:rPr>
        <w:t xml:space="preserve"> </w:t>
      </w:r>
      <w:proofErr w:type="spellStart"/>
      <w:r w:rsidR="001C38B3" w:rsidRPr="0028721D">
        <w:rPr>
          <w:rFonts w:ascii="Arial" w:hAnsi="Arial" w:cs="Arial"/>
          <w:color w:val="464849"/>
          <w:sz w:val="22"/>
          <w:szCs w:val="22"/>
        </w:rPr>
        <w:t>Kè-Trà</w:t>
      </w:r>
      <w:proofErr w:type="spellEnd"/>
      <w:r w:rsidR="001C38B3" w:rsidRPr="0028721D">
        <w:rPr>
          <w:rFonts w:ascii="Arial" w:hAnsi="Arial" w:cs="Arial"/>
          <w:color w:val="464849"/>
          <w:sz w:val="22"/>
          <w:szCs w:val="22"/>
        </w:rPr>
        <w:t xml:space="preserve"> Vinh</w:t>
      </w:r>
      <w:r w:rsidR="00D35226" w:rsidRPr="0028721D">
        <w:rPr>
          <w:rFonts w:ascii="Arial" w:hAnsi="Arial" w:cs="Arial"/>
          <w:color w:val="464849"/>
          <w:sz w:val="22"/>
          <w:szCs w:val="22"/>
        </w:rPr>
        <w:t>”</w:t>
      </w:r>
      <w:r w:rsidRPr="0028721D">
        <w:rPr>
          <w:rFonts w:ascii="Arial" w:hAnsi="Arial" w:cs="Arial"/>
          <w:color w:val="464849"/>
          <w:sz w:val="22"/>
          <w:szCs w:val="22"/>
        </w:rPr>
        <w:t xml:space="preserve">, which holds numbers </w:t>
      </w:r>
      <w:r w:rsidR="00D35226" w:rsidRPr="0028721D">
        <w:rPr>
          <w:rFonts w:ascii="Arial" w:hAnsi="Arial" w:cs="Arial"/>
          <w:color w:val="464849"/>
          <w:sz w:val="22"/>
          <w:szCs w:val="22"/>
        </w:rPr>
        <w:t xml:space="preserve">from </w:t>
      </w:r>
      <w:r w:rsidR="001C38B3" w:rsidRPr="0028721D">
        <w:rPr>
          <w:rFonts w:ascii="Arial" w:hAnsi="Arial" w:cs="Arial"/>
          <w:color w:val="464849"/>
          <w:sz w:val="22"/>
          <w:szCs w:val="22"/>
        </w:rPr>
        <w:t>4614</w:t>
      </w:r>
      <w:r w:rsidR="00D35226" w:rsidRPr="0028721D">
        <w:rPr>
          <w:rFonts w:ascii="Arial" w:hAnsi="Arial" w:cs="Arial"/>
          <w:color w:val="464849"/>
          <w:sz w:val="22"/>
          <w:szCs w:val="22"/>
        </w:rPr>
        <w:t xml:space="preserve"> to </w:t>
      </w:r>
      <w:r w:rsidR="001C38B3" w:rsidRPr="0028721D">
        <w:rPr>
          <w:rFonts w:ascii="Arial" w:hAnsi="Arial" w:cs="Arial"/>
          <w:color w:val="464849"/>
          <w:sz w:val="22"/>
          <w:szCs w:val="22"/>
        </w:rPr>
        <w:t>4910</w:t>
      </w:r>
      <w:r w:rsidRPr="0028721D">
        <w:rPr>
          <w:rFonts w:ascii="Arial" w:hAnsi="Arial" w:cs="Arial"/>
          <w:color w:val="464849"/>
          <w:sz w:val="22"/>
          <w:szCs w:val="22"/>
        </w:rPr>
        <w:t>.</w:t>
      </w:r>
      <w:r w:rsidR="00091E86" w:rsidRPr="0028721D">
        <w:rPr>
          <w:rFonts w:ascii="Arial" w:hAnsi="Arial" w:cs="Arial"/>
          <w:color w:val="464849"/>
          <w:sz w:val="22"/>
          <w:szCs w:val="22"/>
        </w:rPr>
        <w:t xml:space="preserve"> The third number in the series (</w:t>
      </w:r>
      <w:r w:rsidR="001C38B3" w:rsidRPr="0028721D">
        <w:rPr>
          <w:rFonts w:ascii="Arial" w:hAnsi="Arial" w:cs="Arial"/>
          <w:color w:val="464849"/>
          <w:sz w:val="22"/>
          <w:szCs w:val="22"/>
        </w:rPr>
        <w:t>7523</w:t>
      </w:r>
      <w:r w:rsidR="00091E86" w:rsidRPr="0028721D">
        <w:rPr>
          <w:rFonts w:ascii="Arial" w:hAnsi="Arial" w:cs="Arial"/>
          <w:color w:val="464849"/>
          <w:sz w:val="22"/>
          <w:szCs w:val="22"/>
        </w:rPr>
        <w:t>) is contained in district named “</w:t>
      </w:r>
      <w:proofErr w:type="spellStart"/>
      <w:r w:rsidR="001C38B3" w:rsidRPr="0028721D">
        <w:rPr>
          <w:rFonts w:ascii="Arial" w:hAnsi="Arial" w:cs="Arial"/>
          <w:color w:val="464849"/>
          <w:sz w:val="22"/>
          <w:szCs w:val="22"/>
        </w:rPr>
        <w:t>Định</w:t>
      </w:r>
      <w:proofErr w:type="spellEnd"/>
      <w:r w:rsidR="001C38B3" w:rsidRPr="0028721D">
        <w:rPr>
          <w:rFonts w:ascii="Arial" w:hAnsi="Arial" w:cs="Arial"/>
          <w:color w:val="464849"/>
          <w:sz w:val="22"/>
          <w:szCs w:val="22"/>
        </w:rPr>
        <w:t xml:space="preserve"> </w:t>
      </w:r>
      <w:proofErr w:type="spellStart"/>
      <w:r w:rsidR="001C38B3" w:rsidRPr="0028721D">
        <w:rPr>
          <w:rFonts w:ascii="Arial" w:hAnsi="Arial" w:cs="Arial"/>
          <w:color w:val="464849"/>
          <w:sz w:val="22"/>
          <w:szCs w:val="22"/>
        </w:rPr>
        <w:t>Quán-Đồng</w:t>
      </w:r>
      <w:proofErr w:type="spellEnd"/>
      <w:r w:rsidR="001C38B3" w:rsidRPr="0028721D">
        <w:rPr>
          <w:rFonts w:ascii="Arial" w:hAnsi="Arial" w:cs="Arial"/>
          <w:color w:val="464849"/>
          <w:sz w:val="22"/>
          <w:szCs w:val="22"/>
        </w:rPr>
        <w:t xml:space="preserve"> </w:t>
      </w:r>
      <w:proofErr w:type="spellStart"/>
      <w:r w:rsidR="001C38B3" w:rsidRPr="0028721D">
        <w:rPr>
          <w:rFonts w:ascii="Arial" w:hAnsi="Arial" w:cs="Arial"/>
          <w:color w:val="464849"/>
          <w:sz w:val="22"/>
          <w:szCs w:val="22"/>
        </w:rPr>
        <w:t>Nai</w:t>
      </w:r>
      <w:proofErr w:type="spellEnd"/>
      <w:r w:rsidR="00091E86" w:rsidRPr="0028721D">
        <w:rPr>
          <w:rFonts w:ascii="Arial" w:hAnsi="Arial" w:cs="Arial"/>
          <w:color w:val="464849"/>
          <w:sz w:val="22"/>
          <w:szCs w:val="22"/>
        </w:rPr>
        <w:t xml:space="preserve">”, which holds numbers from </w:t>
      </w:r>
      <w:r w:rsidR="001C38B3" w:rsidRPr="0028721D">
        <w:rPr>
          <w:rFonts w:ascii="Arial" w:hAnsi="Arial" w:cs="Arial"/>
          <w:color w:val="464849"/>
          <w:sz w:val="22"/>
          <w:szCs w:val="22"/>
        </w:rPr>
        <w:t>7442</w:t>
      </w:r>
      <w:r w:rsidR="00091E86" w:rsidRPr="0028721D">
        <w:rPr>
          <w:rFonts w:ascii="Arial" w:hAnsi="Arial" w:cs="Arial"/>
          <w:color w:val="464849"/>
          <w:sz w:val="22"/>
          <w:szCs w:val="22"/>
        </w:rPr>
        <w:t xml:space="preserve"> to </w:t>
      </w:r>
      <w:r w:rsidR="001C38B3" w:rsidRPr="0028721D">
        <w:rPr>
          <w:rFonts w:ascii="Arial" w:hAnsi="Arial" w:cs="Arial"/>
          <w:color w:val="464849"/>
          <w:sz w:val="22"/>
          <w:szCs w:val="22"/>
        </w:rPr>
        <w:t>7772</w:t>
      </w:r>
      <w:r w:rsidR="00091E86" w:rsidRPr="0028721D">
        <w:rPr>
          <w:rFonts w:ascii="Arial" w:hAnsi="Arial" w:cs="Arial"/>
          <w:color w:val="464849"/>
          <w:sz w:val="22"/>
          <w:szCs w:val="22"/>
        </w:rPr>
        <w:t>.</w:t>
      </w:r>
    </w:p>
    <w:p w14:paraId="72369F2C" w14:textId="77777777" w:rsidR="003128B8" w:rsidRPr="0028721D" w:rsidRDefault="003128B8" w:rsidP="00C92F8E">
      <w:pPr>
        <w:numPr>
          <w:ilvl w:val="0"/>
          <w:numId w:val="31"/>
        </w:numPr>
        <w:rPr>
          <w:rFonts w:ascii="Arial" w:hAnsi="Arial" w:cs="Arial"/>
          <w:color w:val="464849"/>
          <w:sz w:val="22"/>
          <w:szCs w:val="22"/>
        </w:rPr>
      </w:pPr>
      <w:r w:rsidRPr="0028721D">
        <w:rPr>
          <w:rFonts w:ascii="Arial" w:hAnsi="Arial" w:cs="Arial"/>
          <w:color w:val="464849"/>
          <w:sz w:val="22"/>
          <w:szCs w:val="22"/>
        </w:rPr>
        <w:t>Continuing in this manner, the desired num</w:t>
      </w:r>
      <w:r w:rsidR="00091E86" w:rsidRPr="0028721D">
        <w:rPr>
          <w:rFonts w:ascii="Arial" w:hAnsi="Arial" w:cs="Arial"/>
          <w:color w:val="464849"/>
          <w:sz w:val="22"/>
          <w:szCs w:val="22"/>
        </w:rPr>
        <w:t>ber of sites will be selected as below</w:t>
      </w:r>
    </w:p>
    <w:p w14:paraId="34855532" w14:textId="7F5081F9" w:rsidR="00091E86" w:rsidRPr="0028721D" w:rsidRDefault="00091E86" w:rsidP="00EB23DC">
      <w:pPr>
        <w:pStyle w:val="Caption"/>
        <w:ind w:left="720"/>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14</w:t>
      </w:r>
      <w:r w:rsidRPr="0028721D">
        <w:rPr>
          <w:rFonts w:ascii="Arial" w:hAnsi="Arial" w:cs="Arial"/>
          <w:color w:val="464849"/>
          <w:sz w:val="22"/>
          <w:szCs w:val="22"/>
        </w:rPr>
        <w:fldChar w:fldCharType="end"/>
      </w:r>
      <w:r w:rsidRPr="0028721D">
        <w:rPr>
          <w:rFonts w:ascii="Arial" w:hAnsi="Arial" w:cs="Arial"/>
          <w:color w:val="464849"/>
          <w:sz w:val="22"/>
          <w:szCs w:val="22"/>
        </w:rPr>
        <w:t>: Randomly selected clusters in zone B: Warm</w:t>
      </w:r>
      <w:r w:rsidR="001B6AAB" w:rsidRPr="0028721D">
        <w:rPr>
          <w:rStyle w:val="FootnoteReference"/>
          <w:rFonts w:ascii="Arial" w:hAnsi="Arial" w:cs="Arial"/>
          <w:color w:val="464849"/>
          <w:sz w:val="22"/>
          <w:szCs w:val="22"/>
        </w:rPr>
        <w:footnoteReference w:id="58"/>
      </w:r>
    </w:p>
    <w:tbl>
      <w:tblPr>
        <w:tblW w:w="4333" w:type="pct"/>
        <w:jc w:val="center"/>
        <w:tblLayout w:type="fixed"/>
        <w:tblLook w:val="04A0" w:firstRow="1" w:lastRow="0" w:firstColumn="1" w:lastColumn="0" w:noHBand="0" w:noVBand="1"/>
      </w:tblPr>
      <w:tblGrid>
        <w:gridCol w:w="905"/>
        <w:gridCol w:w="4286"/>
        <w:gridCol w:w="2631"/>
      </w:tblGrid>
      <w:tr w:rsidR="009B3897" w:rsidRPr="0028721D" w14:paraId="17F2D350" w14:textId="77777777" w:rsidTr="00EE40C3">
        <w:trPr>
          <w:trHeight w:val="501"/>
          <w:jc w:val="center"/>
        </w:trPr>
        <w:tc>
          <w:tcPr>
            <w:tcW w:w="578" w:type="pct"/>
            <w:shd w:val="clear" w:color="auto" w:fill="FFA053"/>
            <w:noWrap/>
            <w:hideMark/>
          </w:tcPr>
          <w:p w14:paraId="7A221C87" w14:textId="77777777" w:rsidR="00091E86" w:rsidRPr="0028721D" w:rsidRDefault="00091E86" w:rsidP="006C194E">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w:t>
            </w:r>
          </w:p>
        </w:tc>
        <w:tc>
          <w:tcPr>
            <w:tcW w:w="2740" w:type="pct"/>
            <w:shd w:val="clear" w:color="auto" w:fill="FFA053"/>
            <w:noWrap/>
            <w:hideMark/>
          </w:tcPr>
          <w:p w14:paraId="09AD5E2F" w14:textId="77777777" w:rsidR="00091E86" w:rsidRPr="0028721D" w:rsidRDefault="00091E86" w:rsidP="006C194E">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Cluster</w:t>
            </w:r>
          </w:p>
        </w:tc>
        <w:tc>
          <w:tcPr>
            <w:tcW w:w="1682" w:type="pct"/>
            <w:shd w:val="clear" w:color="auto" w:fill="FFA053"/>
            <w:hideMark/>
          </w:tcPr>
          <w:p w14:paraId="5B02DD5B" w14:textId="77777777" w:rsidR="00091E86" w:rsidRPr="0028721D" w:rsidRDefault="00091E86" w:rsidP="006C194E">
            <w:pPr>
              <w:jc w:val="center"/>
              <w:rPr>
                <w:rFonts w:ascii="Arial" w:hAnsi="Arial" w:cs="Arial"/>
                <w:b/>
                <w:color w:val="FFFFFF"/>
                <w:sz w:val="22"/>
                <w:szCs w:val="22"/>
                <w:lang w:eastAsia="nl-BE"/>
              </w:rPr>
            </w:pPr>
            <w:r w:rsidRPr="0028721D">
              <w:rPr>
                <w:rFonts w:ascii="Arial" w:hAnsi="Arial" w:cs="Arial"/>
                <w:b/>
                <w:bCs/>
                <w:color w:val="FFFFFF"/>
                <w:sz w:val="22"/>
                <w:szCs w:val="22"/>
                <w:lang w:eastAsia="nl-BE"/>
              </w:rPr>
              <w:t>Number of plants in cluster</w:t>
            </w:r>
          </w:p>
        </w:tc>
      </w:tr>
      <w:tr w:rsidR="00150A94" w:rsidRPr="0028721D" w14:paraId="3D5E0086" w14:textId="77777777" w:rsidTr="00EC61C5">
        <w:trPr>
          <w:trHeight w:val="315"/>
          <w:jc w:val="center"/>
        </w:trPr>
        <w:tc>
          <w:tcPr>
            <w:tcW w:w="578" w:type="pct"/>
            <w:shd w:val="clear" w:color="auto" w:fill="A5D7D5"/>
            <w:noWrap/>
            <w:hideMark/>
          </w:tcPr>
          <w:p w14:paraId="59A16313" w14:textId="77777777" w:rsidR="00150A94" w:rsidRPr="0028721D" w:rsidRDefault="00150A94" w:rsidP="00150A94">
            <w:pPr>
              <w:jc w:val="center"/>
              <w:rPr>
                <w:rFonts w:ascii="Arial" w:hAnsi="Arial" w:cs="Arial"/>
                <w:color w:val="464849"/>
                <w:sz w:val="22"/>
                <w:szCs w:val="22"/>
                <w:lang w:eastAsia="nl-BE"/>
              </w:rPr>
            </w:pPr>
            <w:r w:rsidRPr="0028721D">
              <w:rPr>
                <w:rFonts w:ascii="Arial" w:hAnsi="Arial" w:cs="Arial"/>
                <w:color w:val="464849"/>
                <w:sz w:val="22"/>
                <w:szCs w:val="22"/>
                <w:lang w:eastAsia="nl-BE"/>
              </w:rPr>
              <w:t>1</w:t>
            </w:r>
          </w:p>
        </w:tc>
        <w:tc>
          <w:tcPr>
            <w:tcW w:w="2740" w:type="pct"/>
            <w:shd w:val="clear" w:color="auto" w:fill="A5D7D5"/>
            <w:noWrap/>
            <w:vAlign w:val="bottom"/>
            <w:hideMark/>
          </w:tcPr>
          <w:p w14:paraId="1F62C6E4" w14:textId="3F0EE456" w:rsidR="00150A94" w:rsidRPr="0028721D" w:rsidRDefault="00150A94" w:rsidP="00150A94">
            <w:pPr>
              <w:rPr>
                <w:rFonts w:ascii="Arial" w:hAnsi="Arial" w:cs="Arial"/>
                <w:color w:val="464849"/>
                <w:sz w:val="22"/>
                <w:szCs w:val="22"/>
              </w:rPr>
            </w:pPr>
            <w:proofErr w:type="gramStart"/>
            <w:r w:rsidRPr="00150A94">
              <w:rPr>
                <w:rFonts w:ascii="Arial" w:hAnsi="Arial" w:cs="Arial"/>
                <w:color w:val="464849"/>
                <w:sz w:val="22"/>
                <w:szCs w:val="22"/>
              </w:rPr>
              <w:t>An</w:t>
            </w:r>
            <w:proofErr w:type="gramEnd"/>
            <w:r w:rsidRPr="00150A94">
              <w:rPr>
                <w:rFonts w:ascii="Arial" w:hAnsi="Arial" w:cs="Arial"/>
                <w:color w:val="464849"/>
                <w:sz w:val="22"/>
                <w:szCs w:val="22"/>
              </w:rPr>
              <w:t xml:space="preserve"> </w:t>
            </w:r>
            <w:proofErr w:type="spellStart"/>
            <w:r w:rsidRPr="00150A94">
              <w:rPr>
                <w:rFonts w:ascii="Arial" w:hAnsi="Arial" w:cs="Arial"/>
                <w:color w:val="464849"/>
                <w:sz w:val="22"/>
                <w:szCs w:val="22"/>
              </w:rPr>
              <w:t>Nhơn</w:t>
            </w:r>
            <w:proofErr w:type="spellEnd"/>
            <w:r w:rsidRPr="00150A94">
              <w:rPr>
                <w:rFonts w:ascii="Arial" w:hAnsi="Arial" w:cs="Arial"/>
                <w:color w:val="464849"/>
                <w:sz w:val="22"/>
                <w:szCs w:val="22"/>
              </w:rPr>
              <w:t xml:space="preserve">-Bình </w:t>
            </w:r>
            <w:proofErr w:type="spellStart"/>
            <w:r w:rsidRPr="00150A94">
              <w:rPr>
                <w:rFonts w:ascii="Arial" w:hAnsi="Arial" w:cs="Arial"/>
                <w:color w:val="464849"/>
                <w:sz w:val="22"/>
                <w:szCs w:val="22"/>
              </w:rPr>
              <w:t>Định</w:t>
            </w:r>
            <w:proofErr w:type="spellEnd"/>
          </w:p>
        </w:tc>
        <w:tc>
          <w:tcPr>
            <w:tcW w:w="1682" w:type="pct"/>
            <w:shd w:val="clear" w:color="auto" w:fill="A5D7D5"/>
            <w:noWrap/>
            <w:vAlign w:val="bottom"/>
            <w:hideMark/>
          </w:tcPr>
          <w:p w14:paraId="2B74DD64" w14:textId="395A7FA0"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1,331</w:t>
            </w:r>
          </w:p>
        </w:tc>
      </w:tr>
      <w:tr w:rsidR="00150A94" w:rsidRPr="0028721D" w14:paraId="049DF7F7" w14:textId="77777777" w:rsidTr="00EC61C5">
        <w:trPr>
          <w:trHeight w:val="315"/>
          <w:jc w:val="center"/>
        </w:trPr>
        <w:tc>
          <w:tcPr>
            <w:tcW w:w="578" w:type="pct"/>
            <w:shd w:val="clear" w:color="auto" w:fill="C9E7E6"/>
            <w:noWrap/>
            <w:hideMark/>
          </w:tcPr>
          <w:p w14:paraId="5A46DB30" w14:textId="77777777" w:rsidR="00150A94" w:rsidRPr="0028721D" w:rsidRDefault="00150A94" w:rsidP="00150A94">
            <w:pPr>
              <w:jc w:val="center"/>
              <w:rPr>
                <w:rFonts w:ascii="Arial" w:hAnsi="Arial" w:cs="Arial"/>
                <w:color w:val="464849"/>
                <w:sz w:val="22"/>
                <w:szCs w:val="22"/>
                <w:lang w:eastAsia="nl-BE"/>
              </w:rPr>
            </w:pPr>
            <w:r w:rsidRPr="0028721D">
              <w:rPr>
                <w:rFonts w:ascii="Arial" w:hAnsi="Arial" w:cs="Arial"/>
                <w:color w:val="464849"/>
                <w:sz w:val="22"/>
                <w:szCs w:val="22"/>
                <w:lang w:eastAsia="nl-BE"/>
              </w:rPr>
              <w:t>2</w:t>
            </w:r>
          </w:p>
        </w:tc>
        <w:tc>
          <w:tcPr>
            <w:tcW w:w="2740" w:type="pct"/>
            <w:shd w:val="clear" w:color="auto" w:fill="C9E7E6"/>
            <w:noWrap/>
            <w:vAlign w:val="bottom"/>
            <w:hideMark/>
          </w:tcPr>
          <w:p w14:paraId="6B53975A" w14:textId="5FDEE26F" w:rsidR="00150A94" w:rsidRPr="0028721D" w:rsidRDefault="00150A94" w:rsidP="00150A94">
            <w:pPr>
              <w:rPr>
                <w:rFonts w:ascii="Arial" w:hAnsi="Arial" w:cs="Arial"/>
                <w:color w:val="464849"/>
                <w:sz w:val="22"/>
                <w:szCs w:val="22"/>
              </w:rPr>
            </w:pPr>
            <w:r w:rsidRPr="00150A94">
              <w:rPr>
                <w:rFonts w:ascii="Arial" w:hAnsi="Arial" w:cs="Arial"/>
                <w:color w:val="464849"/>
                <w:sz w:val="22"/>
                <w:szCs w:val="22"/>
              </w:rPr>
              <w:t>CAM LÂM-</w:t>
            </w:r>
            <w:proofErr w:type="spellStart"/>
            <w:r w:rsidRPr="00150A94">
              <w:rPr>
                <w:rFonts w:ascii="Arial" w:hAnsi="Arial" w:cs="Arial"/>
                <w:color w:val="464849"/>
                <w:sz w:val="22"/>
                <w:szCs w:val="22"/>
              </w:rPr>
              <w:t>Khánh</w:t>
            </w:r>
            <w:proofErr w:type="spellEnd"/>
            <w:r w:rsidRPr="00150A94">
              <w:rPr>
                <w:rFonts w:ascii="Arial" w:hAnsi="Arial" w:cs="Arial"/>
                <w:color w:val="464849"/>
                <w:sz w:val="22"/>
                <w:szCs w:val="22"/>
              </w:rPr>
              <w:t xml:space="preserve"> </w:t>
            </w:r>
            <w:proofErr w:type="spellStart"/>
            <w:r w:rsidRPr="00150A94">
              <w:rPr>
                <w:rFonts w:ascii="Arial" w:hAnsi="Arial" w:cs="Arial"/>
                <w:color w:val="464849"/>
                <w:sz w:val="22"/>
                <w:szCs w:val="22"/>
              </w:rPr>
              <w:t>Hòa</w:t>
            </w:r>
            <w:proofErr w:type="spellEnd"/>
          </w:p>
        </w:tc>
        <w:tc>
          <w:tcPr>
            <w:tcW w:w="1682" w:type="pct"/>
            <w:shd w:val="clear" w:color="auto" w:fill="C9E7E6"/>
            <w:noWrap/>
            <w:vAlign w:val="bottom"/>
            <w:hideMark/>
          </w:tcPr>
          <w:p w14:paraId="00E24C83" w14:textId="04A196D7"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426</w:t>
            </w:r>
          </w:p>
        </w:tc>
      </w:tr>
      <w:tr w:rsidR="00150A94" w:rsidRPr="0028721D" w14:paraId="2E065815" w14:textId="77777777" w:rsidTr="00EC61C5">
        <w:trPr>
          <w:trHeight w:val="315"/>
          <w:jc w:val="center"/>
        </w:trPr>
        <w:tc>
          <w:tcPr>
            <w:tcW w:w="578" w:type="pct"/>
            <w:shd w:val="clear" w:color="auto" w:fill="A5D7D5"/>
            <w:noWrap/>
            <w:hideMark/>
          </w:tcPr>
          <w:p w14:paraId="3B3E5EF4" w14:textId="77777777" w:rsidR="00150A94" w:rsidRPr="0028721D" w:rsidRDefault="00150A94" w:rsidP="00150A94">
            <w:pPr>
              <w:jc w:val="center"/>
              <w:rPr>
                <w:rFonts w:ascii="Arial" w:hAnsi="Arial" w:cs="Arial"/>
                <w:color w:val="464849"/>
                <w:sz w:val="22"/>
                <w:szCs w:val="22"/>
                <w:lang w:eastAsia="nl-BE"/>
              </w:rPr>
            </w:pPr>
            <w:r w:rsidRPr="0028721D">
              <w:rPr>
                <w:rFonts w:ascii="Arial" w:hAnsi="Arial" w:cs="Arial"/>
                <w:color w:val="464849"/>
                <w:sz w:val="22"/>
                <w:szCs w:val="22"/>
                <w:lang w:eastAsia="nl-BE"/>
              </w:rPr>
              <w:t>3</w:t>
            </w:r>
          </w:p>
        </w:tc>
        <w:tc>
          <w:tcPr>
            <w:tcW w:w="2740" w:type="pct"/>
            <w:shd w:val="clear" w:color="auto" w:fill="A5D7D5"/>
            <w:noWrap/>
            <w:vAlign w:val="bottom"/>
            <w:hideMark/>
          </w:tcPr>
          <w:p w14:paraId="62CD79A8" w14:textId="462479C4" w:rsidR="00150A94" w:rsidRPr="0028721D" w:rsidRDefault="00150A94" w:rsidP="00150A94">
            <w:pPr>
              <w:rPr>
                <w:rFonts w:ascii="Arial" w:hAnsi="Arial" w:cs="Arial"/>
                <w:color w:val="464849"/>
                <w:sz w:val="22"/>
                <w:szCs w:val="22"/>
              </w:rPr>
            </w:pPr>
            <w:proofErr w:type="spellStart"/>
            <w:r w:rsidRPr="00150A94">
              <w:rPr>
                <w:rFonts w:ascii="Arial" w:hAnsi="Arial" w:cs="Arial"/>
                <w:color w:val="464849"/>
                <w:sz w:val="22"/>
                <w:szCs w:val="22"/>
              </w:rPr>
              <w:t>Châu</w:t>
            </w:r>
            <w:proofErr w:type="spellEnd"/>
            <w:r w:rsidRPr="00150A94">
              <w:rPr>
                <w:rFonts w:ascii="Arial" w:hAnsi="Arial" w:cs="Arial"/>
                <w:color w:val="464849"/>
                <w:sz w:val="22"/>
                <w:szCs w:val="22"/>
              </w:rPr>
              <w:t xml:space="preserve"> </w:t>
            </w:r>
            <w:proofErr w:type="spellStart"/>
            <w:r w:rsidRPr="00150A94">
              <w:rPr>
                <w:rFonts w:ascii="Arial" w:hAnsi="Arial" w:cs="Arial"/>
                <w:color w:val="464849"/>
                <w:sz w:val="22"/>
                <w:szCs w:val="22"/>
              </w:rPr>
              <w:t>Thành-Trà</w:t>
            </w:r>
            <w:proofErr w:type="spellEnd"/>
            <w:r w:rsidRPr="00150A94">
              <w:rPr>
                <w:rFonts w:ascii="Arial" w:hAnsi="Arial" w:cs="Arial"/>
                <w:color w:val="464849"/>
                <w:sz w:val="22"/>
                <w:szCs w:val="22"/>
              </w:rPr>
              <w:t xml:space="preserve"> Vinh</w:t>
            </w:r>
          </w:p>
        </w:tc>
        <w:tc>
          <w:tcPr>
            <w:tcW w:w="1682" w:type="pct"/>
            <w:shd w:val="clear" w:color="auto" w:fill="A5D7D5"/>
            <w:noWrap/>
            <w:vAlign w:val="bottom"/>
            <w:hideMark/>
          </w:tcPr>
          <w:p w14:paraId="7FC119C3" w14:textId="00602EDF"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503</w:t>
            </w:r>
          </w:p>
        </w:tc>
      </w:tr>
      <w:tr w:rsidR="00150A94" w:rsidRPr="0028721D" w14:paraId="073D7E55" w14:textId="77777777" w:rsidTr="00EC61C5">
        <w:trPr>
          <w:trHeight w:val="315"/>
          <w:jc w:val="center"/>
        </w:trPr>
        <w:tc>
          <w:tcPr>
            <w:tcW w:w="578" w:type="pct"/>
            <w:shd w:val="clear" w:color="auto" w:fill="C9E7E6"/>
            <w:noWrap/>
            <w:hideMark/>
          </w:tcPr>
          <w:p w14:paraId="446DFC6A" w14:textId="77777777" w:rsidR="00150A94" w:rsidRPr="0028721D" w:rsidRDefault="00150A94" w:rsidP="00150A94">
            <w:pPr>
              <w:jc w:val="center"/>
              <w:rPr>
                <w:rFonts w:ascii="Arial" w:hAnsi="Arial" w:cs="Arial"/>
                <w:color w:val="464849"/>
                <w:sz w:val="22"/>
                <w:szCs w:val="22"/>
                <w:lang w:eastAsia="nl-BE"/>
              </w:rPr>
            </w:pPr>
            <w:r w:rsidRPr="0028721D">
              <w:rPr>
                <w:rFonts w:ascii="Arial" w:hAnsi="Arial" w:cs="Arial"/>
                <w:color w:val="464849"/>
                <w:sz w:val="22"/>
                <w:szCs w:val="22"/>
                <w:lang w:eastAsia="nl-BE"/>
              </w:rPr>
              <w:t>4</w:t>
            </w:r>
          </w:p>
        </w:tc>
        <w:tc>
          <w:tcPr>
            <w:tcW w:w="2740" w:type="pct"/>
            <w:shd w:val="clear" w:color="auto" w:fill="C9E7E6"/>
            <w:noWrap/>
            <w:vAlign w:val="bottom"/>
            <w:hideMark/>
          </w:tcPr>
          <w:p w14:paraId="4A793FBB" w14:textId="04F2CC40" w:rsidR="00150A94" w:rsidRPr="0028721D" w:rsidRDefault="00150A94" w:rsidP="00150A94">
            <w:pPr>
              <w:rPr>
                <w:rFonts w:ascii="Arial" w:hAnsi="Arial" w:cs="Arial"/>
                <w:color w:val="464849"/>
                <w:sz w:val="22"/>
                <w:szCs w:val="22"/>
              </w:rPr>
            </w:pPr>
            <w:proofErr w:type="spellStart"/>
            <w:r w:rsidRPr="00150A94">
              <w:rPr>
                <w:rFonts w:ascii="Arial" w:hAnsi="Arial" w:cs="Arial"/>
                <w:color w:val="464849"/>
                <w:sz w:val="22"/>
                <w:szCs w:val="22"/>
              </w:rPr>
              <w:t>Gò</w:t>
            </w:r>
            <w:proofErr w:type="spellEnd"/>
            <w:r w:rsidRPr="00150A94">
              <w:rPr>
                <w:rFonts w:ascii="Arial" w:hAnsi="Arial" w:cs="Arial"/>
                <w:color w:val="464849"/>
                <w:sz w:val="22"/>
                <w:szCs w:val="22"/>
              </w:rPr>
              <w:t xml:space="preserve"> Công </w:t>
            </w:r>
            <w:proofErr w:type="spellStart"/>
            <w:r w:rsidRPr="00150A94">
              <w:rPr>
                <w:rFonts w:ascii="Arial" w:hAnsi="Arial" w:cs="Arial"/>
                <w:color w:val="464849"/>
                <w:sz w:val="22"/>
                <w:szCs w:val="22"/>
              </w:rPr>
              <w:t>Tây-Tiền</w:t>
            </w:r>
            <w:proofErr w:type="spellEnd"/>
            <w:r w:rsidRPr="00150A94">
              <w:rPr>
                <w:rFonts w:ascii="Arial" w:hAnsi="Arial" w:cs="Arial"/>
                <w:color w:val="464849"/>
                <w:sz w:val="22"/>
                <w:szCs w:val="22"/>
              </w:rPr>
              <w:t xml:space="preserve"> </w:t>
            </w:r>
            <w:proofErr w:type="spellStart"/>
            <w:r w:rsidRPr="00150A94">
              <w:rPr>
                <w:rFonts w:ascii="Arial" w:hAnsi="Arial" w:cs="Arial"/>
                <w:color w:val="464849"/>
                <w:sz w:val="22"/>
                <w:szCs w:val="22"/>
              </w:rPr>
              <w:t>Giang</w:t>
            </w:r>
            <w:proofErr w:type="spellEnd"/>
          </w:p>
        </w:tc>
        <w:tc>
          <w:tcPr>
            <w:tcW w:w="1682" w:type="pct"/>
            <w:shd w:val="clear" w:color="auto" w:fill="C9E7E6"/>
            <w:noWrap/>
            <w:vAlign w:val="bottom"/>
            <w:hideMark/>
          </w:tcPr>
          <w:p w14:paraId="288EBEE1" w14:textId="71925F4E"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528</w:t>
            </w:r>
          </w:p>
        </w:tc>
      </w:tr>
      <w:tr w:rsidR="00150A94" w:rsidRPr="0028721D" w14:paraId="345E172D" w14:textId="77777777" w:rsidTr="00EC61C5">
        <w:trPr>
          <w:trHeight w:val="315"/>
          <w:jc w:val="center"/>
        </w:trPr>
        <w:tc>
          <w:tcPr>
            <w:tcW w:w="578" w:type="pct"/>
            <w:shd w:val="clear" w:color="auto" w:fill="A5D7D5"/>
            <w:noWrap/>
            <w:hideMark/>
          </w:tcPr>
          <w:p w14:paraId="5D242605" w14:textId="77777777" w:rsidR="00150A94" w:rsidRPr="0028721D" w:rsidRDefault="00150A94" w:rsidP="00150A94">
            <w:pPr>
              <w:jc w:val="center"/>
              <w:rPr>
                <w:rFonts w:ascii="Arial" w:hAnsi="Arial" w:cs="Arial"/>
                <w:color w:val="464849"/>
                <w:sz w:val="22"/>
                <w:szCs w:val="22"/>
                <w:lang w:eastAsia="nl-BE"/>
              </w:rPr>
            </w:pPr>
            <w:r w:rsidRPr="0028721D">
              <w:rPr>
                <w:rFonts w:ascii="Arial" w:hAnsi="Arial" w:cs="Arial"/>
                <w:color w:val="464849"/>
                <w:sz w:val="22"/>
                <w:szCs w:val="22"/>
                <w:lang w:eastAsia="nl-BE"/>
              </w:rPr>
              <w:t>5</w:t>
            </w:r>
          </w:p>
        </w:tc>
        <w:tc>
          <w:tcPr>
            <w:tcW w:w="2740" w:type="pct"/>
            <w:shd w:val="clear" w:color="auto" w:fill="A5D7D5"/>
            <w:noWrap/>
            <w:vAlign w:val="bottom"/>
            <w:hideMark/>
          </w:tcPr>
          <w:p w14:paraId="4ED36EEC" w14:textId="175F3A6C" w:rsidR="00150A94" w:rsidRPr="0028721D" w:rsidRDefault="00150A94" w:rsidP="00150A94">
            <w:pPr>
              <w:rPr>
                <w:rFonts w:ascii="Arial" w:hAnsi="Arial" w:cs="Arial"/>
                <w:color w:val="464849"/>
                <w:sz w:val="22"/>
                <w:szCs w:val="22"/>
              </w:rPr>
            </w:pPr>
            <w:proofErr w:type="spellStart"/>
            <w:r w:rsidRPr="00150A94">
              <w:rPr>
                <w:rFonts w:ascii="Arial" w:hAnsi="Arial" w:cs="Arial"/>
                <w:color w:val="464849"/>
                <w:sz w:val="22"/>
                <w:szCs w:val="22"/>
              </w:rPr>
              <w:t>Châu</w:t>
            </w:r>
            <w:proofErr w:type="spellEnd"/>
            <w:r w:rsidRPr="00150A94">
              <w:rPr>
                <w:rFonts w:ascii="Arial" w:hAnsi="Arial" w:cs="Arial"/>
                <w:color w:val="464849"/>
                <w:sz w:val="22"/>
                <w:szCs w:val="22"/>
              </w:rPr>
              <w:t xml:space="preserve"> Đức-</w:t>
            </w:r>
            <w:proofErr w:type="spellStart"/>
            <w:r w:rsidRPr="00150A94">
              <w:rPr>
                <w:rFonts w:ascii="Arial" w:hAnsi="Arial" w:cs="Arial"/>
                <w:color w:val="464849"/>
                <w:sz w:val="22"/>
                <w:szCs w:val="22"/>
              </w:rPr>
              <w:t>Bà</w:t>
            </w:r>
            <w:proofErr w:type="spellEnd"/>
            <w:r w:rsidRPr="00150A94">
              <w:rPr>
                <w:rFonts w:ascii="Arial" w:hAnsi="Arial" w:cs="Arial"/>
                <w:color w:val="464849"/>
                <w:sz w:val="22"/>
                <w:szCs w:val="22"/>
              </w:rPr>
              <w:t xml:space="preserve"> </w:t>
            </w:r>
            <w:proofErr w:type="spellStart"/>
            <w:r w:rsidRPr="00150A94">
              <w:rPr>
                <w:rFonts w:ascii="Arial" w:hAnsi="Arial" w:cs="Arial"/>
                <w:color w:val="464849"/>
                <w:sz w:val="22"/>
                <w:szCs w:val="22"/>
              </w:rPr>
              <w:t>Rịa-Vũng</w:t>
            </w:r>
            <w:proofErr w:type="spellEnd"/>
            <w:r w:rsidRPr="00150A94">
              <w:rPr>
                <w:rFonts w:ascii="Arial" w:hAnsi="Arial" w:cs="Arial"/>
                <w:color w:val="464849"/>
                <w:sz w:val="22"/>
                <w:szCs w:val="22"/>
              </w:rPr>
              <w:t xml:space="preserve"> </w:t>
            </w:r>
            <w:proofErr w:type="spellStart"/>
            <w:r w:rsidRPr="00150A94">
              <w:rPr>
                <w:rFonts w:ascii="Arial" w:hAnsi="Arial" w:cs="Arial"/>
                <w:color w:val="464849"/>
                <w:sz w:val="22"/>
                <w:szCs w:val="22"/>
              </w:rPr>
              <w:t>Tàu</w:t>
            </w:r>
            <w:proofErr w:type="spellEnd"/>
          </w:p>
        </w:tc>
        <w:tc>
          <w:tcPr>
            <w:tcW w:w="1682" w:type="pct"/>
            <w:shd w:val="clear" w:color="auto" w:fill="A5D7D5"/>
            <w:noWrap/>
            <w:vAlign w:val="bottom"/>
            <w:hideMark/>
          </w:tcPr>
          <w:p w14:paraId="20533D29" w14:textId="3B50F0F7"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1,107</w:t>
            </w:r>
          </w:p>
        </w:tc>
      </w:tr>
      <w:tr w:rsidR="00150A94" w:rsidRPr="0028721D" w14:paraId="7FD576A1" w14:textId="77777777" w:rsidTr="00EC61C5">
        <w:trPr>
          <w:trHeight w:val="315"/>
          <w:jc w:val="center"/>
        </w:trPr>
        <w:tc>
          <w:tcPr>
            <w:tcW w:w="578" w:type="pct"/>
            <w:shd w:val="clear" w:color="auto" w:fill="C9E7E6"/>
            <w:noWrap/>
            <w:hideMark/>
          </w:tcPr>
          <w:p w14:paraId="18ABE58D" w14:textId="77777777" w:rsidR="00150A94" w:rsidRPr="0028721D" w:rsidRDefault="00150A94" w:rsidP="00150A94">
            <w:pPr>
              <w:jc w:val="center"/>
              <w:rPr>
                <w:rFonts w:ascii="Arial" w:hAnsi="Arial" w:cs="Arial"/>
                <w:color w:val="464849"/>
                <w:sz w:val="22"/>
                <w:szCs w:val="22"/>
                <w:lang w:eastAsia="nl-BE"/>
              </w:rPr>
            </w:pPr>
            <w:r w:rsidRPr="0028721D">
              <w:rPr>
                <w:rFonts w:ascii="Arial" w:hAnsi="Arial" w:cs="Arial"/>
                <w:color w:val="464849"/>
                <w:sz w:val="22"/>
                <w:szCs w:val="22"/>
                <w:lang w:eastAsia="nl-BE"/>
              </w:rPr>
              <w:t>6</w:t>
            </w:r>
          </w:p>
        </w:tc>
        <w:tc>
          <w:tcPr>
            <w:tcW w:w="2740" w:type="pct"/>
            <w:shd w:val="clear" w:color="auto" w:fill="C9E7E6"/>
            <w:noWrap/>
            <w:vAlign w:val="bottom"/>
            <w:hideMark/>
          </w:tcPr>
          <w:p w14:paraId="159221A6" w14:textId="2B390242" w:rsidR="00150A94" w:rsidRPr="0028721D" w:rsidRDefault="00150A94" w:rsidP="00150A94">
            <w:pPr>
              <w:rPr>
                <w:rFonts w:ascii="Arial" w:hAnsi="Arial" w:cs="Arial"/>
                <w:color w:val="464849"/>
                <w:sz w:val="22"/>
                <w:szCs w:val="22"/>
              </w:rPr>
            </w:pPr>
            <w:proofErr w:type="spellStart"/>
            <w:r w:rsidRPr="00150A94">
              <w:rPr>
                <w:rFonts w:ascii="Arial" w:hAnsi="Arial" w:cs="Arial"/>
                <w:color w:val="464849"/>
                <w:sz w:val="22"/>
                <w:szCs w:val="22"/>
              </w:rPr>
              <w:t>Núi</w:t>
            </w:r>
            <w:proofErr w:type="spellEnd"/>
            <w:r w:rsidRPr="00150A94">
              <w:rPr>
                <w:rFonts w:ascii="Arial" w:hAnsi="Arial" w:cs="Arial"/>
                <w:color w:val="464849"/>
                <w:sz w:val="22"/>
                <w:szCs w:val="22"/>
              </w:rPr>
              <w:t xml:space="preserve"> </w:t>
            </w:r>
            <w:proofErr w:type="spellStart"/>
            <w:r w:rsidR="00EA4380">
              <w:rPr>
                <w:rFonts w:ascii="Arial" w:hAnsi="Arial" w:cs="Arial"/>
                <w:color w:val="464849"/>
                <w:sz w:val="22"/>
                <w:szCs w:val="22"/>
              </w:rPr>
              <w:t>T</w:t>
            </w:r>
            <w:r w:rsidRPr="00150A94">
              <w:rPr>
                <w:rFonts w:ascii="Arial" w:hAnsi="Arial" w:cs="Arial"/>
                <w:color w:val="464849"/>
                <w:sz w:val="22"/>
                <w:szCs w:val="22"/>
              </w:rPr>
              <w:t>hành-Quảng</w:t>
            </w:r>
            <w:proofErr w:type="spellEnd"/>
            <w:r w:rsidRPr="00150A94">
              <w:rPr>
                <w:rFonts w:ascii="Arial" w:hAnsi="Arial" w:cs="Arial"/>
                <w:color w:val="464849"/>
                <w:sz w:val="22"/>
                <w:szCs w:val="22"/>
              </w:rPr>
              <w:t xml:space="preserve"> Nam</w:t>
            </w:r>
          </w:p>
        </w:tc>
        <w:tc>
          <w:tcPr>
            <w:tcW w:w="1682" w:type="pct"/>
            <w:shd w:val="clear" w:color="auto" w:fill="C9E7E6"/>
            <w:noWrap/>
            <w:vAlign w:val="bottom"/>
            <w:hideMark/>
          </w:tcPr>
          <w:p w14:paraId="2221A576" w14:textId="45185F3D"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433</w:t>
            </w:r>
          </w:p>
        </w:tc>
      </w:tr>
      <w:tr w:rsidR="00150A94" w:rsidRPr="0028721D" w14:paraId="49386A3B" w14:textId="77777777" w:rsidTr="00EC61C5">
        <w:trPr>
          <w:trHeight w:val="315"/>
          <w:jc w:val="center"/>
        </w:trPr>
        <w:tc>
          <w:tcPr>
            <w:tcW w:w="578" w:type="pct"/>
            <w:shd w:val="clear" w:color="auto" w:fill="A5D7D5"/>
            <w:noWrap/>
            <w:hideMark/>
          </w:tcPr>
          <w:p w14:paraId="3B350BBB" w14:textId="77777777" w:rsidR="00150A94" w:rsidRPr="0028721D" w:rsidRDefault="00150A94" w:rsidP="00150A94">
            <w:pPr>
              <w:jc w:val="center"/>
              <w:rPr>
                <w:rFonts w:ascii="Arial" w:hAnsi="Arial" w:cs="Arial"/>
                <w:color w:val="464849"/>
                <w:sz w:val="22"/>
                <w:szCs w:val="22"/>
                <w:lang w:eastAsia="nl-BE"/>
              </w:rPr>
            </w:pPr>
            <w:r w:rsidRPr="0028721D">
              <w:rPr>
                <w:rFonts w:ascii="Arial" w:hAnsi="Arial" w:cs="Arial"/>
                <w:color w:val="464849"/>
                <w:sz w:val="22"/>
                <w:szCs w:val="22"/>
                <w:lang w:eastAsia="nl-BE"/>
              </w:rPr>
              <w:t>7</w:t>
            </w:r>
          </w:p>
        </w:tc>
        <w:tc>
          <w:tcPr>
            <w:tcW w:w="2740" w:type="pct"/>
            <w:shd w:val="clear" w:color="auto" w:fill="A5D7D5"/>
            <w:noWrap/>
            <w:vAlign w:val="bottom"/>
            <w:hideMark/>
          </w:tcPr>
          <w:p w14:paraId="7D0FC78B" w14:textId="530A8904" w:rsidR="00150A94" w:rsidRPr="0028721D" w:rsidRDefault="00150A94" w:rsidP="00150A94">
            <w:pPr>
              <w:rPr>
                <w:rFonts w:ascii="Arial" w:hAnsi="Arial" w:cs="Arial"/>
                <w:color w:val="464849"/>
                <w:sz w:val="22"/>
                <w:szCs w:val="22"/>
              </w:rPr>
            </w:pPr>
            <w:r w:rsidRPr="00150A94">
              <w:rPr>
                <w:rFonts w:ascii="Arial" w:hAnsi="Arial" w:cs="Arial"/>
                <w:color w:val="464849"/>
                <w:sz w:val="22"/>
                <w:szCs w:val="22"/>
              </w:rPr>
              <w:t xml:space="preserve">Mỏ </w:t>
            </w:r>
            <w:proofErr w:type="spellStart"/>
            <w:r w:rsidRPr="00150A94">
              <w:rPr>
                <w:rFonts w:ascii="Arial" w:hAnsi="Arial" w:cs="Arial"/>
                <w:color w:val="464849"/>
                <w:sz w:val="22"/>
                <w:szCs w:val="22"/>
              </w:rPr>
              <w:t>Cày</w:t>
            </w:r>
            <w:proofErr w:type="spellEnd"/>
            <w:r w:rsidRPr="00150A94">
              <w:rPr>
                <w:rFonts w:ascii="Arial" w:hAnsi="Arial" w:cs="Arial"/>
                <w:color w:val="464849"/>
                <w:sz w:val="22"/>
                <w:szCs w:val="22"/>
              </w:rPr>
              <w:t xml:space="preserve"> Nam-</w:t>
            </w:r>
            <w:proofErr w:type="spellStart"/>
            <w:r w:rsidRPr="00150A94">
              <w:rPr>
                <w:rFonts w:ascii="Arial" w:hAnsi="Arial" w:cs="Arial"/>
                <w:color w:val="464849"/>
                <w:sz w:val="22"/>
                <w:szCs w:val="22"/>
              </w:rPr>
              <w:t>Bến</w:t>
            </w:r>
            <w:proofErr w:type="spellEnd"/>
            <w:r w:rsidRPr="00150A94">
              <w:rPr>
                <w:rFonts w:ascii="Arial" w:hAnsi="Arial" w:cs="Arial"/>
                <w:color w:val="464849"/>
                <w:sz w:val="22"/>
                <w:szCs w:val="22"/>
              </w:rPr>
              <w:t xml:space="preserve"> Tre</w:t>
            </w:r>
          </w:p>
        </w:tc>
        <w:tc>
          <w:tcPr>
            <w:tcW w:w="1682" w:type="pct"/>
            <w:shd w:val="clear" w:color="auto" w:fill="A5D7D5"/>
            <w:noWrap/>
            <w:vAlign w:val="bottom"/>
            <w:hideMark/>
          </w:tcPr>
          <w:p w14:paraId="61670BB1" w14:textId="563740D5"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193</w:t>
            </w:r>
          </w:p>
        </w:tc>
      </w:tr>
      <w:tr w:rsidR="00150A94" w:rsidRPr="0028721D" w14:paraId="411DF9B3" w14:textId="77777777" w:rsidTr="00EC61C5">
        <w:trPr>
          <w:trHeight w:val="315"/>
          <w:jc w:val="center"/>
        </w:trPr>
        <w:tc>
          <w:tcPr>
            <w:tcW w:w="578" w:type="pct"/>
            <w:shd w:val="clear" w:color="auto" w:fill="C9E7E6"/>
            <w:noWrap/>
            <w:hideMark/>
          </w:tcPr>
          <w:p w14:paraId="1450269D" w14:textId="77777777" w:rsidR="00150A94" w:rsidRPr="0028721D" w:rsidRDefault="00150A94" w:rsidP="00150A94">
            <w:pPr>
              <w:jc w:val="center"/>
              <w:rPr>
                <w:rFonts w:ascii="Arial" w:hAnsi="Arial" w:cs="Arial"/>
                <w:color w:val="464849"/>
                <w:sz w:val="22"/>
                <w:szCs w:val="22"/>
                <w:lang w:eastAsia="nl-BE"/>
              </w:rPr>
            </w:pPr>
            <w:r w:rsidRPr="0028721D">
              <w:rPr>
                <w:rFonts w:ascii="Arial" w:hAnsi="Arial" w:cs="Arial"/>
                <w:color w:val="464849"/>
                <w:sz w:val="22"/>
                <w:szCs w:val="22"/>
                <w:lang w:eastAsia="nl-BE"/>
              </w:rPr>
              <w:t>8</w:t>
            </w:r>
          </w:p>
        </w:tc>
        <w:tc>
          <w:tcPr>
            <w:tcW w:w="2740" w:type="pct"/>
            <w:shd w:val="clear" w:color="auto" w:fill="C9E7E6"/>
            <w:noWrap/>
            <w:vAlign w:val="bottom"/>
            <w:hideMark/>
          </w:tcPr>
          <w:p w14:paraId="61E60BF5" w14:textId="20BF182D" w:rsidR="00150A94" w:rsidRPr="0028721D" w:rsidRDefault="00150A94" w:rsidP="00150A94">
            <w:pPr>
              <w:rPr>
                <w:rFonts w:ascii="Arial" w:hAnsi="Arial" w:cs="Arial"/>
                <w:color w:val="464849"/>
                <w:sz w:val="22"/>
                <w:szCs w:val="22"/>
              </w:rPr>
            </w:pPr>
            <w:proofErr w:type="spellStart"/>
            <w:r w:rsidRPr="00150A94">
              <w:rPr>
                <w:rFonts w:ascii="Arial" w:hAnsi="Arial" w:cs="Arial"/>
                <w:color w:val="464849"/>
                <w:sz w:val="22"/>
                <w:szCs w:val="22"/>
              </w:rPr>
              <w:t>Sơn</w:t>
            </w:r>
            <w:proofErr w:type="spellEnd"/>
            <w:r w:rsidRPr="00150A94">
              <w:rPr>
                <w:rFonts w:ascii="Arial" w:hAnsi="Arial" w:cs="Arial"/>
                <w:color w:val="464849"/>
                <w:sz w:val="22"/>
                <w:szCs w:val="22"/>
              </w:rPr>
              <w:t xml:space="preserve"> </w:t>
            </w:r>
            <w:proofErr w:type="spellStart"/>
            <w:r w:rsidRPr="00150A94">
              <w:rPr>
                <w:rFonts w:ascii="Arial" w:hAnsi="Arial" w:cs="Arial"/>
                <w:color w:val="464849"/>
                <w:sz w:val="22"/>
                <w:szCs w:val="22"/>
              </w:rPr>
              <w:t>Tịnh-Quảng</w:t>
            </w:r>
            <w:proofErr w:type="spellEnd"/>
            <w:r w:rsidRPr="00150A94">
              <w:rPr>
                <w:rFonts w:ascii="Arial" w:hAnsi="Arial" w:cs="Arial"/>
                <w:color w:val="464849"/>
                <w:sz w:val="22"/>
                <w:szCs w:val="22"/>
              </w:rPr>
              <w:t xml:space="preserve"> </w:t>
            </w:r>
            <w:proofErr w:type="spellStart"/>
            <w:r w:rsidRPr="00150A94">
              <w:rPr>
                <w:rFonts w:ascii="Arial" w:hAnsi="Arial" w:cs="Arial"/>
                <w:color w:val="464849"/>
                <w:sz w:val="22"/>
                <w:szCs w:val="22"/>
              </w:rPr>
              <w:t>Ngãi</w:t>
            </w:r>
            <w:proofErr w:type="spellEnd"/>
          </w:p>
        </w:tc>
        <w:tc>
          <w:tcPr>
            <w:tcW w:w="1682" w:type="pct"/>
            <w:shd w:val="clear" w:color="auto" w:fill="C9E7E6"/>
            <w:noWrap/>
            <w:vAlign w:val="bottom"/>
            <w:hideMark/>
          </w:tcPr>
          <w:p w14:paraId="51659550" w14:textId="5E0F464B"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763</w:t>
            </w:r>
          </w:p>
        </w:tc>
      </w:tr>
      <w:tr w:rsidR="00150A94" w:rsidRPr="0028721D" w14:paraId="0FFDD426" w14:textId="77777777" w:rsidTr="00EC61C5">
        <w:trPr>
          <w:trHeight w:val="315"/>
          <w:jc w:val="center"/>
        </w:trPr>
        <w:tc>
          <w:tcPr>
            <w:tcW w:w="578" w:type="pct"/>
            <w:shd w:val="clear" w:color="auto" w:fill="A5D7D5"/>
            <w:noWrap/>
            <w:hideMark/>
          </w:tcPr>
          <w:p w14:paraId="3601277D" w14:textId="77777777" w:rsidR="00150A94" w:rsidRPr="0028721D" w:rsidRDefault="00150A94" w:rsidP="00150A94">
            <w:pPr>
              <w:jc w:val="center"/>
              <w:rPr>
                <w:rFonts w:ascii="Arial" w:hAnsi="Arial" w:cs="Arial"/>
                <w:color w:val="464849"/>
                <w:sz w:val="22"/>
                <w:szCs w:val="22"/>
                <w:lang w:eastAsia="nl-BE"/>
              </w:rPr>
            </w:pPr>
            <w:r w:rsidRPr="0028721D">
              <w:rPr>
                <w:rFonts w:ascii="Arial" w:hAnsi="Arial" w:cs="Arial"/>
                <w:color w:val="464849"/>
                <w:sz w:val="22"/>
                <w:szCs w:val="22"/>
                <w:lang w:eastAsia="nl-BE"/>
              </w:rPr>
              <w:t>9</w:t>
            </w:r>
          </w:p>
        </w:tc>
        <w:tc>
          <w:tcPr>
            <w:tcW w:w="2740" w:type="pct"/>
            <w:shd w:val="clear" w:color="auto" w:fill="A5D7D5"/>
            <w:noWrap/>
            <w:vAlign w:val="bottom"/>
            <w:hideMark/>
          </w:tcPr>
          <w:p w14:paraId="6554A99E" w14:textId="0B08A42F" w:rsidR="00150A94" w:rsidRPr="0028721D" w:rsidRDefault="00150A94" w:rsidP="00150A94">
            <w:pPr>
              <w:rPr>
                <w:rFonts w:ascii="Arial" w:hAnsi="Arial" w:cs="Arial"/>
                <w:color w:val="464849"/>
                <w:sz w:val="22"/>
                <w:szCs w:val="22"/>
              </w:rPr>
            </w:pPr>
            <w:proofErr w:type="spellStart"/>
            <w:r w:rsidRPr="00150A94">
              <w:rPr>
                <w:rFonts w:ascii="Arial" w:hAnsi="Arial" w:cs="Arial"/>
                <w:color w:val="464849"/>
                <w:sz w:val="22"/>
                <w:szCs w:val="22"/>
              </w:rPr>
              <w:t>Tây</w:t>
            </w:r>
            <w:proofErr w:type="spellEnd"/>
            <w:r w:rsidRPr="00150A94">
              <w:rPr>
                <w:rFonts w:ascii="Arial" w:hAnsi="Arial" w:cs="Arial"/>
                <w:color w:val="464849"/>
                <w:sz w:val="22"/>
                <w:szCs w:val="22"/>
              </w:rPr>
              <w:t xml:space="preserve"> </w:t>
            </w:r>
            <w:proofErr w:type="spellStart"/>
            <w:r w:rsidRPr="00150A94">
              <w:rPr>
                <w:rFonts w:ascii="Arial" w:hAnsi="Arial" w:cs="Arial"/>
                <w:color w:val="464849"/>
                <w:sz w:val="22"/>
                <w:szCs w:val="22"/>
              </w:rPr>
              <w:t>Sơn</w:t>
            </w:r>
            <w:proofErr w:type="spellEnd"/>
            <w:r w:rsidRPr="00150A94">
              <w:rPr>
                <w:rFonts w:ascii="Arial" w:hAnsi="Arial" w:cs="Arial"/>
                <w:color w:val="464849"/>
                <w:sz w:val="22"/>
                <w:szCs w:val="22"/>
              </w:rPr>
              <w:t xml:space="preserve">-Bình </w:t>
            </w:r>
            <w:proofErr w:type="spellStart"/>
            <w:r w:rsidRPr="00150A94">
              <w:rPr>
                <w:rFonts w:ascii="Arial" w:hAnsi="Arial" w:cs="Arial"/>
                <w:color w:val="464849"/>
                <w:sz w:val="22"/>
                <w:szCs w:val="22"/>
              </w:rPr>
              <w:t>Định</w:t>
            </w:r>
            <w:proofErr w:type="spellEnd"/>
          </w:p>
        </w:tc>
        <w:tc>
          <w:tcPr>
            <w:tcW w:w="1682" w:type="pct"/>
            <w:shd w:val="clear" w:color="auto" w:fill="A5D7D5"/>
            <w:noWrap/>
            <w:vAlign w:val="bottom"/>
            <w:hideMark/>
          </w:tcPr>
          <w:p w14:paraId="7BFC0FFA" w14:textId="658F58FE"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1,285</w:t>
            </w:r>
          </w:p>
        </w:tc>
      </w:tr>
      <w:tr w:rsidR="00150A94" w:rsidRPr="0028721D" w14:paraId="1F5F700E" w14:textId="77777777" w:rsidTr="00EC61C5">
        <w:trPr>
          <w:trHeight w:val="315"/>
          <w:jc w:val="center"/>
        </w:trPr>
        <w:tc>
          <w:tcPr>
            <w:tcW w:w="578" w:type="pct"/>
            <w:shd w:val="clear" w:color="auto" w:fill="C9E7E6"/>
            <w:noWrap/>
            <w:hideMark/>
          </w:tcPr>
          <w:p w14:paraId="17C05FB1" w14:textId="77777777" w:rsidR="00150A94" w:rsidRPr="0028721D" w:rsidRDefault="00150A94" w:rsidP="00150A94">
            <w:pPr>
              <w:jc w:val="center"/>
              <w:rPr>
                <w:rFonts w:ascii="Arial" w:hAnsi="Arial" w:cs="Arial"/>
                <w:color w:val="464849"/>
                <w:sz w:val="22"/>
                <w:szCs w:val="22"/>
                <w:lang w:eastAsia="nl-BE"/>
              </w:rPr>
            </w:pPr>
            <w:r w:rsidRPr="0028721D">
              <w:rPr>
                <w:rFonts w:ascii="Arial" w:hAnsi="Arial" w:cs="Arial"/>
                <w:color w:val="464849"/>
                <w:sz w:val="22"/>
                <w:szCs w:val="22"/>
                <w:lang w:eastAsia="nl-BE"/>
              </w:rPr>
              <w:t>10</w:t>
            </w:r>
          </w:p>
        </w:tc>
        <w:tc>
          <w:tcPr>
            <w:tcW w:w="2740" w:type="pct"/>
            <w:shd w:val="clear" w:color="auto" w:fill="C9E7E6"/>
            <w:noWrap/>
            <w:vAlign w:val="bottom"/>
            <w:hideMark/>
          </w:tcPr>
          <w:p w14:paraId="4A23D162" w14:textId="4755F1C6" w:rsidR="00150A94" w:rsidRPr="0028721D" w:rsidRDefault="00150A94" w:rsidP="00150A94">
            <w:pPr>
              <w:rPr>
                <w:rFonts w:ascii="Arial" w:hAnsi="Arial" w:cs="Arial"/>
                <w:color w:val="464849"/>
                <w:sz w:val="22"/>
                <w:szCs w:val="22"/>
              </w:rPr>
            </w:pPr>
            <w:proofErr w:type="spellStart"/>
            <w:r w:rsidRPr="00150A94">
              <w:rPr>
                <w:rFonts w:ascii="Arial" w:hAnsi="Arial" w:cs="Arial"/>
                <w:color w:val="464849"/>
                <w:sz w:val="22"/>
                <w:szCs w:val="22"/>
              </w:rPr>
              <w:t>Trảng</w:t>
            </w:r>
            <w:proofErr w:type="spellEnd"/>
            <w:r w:rsidRPr="00150A94">
              <w:rPr>
                <w:rFonts w:ascii="Arial" w:hAnsi="Arial" w:cs="Arial"/>
                <w:color w:val="464849"/>
                <w:sz w:val="22"/>
                <w:szCs w:val="22"/>
              </w:rPr>
              <w:t xml:space="preserve"> Bom-</w:t>
            </w:r>
            <w:proofErr w:type="spellStart"/>
            <w:r w:rsidRPr="00150A94">
              <w:rPr>
                <w:rFonts w:ascii="Arial" w:hAnsi="Arial" w:cs="Arial"/>
                <w:color w:val="464849"/>
                <w:sz w:val="22"/>
                <w:szCs w:val="22"/>
              </w:rPr>
              <w:t>Đồng</w:t>
            </w:r>
            <w:proofErr w:type="spellEnd"/>
            <w:r w:rsidRPr="00150A94">
              <w:rPr>
                <w:rFonts w:ascii="Arial" w:hAnsi="Arial" w:cs="Arial"/>
                <w:color w:val="464849"/>
                <w:sz w:val="22"/>
                <w:szCs w:val="22"/>
              </w:rPr>
              <w:t xml:space="preserve"> </w:t>
            </w:r>
            <w:proofErr w:type="spellStart"/>
            <w:r w:rsidRPr="00150A94">
              <w:rPr>
                <w:rFonts w:ascii="Arial" w:hAnsi="Arial" w:cs="Arial"/>
                <w:color w:val="464849"/>
                <w:sz w:val="22"/>
                <w:szCs w:val="22"/>
              </w:rPr>
              <w:t>Nai</w:t>
            </w:r>
            <w:proofErr w:type="spellEnd"/>
          </w:p>
        </w:tc>
        <w:tc>
          <w:tcPr>
            <w:tcW w:w="1682" w:type="pct"/>
            <w:shd w:val="clear" w:color="auto" w:fill="C9E7E6"/>
            <w:noWrap/>
            <w:vAlign w:val="bottom"/>
            <w:hideMark/>
          </w:tcPr>
          <w:p w14:paraId="5B246C66" w14:textId="4729092E" w:rsidR="00150A94" w:rsidRPr="0028721D" w:rsidRDefault="00150A94" w:rsidP="00150A94">
            <w:pPr>
              <w:jc w:val="center"/>
              <w:rPr>
                <w:rFonts w:ascii="Arial" w:hAnsi="Arial" w:cs="Arial"/>
                <w:color w:val="464849"/>
                <w:sz w:val="22"/>
                <w:szCs w:val="22"/>
              </w:rPr>
            </w:pPr>
            <w:r w:rsidRPr="00150A94">
              <w:rPr>
                <w:rFonts w:ascii="Arial" w:hAnsi="Arial" w:cs="Arial"/>
                <w:color w:val="464849"/>
                <w:sz w:val="22"/>
                <w:szCs w:val="22"/>
              </w:rPr>
              <w:t>329</w:t>
            </w:r>
          </w:p>
        </w:tc>
      </w:tr>
    </w:tbl>
    <w:p w14:paraId="2B5A8B40" w14:textId="77777777" w:rsidR="00091E86" w:rsidRPr="0028721D" w:rsidRDefault="00091E86" w:rsidP="00EB23DC">
      <w:pPr>
        <w:ind w:left="720"/>
        <w:rPr>
          <w:rFonts w:ascii="Arial" w:hAnsi="Arial" w:cs="Arial"/>
          <w:b/>
          <w:iCs/>
          <w:color w:val="464849"/>
          <w:sz w:val="22"/>
          <w:szCs w:val="22"/>
        </w:rPr>
      </w:pPr>
    </w:p>
    <w:p w14:paraId="4B9CD8A3" w14:textId="77777777" w:rsidR="003128B8" w:rsidRPr="0028721D" w:rsidRDefault="00091E86" w:rsidP="00E34E27">
      <w:pPr>
        <w:rPr>
          <w:rFonts w:ascii="Arial" w:hAnsi="Arial" w:cs="Arial"/>
          <w:i/>
          <w:color w:val="464849"/>
          <w:sz w:val="22"/>
          <w:szCs w:val="22"/>
          <w:u w:val="single"/>
          <w:lang w:eastAsia="ja-JP"/>
        </w:rPr>
      </w:pPr>
      <w:r w:rsidRPr="0028721D">
        <w:rPr>
          <w:rFonts w:ascii="Arial" w:hAnsi="Arial" w:cs="Arial"/>
          <w:i/>
          <w:color w:val="464849"/>
          <w:sz w:val="22"/>
          <w:szCs w:val="22"/>
          <w:u w:val="single"/>
          <w:lang w:eastAsia="ja-JP"/>
        </w:rPr>
        <w:lastRenderedPageBreak/>
        <w:t>Temperate zone</w:t>
      </w:r>
    </w:p>
    <w:p w14:paraId="5B2FBC81" w14:textId="0C51F1CC" w:rsidR="00E34E27" w:rsidRPr="0028721D" w:rsidRDefault="00091E86" w:rsidP="00E34E27">
      <w:pPr>
        <w:rPr>
          <w:rFonts w:ascii="Arial" w:hAnsi="Arial" w:cs="Arial"/>
          <w:color w:val="464849"/>
          <w:sz w:val="22"/>
          <w:szCs w:val="22"/>
        </w:rPr>
      </w:pPr>
      <w:r w:rsidRPr="0028721D">
        <w:rPr>
          <w:rFonts w:ascii="Arial" w:hAnsi="Arial" w:cs="Arial"/>
          <w:color w:val="464849"/>
          <w:sz w:val="22"/>
          <w:szCs w:val="22"/>
          <w:lang w:eastAsia="ja-JP"/>
        </w:rPr>
        <w:t>Similarly, t</w:t>
      </w:r>
      <w:r w:rsidR="00E34E27" w:rsidRPr="0028721D">
        <w:rPr>
          <w:rFonts w:ascii="Arial" w:hAnsi="Arial" w:cs="Arial"/>
          <w:color w:val="464849"/>
          <w:sz w:val="22"/>
          <w:szCs w:val="22"/>
          <w:lang w:eastAsia="ja-JP"/>
        </w:rPr>
        <w:t xml:space="preserve">he </w:t>
      </w:r>
      <w:r w:rsidR="00F007AD" w:rsidRPr="0028721D">
        <w:rPr>
          <w:rFonts w:ascii="Arial" w:hAnsi="Arial" w:cs="Arial"/>
          <w:color w:val="464849"/>
          <w:sz w:val="22"/>
          <w:szCs w:val="22"/>
          <w:lang w:eastAsia="ja-JP"/>
        </w:rPr>
        <w:t>above steps could be applied to</w:t>
      </w:r>
      <w:r w:rsidR="00F007AD" w:rsidRPr="0028721D">
        <w:rPr>
          <w:rFonts w:ascii="Arial" w:hAnsi="Arial" w:cs="Arial"/>
          <w:color w:val="464849"/>
          <w:sz w:val="22"/>
          <w:szCs w:val="22"/>
        </w:rPr>
        <w:t xml:space="preserve"> Temperate</w:t>
      </w:r>
      <w:r w:rsidR="00F007AD" w:rsidRPr="0028721D">
        <w:rPr>
          <w:rFonts w:ascii="Arial" w:hAnsi="Arial" w:cs="Arial"/>
          <w:color w:val="464849"/>
          <w:sz w:val="22"/>
          <w:szCs w:val="22"/>
          <w:lang w:eastAsia="ja-JP"/>
        </w:rPr>
        <w:t xml:space="preserve"> zone</w:t>
      </w:r>
      <w:r w:rsidR="00F007AD" w:rsidRPr="0028721D">
        <w:rPr>
          <w:rFonts w:ascii="Arial" w:hAnsi="Arial" w:cs="Arial"/>
          <w:color w:val="464849"/>
          <w:sz w:val="22"/>
          <w:szCs w:val="22"/>
        </w:rPr>
        <w:t xml:space="preserve">. </w:t>
      </w:r>
      <w:r w:rsidR="00D5398A" w:rsidRPr="0028721D">
        <w:rPr>
          <w:rFonts w:ascii="Arial" w:hAnsi="Arial" w:cs="Arial"/>
          <w:color w:val="464849"/>
          <w:sz w:val="22"/>
          <w:szCs w:val="22"/>
          <w:lang w:eastAsia="ja-JP"/>
        </w:rPr>
        <w:t xml:space="preserve">Details for selection result could be found in tab </w:t>
      </w:r>
      <w:r w:rsidR="00D5398A" w:rsidRPr="0028721D">
        <w:rPr>
          <w:rFonts w:ascii="Arial" w:hAnsi="Arial" w:cs="Arial"/>
          <w:color w:val="464849"/>
          <w:sz w:val="22"/>
          <w:szCs w:val="22"/>
        </w:rPr>
        <w:t xml:space="preserve">“Temperate” of the </w:t>
      </w:r>
      <w:r w:rsidR="00595FC7" w:rsidRPr="0028721D">
        <w:rPr>
          <w:rFonts w:ascii="Arial" w:hAnsi="Arial" w:cs="Arial"/>
          <w:color w:val="464849"/>
          <w:sz w:val="22"/>
          <w:szCs w:val="22"/>
        </w:rPr>
        <w:t xml:space="preserve">“CMS and </w:t>
      </w:r>
      <w:proofErr w:type="spellStart"/>
      <w:r w:rsidR="00595FC7" w:rsidRPr="0028721D">
        <w:rPr>
          <w:rFonts w:ascii="Arial" w:hAnsi="Arial" w:cs="Arial"/>
          <w:color w:val="464849"/>
          <w:sz w:val="22"/>
          <w:szCs w:val="22"/>
        </w:rPr>
        <w:t>KPT_sampling</w:t>
      </w:r>
      <w:proofErr w:type="spellEnd"/>
      <w:r w:rsidR="00595FC7" w:rsidRPr="0028721D">
        <w:rPr>
          <w:rFonts w:ascii="Arial" w:hAnsi="Arial" w:cs="Arial"/>
          <w:color w:val="464849"/>
          <w:sz w:val="22"/>
          <w:szCs w:val="22"/>
        </w:rPr>
        <w:t xml:space="preserve"> HHs_</w:t>
      </w:r>
      <w:r w:rsidR="00723ACE" w:rsidRPr="0028721D">
        <w:rPr>
          <w:rFonts w:ascii="Arial" w:hAnsi="Arial" w:cs="Arial"/>
          <w:color w:val="464849"/>
          <w:sz w:val="22"/>
          <w:szCs w:val="22"/>
        </w:rPr>
        <w:t>MP</w:t>
      </w:r>
      <w:r w:rsidR="00723ACE">
        <w:rPr>
          <w:rFonts w:ascii="Arial" w:hAnsi="Arial" w:cs="Arial"/>
          <w:color w:val="464849"/>
          <w:sz w:val="22"/>
          <w:szCs w:val="22"/>
        </w:rPr>
        <w:t>4</w:t>
      </w:r>
      <w:r w:rsidR="00595FC7" w:rsidRPr="0028721D">
        <w:rPr>
          <w:rFonts w:ascii="Arial" w:hAnsi="Arial" w:cs="Arial"/>
          <w:color w:val="464849"/>
          <w:sz w:val="22"/>
          <w:szCs w:val="22"/>
        </w:rPr>
        <w:t>” spreadsheet</w:t>
      </w:r>
      <w:r w:rsidR="00D5398A" w:rsidRPr="0028721D">
        <w:rPr>
          <w:rFonts w:ascii="Arial" w:hAnsi="Arial" w:cs="Arial"/>
          <w:color w:val="464849"/>
          <w:sz w:val="22"/>
          <w:szCs w:val="22"/>
        </w:rPr>
        <w:t>.</w:t>
      </w:r>
    </w:p>
    <w:p w14:paraId="1F1389A8" w14:textId="35FE3FAD" w:rsidR="00F007AD" w:rsidRPr="0028721D" w:rsidRDefault="00F007AD" w:rsidP="00E34E27">
      <w:pPr>
        <w:rPr>
          <w:rFonts w:ascii="Arial" w:hAnsi="Arial" w:cs="Arial"/>
          <w:color w:val="464849"/>
          <w:sz w:val="22"/>
          <w:szCs w:val="22"/>
        </w:rPr>
      </w:pPr>
    </w:p>
    <w:p w14:paraId="59958D50" w14:textId="15D8D431" w:rsidR="00F007AD" w:rsidRPr="0028721D" w:rsidRDefault="00F007AD" w:rsidP="00F007AD">
      <w:pPr>
        <w:pStyle w:val="Caption"/>
        <w:tabs>
          <w:tab w:val="center" w:pos="4680"/>
        </w:tabs>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15</w:t>
      </w:r>
      <w:r w:rsidRPr="0028721D">
        <w:rPr>
          <w:rFonts w:ascii="Arial" w:hAnsi="Arial" w:cs="Arial"/>
          <w:color w:val="464849"/>
          <w:sz w:val="22"/>
          <w:szCs w:val="22"/>
        </w:rPr>
        <w:fldChar w:fldCharType="end"/>
      </w:r>
      <w:r w:rsidRPr="0028721D">
        <w:rPr>
          <w:rFonts w:ascii="Arial" w:hAnsi="Arial" w:cs="Arial"/>
          <w:color w:val="464849"/>
          <w:sz w:val="22"/>
          <w:szCs w:val="22"/>
        </w:rPr>
        <w:t>: Sampled steps for temperate zone</w:t>
      </w:r>
      <w:r w:rsidRPr="0028721D">
        <w:rPr>
          <w:rStyle w:val="FootnoteReference"/>
          <w:rFonts w:ascii="Arial" w:hAnsi="Arial" w:cs="Arial"/>
          <w:color w:val="464849"/>
          <w:sz w:val="22"/>
          <w:szCs w:val="22"/>
        </w:rPr>
        <w:footnoteReference w:id="59"/>
      </w:r>
    </w:p>
    <w:tbl>
      <w:tblPr>
        <w:tblW w:w="0" w:type="auto"/>
        <w:jc w:val="center"/>
        <w:tblLook w:val="04A0" w:firstRow="1" w:lastRow="0" w:firstColumn="1" w:lastColumn="0" w:noHBand="0" w:noVBand="1"/>
      </w:tblPr>
      <w:tblGrid>
        <w:gridCol w:w="1008"/>
        <w:gridCol w:w="2160"/>
        <w:gridCol w:w="3510"/>
      </w:tblGrid>
      <w:tr w:rsidR="00F007AD" w:rsidRPr="0028721D" w14:paraId="1B6989A4" w14:textId="77777777" w:rsidTr="00AB2537">
        <w:trPr>
          <w:jc w:val="center"/>
        </w:trPr>
        <w:tc>
          <w:tcPr>
            <w:tcW w:w="1008" w:type="dxa"/>
            <w:shd w:val="clear" w:color="auto" w:fill="FFA053"/>
          </w:tcPr>
          <w:p w14:paraId="595B1E23" w14:textId="77777777" w:rsidR="00F007AD" w:rsidRPr="0028721D" w:rsidRDefault="00F007AD" w:rsidP="00AB2537">
            <w:pPr>
              <w:jc w:val="center"/>
              <w:rPr>
                <w:rFonts w:ascii="Arial" w:hAnsi="Arial" w:cs="Arial"/>
                <w:b/>
                <w:color w:val="FFFFFF"/>
                <w:sz w:val="22"/>
                <w:szCs w:val="22"/>
              </w:rPr>
            </w:pPr>
            <w:r w:rsidRPr="0028721D">
              <w:rPr>
                <w:rFonts w:ascii="Arial" w:hAnsi="Arial" w:cs="Arial"/>
                <w:b/>
                <w:color w:val="FFFFFF"/>
                <w:sz w:val="22"/>
                <w:szCs w:val="22"/>
              </w:rPr>
              <w:t>No</w:t>
            </w:r>
          </w:p>
        </w:tc>
        <w:tc>
          <w:tcPr>
            <w:tcW w:w="2160" w:type="dxa"/>
            <w:shd w:val="clear" w:color="auto" w:fill="FFA053"/>
          </w:tcPr>
          <w:p w14:paraId="17A00A05" w14:textId="77777777" w:rsidR="00F007AD" w:rsidRPr="0028721D" w:rsidRDefault="00F007AD" w:rsidP="00AB2537">
            <w:pPr>
              <w:jc w:val="center"/>
              <w:rPr>
                <w:rFonts w:ascii="Arial" w:hAnsi="Arial" w:cs="Arial"/>
                <w:b/>
                <w:color w:val="FFFFFF"/>
                <w:sz w:val="22"/>
                <w:szCs w:val="22"/>
              </w:rPr>
            </w:pPr>
            <w:r w:rsidRPr="0028721D">
              <w:rPr>
                <w:rFonts w:ascii="Arial" w:hAnsi="Arial" w:cs="Arial"/>
                <w:b/>
                <w:color w:val="FFFFFF"/>
                <w:sz w:val="22"/>
                <w:szCs w:val="22"/>
              </w:rPr>
              <w:t>Interval</w:t>
            </w:r>
          </w:p>
        </w:tc>
        <w:tc>
          <w:tcPr>
            <w:tcW w:w="3510" w:type="dxa"/>
            <w:shd w:val="clear" w:color="auto" w:fill="FFA053"/>
          </w:tcPr>
          <w:p w14:paraId="71AD2B78" w14:textId="77777777" w:rsidR="00F007AD" w:rsidRPr="0028721D" w:rsidRDefault="00F007AD" w:rsidP="00AB2537">
            <w:pPr>
              <w:jc w:val="center"/>
              <w:rPr>
                <w:rFonts w:ascii="Arial" w:hAnsi="Arial" w:cs="Arial"/>
                <w:b/>
                <w:color w:val="FFFFFF"/>
                <w:sz w:val="22"/>
                <w:szCs w:val="22"/>
              </w:rPr>
            </w:pPr>
            <w:r w:rsidRPr="0028721D">
              <w:rPr>
                <w:rFonts w:ascii="Arial" w:hAnsi="Arial" w:cs="Arial"/>
                <w:b/>
                <w:color w:val="FFFFFF"/>
                <w:sz w:val="22"/>
                <w:szCs w:val="22"/>
              </w:rPr>
              <w:t>Value</w:t>
            </w:r>
          </w:p>
        </w:tc>
      </w:tr>
      <w:tr w:rsidR="00723ACE" w:rsidRPr="0028721D" w14:paraId="770BBC26" w14:textId="77777777" w:rsidTr="00C83945">
        <w:trPr>
          <w:jc w:val="center"/>
        </w:trPr>
        <w:tc>
          <w:tcPr>
            <w:tcW w:w="1008" w:type="dxa"/>
            <w:shd w:val="clear" w:color="auto" w:fill="A5D7D5"/>
          </w:tcPr>
          <w:p w14:paraId="3AD2138C" w14:textId="77777777" w:rsidR="00723ACE" w:rsidRPr="0028721D" w:rsidRDefault="00723ACE" w:rsidP="00723ACE">
            <w:pPr>
              <w:numPr>
                <w:ilvl w:val="0"/>
                <w:numId w:val="41"/>
              </w:numPr>
              <w:rPr>
                <w:rFonts w:ascii="Arial" w:hAnsi="Arial" w:cs="Arial"/>
                <w:color w:val="464849"/>
                <w:sz w:val="22"/>
                <w:szCs w:val="22"/>
              </w:rPr>
            </w:pPr>
          </w:p>
        </w:tc>
        <w:tc>
          <w:tcPr>
            <w:tcW w:w="2160" w:type="dxa"/>
            <w:shd w:val="clear" w:color="auto" w:fill="A5D7D5"/>
          </w:tcPr>
          <w:p w14:paraId="2844B9D4" w14:textId="77777777" w:rsidR="00723ACE" w:rsidRPr="0028721D" w:rsidRDefault="00723ACE" w:rsidP="00723ACE">
            <w:pPr>
              <w:jc w:val="center"/>
              <w:rPr>
                <w:rFonts w:ascii="Arial" w:hAnsi="Arial" w:cs="Arial"/>
                <w:color w:val="464849"/>
                <w:sz w:val="22"/>
                <w:szCs w:val="22"/>
              </w:rPr>
            </w:pPr>
            <w:r w:rsidRPr="0028721D">
              <w:rPr>
                <w:rFonts w:ascii="Arial" w:hAnsi="Arial" w:cs="Arial"/>
                <w:color w:val="464849"/>
                <w:sz w:val="22"/>
                <w:szCs w:val="22"/>
              </w:rPr>
              <w:t>RS</w:t>
            </w:r>
          </w:p>
        </w:tc>
        <w:tc>
          <w:tcPr>
            <w:tcW w:w="3510" w:type="dxa"/>
            <w:shd w:val="clear" w:color="auto" w:fill="A5D7D5"/>
            <w:vAlign w:val="bottom"/>
          </w:tcPr>
          <w:p w14:paraId="6F99B6EE" w14:textId="5EDB677E"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2,058</w:t>
            </w:r>
          </w:p>
        </w:tc>
      </w:tr>
      <w:tr w:rsidR="00723ACE" w:rsidRPr="0028721D" w14:paraId="044972C2" w14:textId="77777777" w:rsidTr="00C83945">
        <w:trPr>
          <w:jc w:val="center"/>
        </w:trPr>
        <w:tc>
          <w:tcPr>
            <w:tcW w:w="1008" w:type="dxa"/>
            <w:shd w:val="clear" w:color="auto" w:fill="C9E7E6"/>
          </w:tcPr>
          <w:p w14:paraId="183DE908" w14:textId="77777777" w:rsidR="00723ACE" w:rsidRPr="0028721D" w:rsidRDefault="00723ACE" w:rsidP="00723ACE">
            <w:pPr>
              <w:numPr>
                <w:ilvl w:val="0"/>
                <w:numId w:val="41"/>
              </w:numPr>
              <w:rPr>
                <w:rFonts w:ascii="Arial" w:hAnsi="Arial" w:cs="Arial"/>
                <w:color w:val="464849"/>
                <w:sz w:val="22"/>
                <w:szCs w:val="22"/>
              </w:rPr>
            </w:pPr>
          </w:p>
        </w:tc>
        <w:tc>
          <w:tcPr>
            <w:tcW w:w="2160" w:type="dxa"/>
            <w:shd w:val="clear" w:color="auto" w:fill="C9E7E6"/>
            <w:vAlign w:val="bottom"/>
          </w:tcPr>
          <w:p w14:paraId="1A2188B0" w14:textId="77777777" w:rsidR="00723ACE" w:rsidRPr="0028721D" w:rsidRDefault="00723ACE" w:rsidP="00723ACE">
            <w:pPr>
              <w:jc w:val="center"/>
              <w:rPr>
                <w:rFonts w:ascii="Arial" w:hAnsi="Arial" w:cs="Arial"/>
                <w:color w:val="464849"/>
                <w:sz w:val="22"/>
                <w:szCs w:val="22"/>
              </w:rPr>
            </w:pPr>
            <w:r w:rsidRPr="0028721D">
              <w:rPr>
                <w:rFonts w:ascii="Arial" w:hAnsi="Arial" w:cs="Arial"/>
                <w:color w:val="464849"/>
                <w:sz w:val="22"/>
                <w:szCs w:val="22"/>
              </w:rPr>
              <w:t>RS + 1SI</w:t>
            </w:r>
          </w:p>
        </w:tc>
        <w:tc>
          <w:tcPr>
            <w:tcW w:w="3510" w:type="dxa"/>
            <w:shd w:val="clear" w:color="auto" w:fill="C9E7E6"/>
            <w:vAlign w:val="bottom"/>
          </w:tcPr>
          <w:p w14:paraId="138584EF" w14:textId="221E354D"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12,045</w:t>
            </w:r>
          </w:p>
        </w:tc>
      </w:tr>
      <w:tr w:rsidR="00723ACE" w:rsidRPr="0028721D" w14:paraId="2D583F42" w14:textId="77777777" w:rsidTr="00C83945">
        <w:trPr>
          <w:jc w:val="center"/>
        </w:trPr>
        <w:tc>
          <w:tcPr>
            <w:tcW w:w="1008" w:type="dxa"/>
            <w:shd w:val="clear" w:color="auto" w:fill="A5D7D5"/>
          </w:tcPr>
          <w:p w14:paraId="10C43D38" w14:textId="77777777" w:rsidR="00723ACE" w:rsidRPr="0028721D" w:rsidRDefault="00723ACE" w:rsidP="00723ACE">
            <w:pPr>
              <w:numPr>
                <w:ilvl w:val="0"/>
                <w:numId w:val="41"/>
              </w:numPr>
              <w:rPr>
                <w:rFonts w:ascii="Arial" w:hAnsi="Arial" w:cs="Arial"/>
                <w:color w:val="464849"/>
                <w:sz w:val="22"/>
                <w:szCs w:val="22"/>
              </w:rPr>
            </w:pPr>
          </w:p>
        </w:tc>
        <w:tc>
          <w:tcPr>
            <w:tcW w:w="2160" w:type="dxa"/>
            <w:shd w:val="clear" w:color="auto" w:fill="A5D7D5"/>
            <w:vAlign w:val="bottom"/>
          </w:tcPr>
          <w:p w14:paraId="536D3E6C" w14:textId="77777777" w:rsidR="00723ACE" w:rsidRPr="0028721D" w:rsidRDefault="00723ACE" w:rsidP="00723ACE">
            <w:pPr>
              <w:jc w:val="center"/>
              <w:rPr>
                <w:rFonts w:ascii="Arial" w:hAnsi="Arial" w:cs="Arial"/>
                <w:color w:val="464849"/>
                <w:sz w:val="22"/>
                <w:szCs w:val="22"/>
              </w:rPr>
            </w:pPr>
            <w:r w:rsidRPr="0028721D">
              <w:rPr>
                <w:rFonts w:ascii="Arial" w:hAnsi="Arial" w:cs="Arial"/>
                <w:color w:val="464849"/>
                <w:sz w:val="22"/>
                <w:szCs w:val="22"/>
              </w:rPr>
              <w:t>RS + 2SI</w:t>
            </w:r>
          </w:p>
        </w:tc>
        <w:tc>
          <w:tcPr>
            <w:tcW w:w="3510" w:type="dxa"/>
            <w:shd w:val="clear" w:color="auto" w:fill="A5D7D5"/>
            <w:vAlign w:val="bottom"/>
          </w:tcPr>
          <w:p w14:paraId="21008E1A" w14:textId="7BEF8D5B"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22,032</w:t>
            </w:r>
          </w:p>
        </w:tc>
      </w:tr>
      <w:tr w:rsidR="00723ACE" w:rsidRPr="0028721D" w14:paraId="38AAF7D0" w14:textId="77777777" w:rsidTr="00C83945">
        <w:trPr>
          <w:jc w:val="center"/>
        </w:trPr>
        <w:tc>
          <w:tcPr>
            <w:tcW w:w="1008" w:type="dxa"/>
            <w:shd w:val="clear" w:color="auto" w:fill="C9E7E6"/>
          </w:tcPr>
          <w:p w14:paraId="2D7F8937" w14:textId="77777777" w:rsidR="00723ACE" w:rsidRPr="0028721D" w:rsidRDefault="00723ACE" w:rsidP="00723ACE">
            <w:pPr>
              <w:numPr>
                <w:ilvl w:val="0"/>
                <w:numId w:val="41"/>
              </w:numPr>
              <w:rPr>
                <w:rFonts w:ascii="Arial" w:hAnsi="Arial" w:cs="Arial"/>
                <w:color w:val="464849"/>
                <w:sz w:val="22"/>
                <w:szCs w:val="22"/>
              </w:rPr>
            </w:pPr>
          </w:p>
        </w:tc>
        <w:tc>
          <w:tcPr>
            <w:tcW w:w="2160" w:type="dxa"/>
            <w:shd w:val="clear" w:color="auto" w:fill="C9E7E6"/>
            <w:vAlign w:val="bottom"/>
          </w:tcPr>
          <w:p w14:paraId="10BFCC57" w14:textId="77777777" w:rsidR="00723ACE" w:rsidRPr="0028721D" w:rsidRDefault="00723ACE" w:rsidP="00723ACE">
            <w:pPr>
              <w:jc w:val="center"/>
              <w:rPr>
                <w:rFonts w:ascii="Arial" w:hAnsi="Arial" w:cs="Arial"/>
                <w:color w:val="464849"/>
                <w:sz w:val="22"/>
                <w:szCs w:val="22"/>
              </w:rPr>
            </w:pPr>
            <w:r w:rsidRPr="0028721D">
              <w:rPr>
                <w:rFonts w:ascii="Arial" w:hAnsi="Arial" w:cs="Arial"/>
                <w:color w:val="464849"/>
                <w:sz w:val="22"/>
                <w:szCs w:val="22"/>
              </w:rPr>
              <w:t>RS + 3SI</w:t>
            </w:r>
          </w:p>
        </w:tc>
        <w:tc>
          <w:tcPr>
            <w:tcW w:w="3510" w:type="dxa"/>
            <w:shd w:val="clear" w:color="auto" w:fill="C9E7E6"/>
            <w:vAlign w:val="bottom"/>
          </w:tcPr>
          <w:p w14:paraId="290ED26A" w14:textId="300ED9B7"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32,019</w:t>
            </w:r>
          </w:p>
        </w:tc>
      </w:tr>
      <w:tr w:rsidR="00723ACE" w:rsidRPr="0028721D" w14:paraId="7D3F16EB" w14:textId="77777777" w:rsidTr="00C83945">
        <w:trPr>
          <w:jc w:val="center"/>
        </w:trPr>
        <w:tc>
          <w:tcPr>
            <w:tcW w:w="1008" w:type="dxa"/>
            <w:shd w:val="clear" w:color="auto" w:fill="A5D7D5"/>
          </w:tcPr>
          <w:p w14:paraId="11F1AF19" w14:textId="77777777" w:rsidR="00723ACE" w:rsidRPr="0028721D" w:rsidRDefault="00723ACE" w:rsidP="00723ACE">
            <w:pPr>
              <w:numPr>
                <w:ilvl w:val="0"/>
                <w:numId w:val="41"/>
              </w:numPr>
              <w:rPr>
                <w:rFonts w:ascii="Arial" w:hAnsi="Arial" w:cs="Arial"/>
                <w:color w:val="464849"/>
                <w:sz w:val="22"/>
                <w:szCs w:val="22"/>
              </w:rPr>
            </w:pPr>
          </w:p>
        </w:tc>
        <w:tc>
          <w:tcPr>
            <w:tcW w:w="2160" w:type="dxa"/>
            <w:shd w:val="clear" w:color="auto" w:fill="A5D7D5"/>
            <w:vAlign w:val="bottom"/>
          </w:tcPr>
          <w:p w14:paraId="7FD6FEF6" w14:textId="77777777" w:rsidR="00723ACE" w:rsidRPr="0028721D" w:rsidRDefault="00723ACE" w:rsidP="00723ACE">
            <w:pPr>
              <w:jc w:val="center"/>
              <w:rPr>
                <w:rFonts w:ascii="Arial" w:hAnsi="Arial" w:cs="Arial"/>
                <w:color w:val="464849"/>
                <w:sz w:val="22"/>
                <w:szCs w:val="22"/>
              </w:rPr>
            </w:pPr>
            <w:r w:rsidRPr="0028721D">
              <w:rPr>
                <w:rFonts w:ascii="Arial" w:hAnsi="Arial" w:cs="Arial"/>
                <w:color w:val="464849"/>
                <w:sz w:val="22"/>
                <w:szCs w:val="22"/>
              </w:rPr>
              <w:t>RS + 4SI</w:t>
            </w:r>
          </w:p>
        </w:tc>
        <w:tc>
          <w:tcPr>
            <w:tcW w:w="3510" w:type="dxa"/>
            <w:shd w:val="clear" w:color="auto" w:fill="A5D7D5"/>
            <w:vAlign w:val="bottom"/>
          </w:tcPr>
          <w:p w14:paraId="76001C00" w14:textId="44C30C7C"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42,006</w:t>
            </w:r>
          </w:p>
        </w:tc>
      </w:tr>
      <w:tr w:rsidR="00723ACE" w:rsidRPr="0028721D" w14:paraId="6356FE65" w14:textId="77777777" w:rsidTr="00C83945">
        <w:trPr>
          <w:jc w:val="center"/>
        </w:trPr>
        <w:tc>
          <w:tcPr>
            <w:tcW w:w="1008" w:type="dxa"/>
            <w:shd w:val="clear" w:color="auto" w:fill="C9E7E6"/>
          </w:tcPr>
          <w:p w14:paraId="785F3D5D" w14:textId="77777777" w:rsidR="00723ACE" w:rsidRPr="0028721D" w:rsidRDefault="00723ACE" w:rsidP="00723ACE">
            <w:pPr>
              <w:numPr>
                <w:ilvl w:val="0"/>
                <w:numId w:val="41"/>
              </w:numPr>
              <w:rPr>
                <w:rFonts w:ascii="Arial" w:hAnsi="Arial" w:cs="Arial"/>
                <w:color w:val="464849"/>
                <w:sz w:val="22"/>
                <w:szCs w:val="22"/>
              </w:rPr>
            </w:pPr>
          </w:p>
        </w:tc>
        <w:tc>
          <w:tcPr>
            <w:tcW w:w="2160" w:type="dxa"/>
            <w:shd w:val="clear" w:color="auto" w:fill="C9E7E6"/>
            <w:vAlign w:val="bottom"/>
          </w:tcPr>
          <w:p w14:paraId="78C20CB2" w14:textId="77777777" w:rsidR="00723ACE" w:rsidRPr="0028721D" w:rsidRDefault="00723ACE" w:rsidP="00723ACE">
            <w:pPr>
              <w:jc w:val="center"/>
              <w:rPr>
                <w:rFonts w:ascii="Arial" w:hAnsi="Arial" w:cs="Arial"/>
                <w:color w:val="464849"/>
                <w:sz w:val="22"/>
                <w:szCs w:val="22"/>
              </w:rPr>
            </w:pPr>
            <w:r w:rsidRPr="0028721D">
              <w:rPr>
                <w:rFonts w:ascii="Arial" w:hAnsi="Arial" w:cs="Arial"/>
                <w:color w:val="464849"/>
                <w:sz w:val="22"/>
                <w:szCs w:val="22"/>
              </w:rPr>
              <w:t>RS + 5SI</w:t>
            </w:r>
          </w:p>
        </w:tc>
        <w:tc>
          <w:tcPr>
            <w:tcW w:w="3510" w:type="dxa"/>
            <w:shd w:val="clear" w:color="auto" w:fill="C9E7E6"/>
            <w:vAlign w:val="bottom"/>
          </w:tcPr>
          <w:p w14:paraId="476E08DE" w14:textId="09C2C412"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51,993</w:t>
            </w:r>
          </w:p>
        </w:tc>
      </w:tr>
      <w:tr w:rsidR="00723ACE" w:rsidRPr="0028721D" w14:paraId="384209E6" w14:textId="77777777" w:rsidTr="00C83945">
        <w:trPr>
          <w:jc w:val="center"/>
        </w:trPr>
        <w:tc>
          <w:tcPr>
            <w:tcW w:w="1008" w:type="dxa"/>
            <w:shd w:val="clear" w:color="auto" w:fill="A5D7D5"/>
          </w:tcPr>
          <w:p w14:paraId="1B6A490D" w14:textId="77777777" w:rsidR="00723ACE" w:rsidRPr="0028721D" w:rsidRDefault="00723ACE" w:rsidP="00723ACE">
            <w:pPr>
              <w:numPr>
                <w:ilvl w:val="0"/>
                <w:numId w:val="41"/>
              </w:numPr>
              <w:rPr>
                <w:rFonts w:ascii="Arial" w:hAnsi="Arial" w:cs="Arial"/>
                <w:color w:val="464849"/>
                <w:sz w:val="22"/>
                <w:szCs w:val="22"/>
              </w:rPr>
            </w:pPr>
          </w:p>
        </w:tc>
        <w:tc>
          <w:tcPr>
            <w:tcW w:w="2160" w:type="dxa"/>
            <w:shd w:val="clear" w:color="auto" w:fill="A5D7D5"/>
            <w:vAlign w:val="bottom"/>
          </w:tcPr>
          <w:p w14:paraId="578141D3" w14:textId="77777777" w:rsidR="00723ACE" w:rsidRPr="0028721D" w:rsidRDefault="00723ACE" w:rsidP="00723ACE">
            <w:pPr>
              <w:jc w:val="center"/>
              <w:rPr>
                <w:rFonts w:ascii="Arial" w:hAnsi="Arial" w:cs="Arial"/>
                <w:color w:val="464849"/>
                <w:sz w:val="22"/>
                <w:szCs w:val="22"/>
              </w:rPr>
            </w:pPr>
            <w:r w:rsidRPr="0028721D">
              <w:rPr>
                <w:rFonts w:ascii="Arial" w:hAnsi="Arial" w:cs="Arial"/>
                <w:color w:val="464849"/>
                <w:sz w:val="22"/>
                <w:szCs w:val="22"/>
              </w:rPr>
              <w:t>RS + 6SI</w:t>
            </w:r>
          </w:p>
        </w:tc>
        <w:tc>
          <w:tcPr>
            <w:tcW w:w="3510" w:type="dxa"/>
            <w:shd w:val="clear" w:color="auto" w:fill="A5D7D5"/>
            <w:vAlign w:val="bottom"/>
          </w:tcPr>
          <w:p w14:paraId="14C72E25" w14:textId="0FE8A3E9"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61,980</w:t>
            </w:r>
          </w:p>
        </w:tc>
      </w:tr>
      <w:tr w:rsidR="00723ACE" w:rsidRPr="0028721D" w14:paraId="72835EDF" w14:textId="77777777" w:rsidTr="00C83945">
        <w:trPr>
          <w:jc w:val="center"/>
        </w:trPr>
        <w:tc>
          <w:tcPr>
            <w:tcW w:w="1008" w:type="dxa"/>
            <w:shd w:val="clear" w:color="auto" w:fill="C9E7E6"/>
          </w:tcPr>
          <w:p w14:paraId="588288D5" w14:textId="77777777" w:rsidR="00723ACE" w:rsidRPr="0028721D" w:rsidRDefault="00723ACE" w:rsidP="00723ACE">
            <w:pPr>
              <w:numPr>
                <w:ilvl w:val="0"/>
                <w:numId w:val="41"/>
              </w:numPr>
              <w:rPr>
                <w:rFonts w:ascii="Arial" w:hAnsi="Arial" w:cs="Arial"/>
                <w:color w:val="464849"/>
                <w:sz w:val="22"/>
                <w:szCs w:val="22"/>
              </w:rPr>
            </w:pPr>
          </w:p>
        </w:tc>
        <w:tc>
          <w:tcPr>
            <w:tcW w:w="2160" w:type="dxa"/>
            <w:shd w:val="clear" w:color="auto" w:fill="C9E7E6"/>
            <w:vAlign w:val="bottom"/>
          </w:tcPr>
          <w:p w14:paraId="22C829C6" w14:textId="77777777" w:rsidR="00723ACE" w:rsidRPr="0028721D" w:rsidRDefault="00723ACE" w:rsidP="00723ACE">
            <w:pPr>
              <w:jc w:val="center"/>
              <w:rPr>
                <w:rFonts w:ascii="Arial" w:hAnsi="Arial" w:cs="Arial"/>
                <w:color w:val="464849"/>
                <w:sz w:val="22"/>
                <w:szCs w:val="22"/>
              </w:rPr>
            </w:pPr>
            <w:r w:rsidRPr="0028721D">
              <w:rPr>
                <w:rFonts w:ascii="Arial" w:hAnsi="Arial" w:cs="Arial"/>
                <w:color w:val="464849"/>
                <w:sz w:val="22"/>
                <w:szCs w:val="22"/>
              </w:rPr>
              <w:t>RS + 7SI</w:t>
            </w:r>
          </w:p>
        </w:tc>
        <w:tc>
          <w:tcPr>
            <w:tcW w:w="3510" w:type="dxa"/>
            <w:shd w:val="clear" w:color="auto" w:fill="C9E7E6"/>
            <w:vAlign w:val="bottom"/>
          </w:tcPr>
          <w:p w14:paraId="73F754F6" w14:textId="6AE4CC0D"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71,967</w:t>
            </w:r>
          </w:p>
        </w:tc>
      </w:tr>
      <w:tr w:rsidR="00723ACE" w:rsidRPr="0028721D" w14:paraId="280D25B4" w14:textId="77777777" w:rsidTr="00C83945">
        <w:trPr>
          <w:jc w:val="center"/>
        </w:trPr>
        <w:tc>
          <w:tcPr>
            <w:tcW w:w="1008" w:type="dxa"/>
            <w:shd w:val="clear" w:color="auto" w:fill="A5D7D5"/>
          </w:tcPr>
          <w:p w14:paraId="34DB7471" w14:textId="77777777" w:rsidR="00723ACE" w:rsidRPr="0028721D" w:rsidRDefault="00723ACE" w:rsidP="00723ACE">
            <w:pPr>
              <w:numPr>
                <w:ilvl w:val="0"/>
                <w:numId w:val="41"/>
              </w:numPr>
              <w:rPr>
                <w:rFonts w:ascii="Arial" w:hAnsi="Arial" w:cs="Arial"/>
                <w:color w:val="464849"/>
                <w:sz w:val="22"/>
                <w:szCs w:val="22"/>
              </w:rPr>
            </w:pPr>
          </w:p>
        </w:tc>
        <w:tc>
          <w:tcPr>
            <w:tcW w:w="2160" w:type="dxa"/>
            <w:shd w:val="clear" w:color="auto" w:fill="A5D7D5"/>
            <w:vAlign w:val="bottom"/>
          </w:tcPr>
          <w:p w14:paraId="620EEE63" w14:textId="77777777" w:rsidR="00723ACE" w:rsidRPr="0028721D" w:rsidRDefault="00723ACE" w:rsidP="00723ACE">
            <w:pPr>
              <w:jc w:val="center"/>
              <w:rPr>
                <w:rFonts w:ascii="Arial" w:hAnsi="Arial" w:cs="Arial"/>
                <w:color w:val="464849"/>
                <w:sz w:val="22"/>
                <w:szCs w:val="22"/>
              </w:rPr>
            </w:pPr>
            <w:r w:rsidRPr="0028721D">
              <w:rPr>
                <w:rFonts w:ascii="Arial" w:hAnsi="Arial" w:cs="Arial"/>
                <w:color w:val="464849"/>
                <w:sz w:val="22"/>
                <w:szCs w:val="22"/>
              </w:rPr>
              <w:t>RS + 8SI</w:t>
            </w:r>
          </w:p>
        </w:tc>
        <w:tc>
          <w:tcPr>
            <w:tcW w:w="3510" w:type="dxa"/>
            <w:shd w:val="clear" w:color="auto" w:fill="A5D7D5"/>
            <w:vAlign w:val="bottom"/>
          </w:tcPr>
          <w:p w14:paraId="71DC35E9" w14:textId="66750794"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81,954</w:t>
            </w:r>
          </w:p>
        </w:tc>
      </w:tr>
      <w:tr w:rsidR="00723ACE" w:rsidRPr="0028721D" w14:paraId="4320BDCE" w14:textId="77777777" w:rsidTr="00C83945">
        <w:trPr>
          <w:jc w:val="center"/>
        </w:trPr>
        <w:tc>
          <w:tcPr>
            <w:tcW w:w="1008" w:type="dxa"/>
            <w:shd w:val="clear" w:color="auto" w:fill="C9E7E6"/>
          </w:tcPr>
          <w:p w14:paraId="1B6C4030" w14:textId="77777777" w:rsidR="00723ACE" w:rsidRPr="0028721D" w:rsidRDefault="00723ACE" w:rsidP="00723ACE">
            <w:pPr>
              <w:numPr>
                <w:ilvl w:val="0"/>
                <w:numId w:val="41"/>
              </w:numPr>
              <w:rPr>
                <w:rFonts w:ascii="Arial" w:hAnsi="Arial" w:cs="Arial"/>
                <w:color w:val="464849"/>
                <w:sz w:val="22"/>
                <w:szCs w:val="22"/>
              </w:rPr>
            </w:pPr>
          </w:p>
        </w:tc>
        <w:tc>
          <w:tcPr>
            <w:tcW w:w="2160" w:type="dxa"/>
            <w:shd w:val="clear" w:color="auto" w:fill="C9E7E6"/>
            <w:vAlign w:val="bottom"/>
          </w:tcPr>
          <w:p w14:paraId="22E72417" w14:textId="77777777" w:rsidR="00723ACE" w:rsidRPr="0028721D" w:rsidRDefault="00723ACE" w:rsidP="00723ACE">
            <w:pPr>
              <w:jc w:val="center"/>
              <w:rPr>
                <w:rFonts w:ascii="Arial" w:hAnsi="Arial" w:cs="Arial"/>
                <w:color w:val="464849"/>
                <w:sz w:val="22"/>
                <w:szCs w:val="22"/>
              </w:rPr>
            </w:pPr>
            <w:r w:rsidRPr="0028721D">
              <w:rPr>
                <w:rFonts w:ascii="Arial" w:hAnsi="Arial" w:cs="Arial"/>
                <w:color w:val="464849"/>
                <w:sz w:val="22"/>
                <w:szCs w:val="22"/>
              </w:rPr>
              <w:t>RS + 9SI</w:t>
            </w:r>
          </w:p>
        </w:tc>
        <w:tc>
          <w:tcPr>
            <w:tcW w:w="3510" w:type="dxa"/>
            <w:shd w:val="clear" w:color="auto" w:fill="C9E7E6"/>
            <w:vAlign w:val="bottom"/>
          </w:tcPr>
          <w:p w14:paraId="1860581B" w14:textId="32B0B885"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91,941</w:t>
            </w:r>
          </w:p>
        </w:tc>
      </w:tr>
    </w:tbl>
    <w:p w14:paraId="75DDAE1B" w14:textId="77777777" w:rsidR="00F007AD" w:rsidRPr="0028721D" w:rsidRDefault="00F007AD" w:rsidP="00E34E27">
      <w:pPr>
        <w:rPr>
          <w:rFonts w:ascii="Arial" w:hAnsi="Arial" w:cs="Arial"/>
          <w:color w:val="464849"/>
          <w:sz w:val="22"/>
          <w:szCs w:val="22"/>
          <w:lang w:eastAsia="ja-JP"/>
        </w:rPr>
      </w:pPr>
    </w:p>
    <w:p w14:paraId="515F9227" w14:textId="78A0B8A4" w:rsidR="00E34E27" w:rsidRPr="0028721D" w:rsidRDefault="00F007AD" w:rsidP="00E34E27">
      <w:pPr>
        <w:rPr>
          <w:rFonts w:ascii="Arial" w:hAnsi="Arial" w:cs="Arial"/>
          <w:color w:val="464849"/>
          <w:sz w:val="22"/>
          <w:szCs w:val="22"/>
          <w:lang w:eastAsia="ja-JP"/>
        </w:rPr>
      </w:pPr>
      <w:r w:rsidRPr="0028721D">
        <w:rPr>
          <w:rFonts w:ascii="Arial" w:hAnsi="Arial" w:cs="Arial"/>
          <w:color w:val="464849"/>
          <w:sz w:val="22"/>
          <w:szCs w:val="22"/>
          <w:lang w:eastAsia="ja-JP"/>
        </w:rPr>
        <w:t>The following districts were selected for zone Temperate:</w:t>
      </w:r>
    </w:p>
    <w:p w14:paraId="48D85E71" w14:textId="77777777" w:rsidR="00F007AD" w:rsidRPr="0028721D" w:rsidRDefault="00F007AD" w:rsidP="00E34E27">
      <w:pPr>
        <w:rPr>
          <w:rFonts w:ascii="Arial" w:hAnsi="Arial" w:cs="Arial"/>
          <w:color w:val="464849"/>
          <w:sz w:val="22"/>
          <w:szCs w:val="22"/>
          <w:lang w:eastAsia="ja-JP"/>
        </w:rPr>
      </w:pPr>
    </w:p>
    <w:p w14:paraId="5A76D495" w14:textId="051234A8" w:rsidR="00E34E27" w:rsidRPr="0028721D" w:rsidRDefault="001863D4" w:rsidP="001863D4">
      <w:pPr>
        <w:pStyle w:val="Caption"/>
        <w:tabs>
          <w:tab w:val="center" w:pos="4680"/>
        </w:tabs>
        <w:rPr>
          <w:rFonts w:ascii="Arial" w:hAnsi="Arial" w:cs="Arial"/>
          <w:color w:val="464849"/>
          <w:sz w:val="22"/>
          <w:szCs w:val="22"/>
        </w:rPr>
      </w:pPr>
      <w:r w:rsidRPr="0028721D">
        <w:rPr>
          <w:rFonts w:ascii="Arial" w:hAnsi="Arial" w:cs="Arial"/>
          <w:color w:val="464849"/>
          <w:sz w:val="22"/>
          <w:szCs w:val="22"/>
        </w:rPr>
        <w:tab/>
      </w:r>
      <w:r w:rsidR="00E34E27" w:rsidRPr="0028721D">
        <w:rPr>
          <w:rFonts w:ascii="Arial" w:hAnsi="Arial" w:cs="Arial"/>
          <w:color w:val="464849"/>
          <w:sz w:val="22"/>
          <w:szCs w:val="22"/>
        </w:rPr>
        <w:t xml:space="preserve">Table </w:t>
      </w:r>
      <w:r w:rsidR="00E34E27" w:rsidRPr="0028721D">
        <w:rPr>
          <w:rFonts w:ascii="Arial" w:hAnsi="Arial" w:cs="Arial"/>
          <w:color w:val="464849"/>
          <w:sz w:val="22"/>
          <w:szCs w:val="22"/>
        </w:rPr>
        <w:fldChar w:fldCharType="begin"/>
      </w:r>
      <w:r w:rsidR="00E34E27" w:rsidRPr="0028721D">
        <w:rPr>
          <w:rFonts w:ascii="Arial" w:hAnsi="Arial" w:cs="Arial"/>
          <w:color w:val="464849"/>
          <w:sz w:val="22"/>
          <w:szCs w:val="22"/>
        </w:rPr>
        <w:instrText xml:space="preserve"> SEQ Table \* ARABIC </w:instrText>
      </w:r>
      <w:r w:rsidR="00E34E27" w:rsidRPr="0028721D">
        <w:rPr>
          <w:rFonts w:ascii="Arial" w:hAnsi="Arial" w:cs="Arial"/>
          <w:color w:val="464849"/>
          <w:sz w:val="22"/>
          <w:szCs w:val="22"/>
        </w:rPr>
        <w:fldChar w:fldCharType="separate"/>
      </w:r>
      <w:r w:rsidR="005238E5">
        <w:rPr>
          <w:rFonts w:ascii="Arial" w:hAnsi="Arial" w:cs="Arial"/>
          <w:noProof/>
          <w:color w:val="464849"/>
          <w:sz w:val="22"/>
          <w:szCs w:val="22"/>
        </w:rPr>
        <w:t>16</w:t>
      </w:r>
      <w:r w:rsidR="00E34E27" w:rsidRPr="0028721D">
        <w:rPr>
          <w:rFonts w:ascii="Arial" w:hAnsi="Arial" w:cs="Arial"/>
          <w:color w:val="464849"/>
          <w:sz w:val="22"/>
          <w:szCs w:val="22"/>
        </w:rPr>
        <w:fldChar w:fldCharType="end"/>
      </w:r>
      <w:r w:rsidR="00E34E27" w:rsidRPr="0028721D">
        <w:rPr>
          <w:rFonts w:ascii="Arial" w:hAnsi="Arial" w:cs="Arial"/>
          <w:color w:val="464849"/>
          <w:sz w:val="22"/>
          <w:szCs w:val="22"/>
        </w:rPr>
        <w:t xml:space="preserve">: </w:t>
      </w:r>
      <w:r w:rsidR="002A7A09" w:rsidRPr="0028721D">
        <w:rPr>
          <w:rFonts w:ascii="Arial" w:hAnsi="Arial" w:cs="Arial"/>
          <w:color w:val="464849"/>
          <w:sz w:val="22"/>
          <w:szCs w:val="22"/>
        </w:rPr>
        <w:t xml:space="preserve">Randomly selected clusters in zone </w:t>
      </w:r>
      <w:r w:rsidR="00E34E27" w:rsidRPr="0028721D">
        <w:rPr>
          <w:rFonts w:ascii="Arial" w:hAnsi="Arial" w:cs="Arial"/>
          <w:color w:val="464849"/>
          <w:sz w:val="22"/>
          <w:szCs w:val="22"/>
        </w:rPr>
        <w:t>A: Temperate</w:t>
      </w:r>
      <w:r w:rsidR="001B6AAB" w:rsidRPr="0028721D">
        <w:rPr>
          <w:rStyle w:val="FootnoteReference"/>
          <w:rFonts w:ascii="Arial" w:hAnsi="Arial" w:cs="Arial"/>
          <w:color w:val="464849"/>
          <w:sz w:val="22"/>
          <w:szCs w:val="22"/>
        </w:rPr>
        <w:footnoteReference w:id="60"/>
      </w:r>
    </w:p>
    <w:tbl>
      <w:tblPr>
        <w:tblW w:w="4333" w:type="pct"/>
        <w:jc w:val="center"/>
        <w:tblLayout w:type="fixed"/>
        <w:tblLook w:val="04A0" w:firstRow="1" w:lastRow="0" w:firstColumn="1" w:lastColumn="0" w:noHBand="0" w:noVBand="1"/>
      </w:tblPr>
      <w:tblGrid>
        <w:gridCol w:w="905"/>
        <w:gridCol w:w="4286"/>
        <w:gridCol w:w="2631"/>
      </w:tblGrid>
      <w:tr w:rsidR="009B3897" w:rsidRPr="0028721D" w14:paraId="703C8B5C" w14:textId="77777777" w:rsidTr="00EE40C3">
        <w:trPr>
          <w:trHeight w:val="501"/>
          <w:jc w:val="center"/>
        </w:trPr>
        <w:tc>
          <w:tcPr>
            <w:tcW w:w="578" w:type="pct"/>
            <w:shd w:val="clear" w:color="auto" w:fill="FFA053"/>
            <w:noWrap/>
            <w:hideMark/>
          </w:tcPr>
          <w:p w14:paraId="1BC63FFB" w14:textId="77777777" w:rsidR="000636DE" w:rsidRPr="0028721D" w:rsidRDefault="000636DE" w:rsidP="001639F7">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w:t>
            </w:r>
          </w:p>
        </w:tc>
        <w:tc>
          <w:tcPr>
            <w:tcW w:w="2740" w:type="pct"/>
            <w:shd w:val="clear" w:color="auto" w:fill="FFA053"/>
            <w:noWrap/>
            <w:hideMark/>
          </w:tcPr>
          <w:p w14:paraId="1F915095" w14:textId="77777777" w:rsidR="000636DE" w:rsidRPr="0028721D" w:rsidRDefault="000636DE" w:rsidP="001639F7">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Cluster</w:t>
            </w:r>
          </w:p>
        </w:tc>
        <w:tc>
          <w:tcPr>
            <w:tcW w:w="1682" w:type="pct"/>
            <w:shd w:val="clear" w:color="auto" w:fill="FFA053"/>
            <w:hideMark/>
          </w:tcPr>
          <w:p w14:paraId="24CD3A26" w14:textId="77777777" w:rsidR="000636DE" w:rsidRPr="0028721D" w:rsidRDefault="000636DE" w:rsidP="001639F7">
            <w:pPr>
              <w:jc w:val="center"/>
              <w:rPr>
                <w:rFonts w:ascii="Arial" w:hAnsi="Arial" w:cs="Arial"/>
                <w:b/>
                <w:color w:val="FFFFFF"/>
                <w:sz w:val="22"/>
                <w:szCs w:val="22"/>
                <w:lang w:eastAsia="nl-BE"/>
              </w:rPr>
            </w:pPr>
            <w:r w:rsidRPr="0028721D">
              <w:rPr>
                <w:rFonts w:ascii="Arial" w:hAnsi="Arial" w:cs="Arial"/>
                <w:b/>
                <w:bCs/>
                <w:color w:val="FFFFFF"/>
                <w:sz w:val="22"/>
                <w:szCs w:val="22"/>
                <w:lang w:eastAsia="nl-BE"/>
              </w:rPr>
              <w:t>Number of plants in cluster</w:t>
            </w:r>
          </w:p>
        </w:tc>
      </w:tr>
      <w:tr w:rsidR="00723ACE" w:rsidRPr="0028721D" w14:paraId="2F9DF34D" w14:textId="77777777" w:rsidTr="00EC61C5">
        <w:trPr>
          <w:trHeight w:val="315"/>
          <w:jc w:val="center"/>
        </w:trPr>
        <w:tc>
          <w:tcPr>
            <w:tcW w:w="578" w:type="pct"/>
            <w:shd w:val="clear" w:color="auto" w:fill="A5D7D5"/>
            <w:noWrap/>
            <w:hideMark/>
          </w:tcPr>
          <w:p w14:paraId="5DBB342B" w14:textId="77777777" w:rsidR="00723ACE" w:rsidRPr="0028721D" w:rsidRDefault="00723ACE" w:rsidP="00723ACE">
            <w:pPr>
              <w:jc w:val="center"/>
              <w:rPr>
                <w:rFonts w:ascii="Arial" w:hAnsi="Arial" w:cs="Arial"/>
                <w:color w:val="464849"/>
                <w:sz w:val="22"/>
                <w:szCs w:val="22"/>
                <w:lang w:eastAsia="nl-BE"/>
              </w:rPr>
            </w:pPr>
            <w:r w:rsidRPr="0028721D">
              <w:rPr>
                <w:rFonts w:ascii="Arial" w:hAnsi="Arial" w:cs="Arial"/>
                <w:color w:val="464849"/>
                <w:sz w:val="22"/>
                <w:szCs w:val="22"/>
                <w:lang w:eastAsia="nl-BE"/>
              </w:rPr>
              <w:t>1</w:t>
            </w:r>
          </w:p>
        </w:tc>
        <w:tc>
          <w:tcPr>
            <w:tcW w:w="2740" w:type="pct"/>
            <w:shd w:val="clear" w:color="auto" w:fill="A5D7D5"/>
            <w:noWrap/>
            <w:vAlign w:val="bottom"/>
            <w:hideMark/>
          </w:tcPr>
          <w:p w14:paraId="71CD3740" w14:textId="64C0B73A" w:rsidR="00723ACE" w:rsidRPr="0028721D" w:rsidRDefault="00723ACE" w:rsidP="00723ACE">
            <w:pPr>
              <w:rPr>
                <w:rFonts w:ascii="Arial" w:hAnsi="Arial" w:cs="Arial"/>
                <w:color w:val="464849"/>
                <w:sz w:val="22"/>
                <w:szCs w:val="22"/>
              </w:rPr>
            </w:pPr>
            <w:r w:rsidRPr="00723ACE">
              <w:rPr>
                <w:rFonts w:ascii="Arial" w:hAnsi="Arial" w:cs="Arial"/>
                <w:color w:val="464849"/>
                <w:sz w:val="22"/>
                <w:szCs w:val="22"/>
              </w:rPr>
              <w:t xml:space="preserve">Bình </w:t>
            </w:r>
            <w:proofErr w:type="spellStart"/>
            <w:r w:rsidRPr="00723ACE">
              <w:rPr>
                <w:rFonts w:ascii="Arial" w:hAnsi="Arial" w:cs="Arial"/>
                <w:color w:val="464849"/>
                <w:sz w:val="22"/>
                <w:szCs w:val="22"/>
              </w:rPr>
              <w:t>Giang-Hải</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Dương</w:t>
            </w:r>
            <w:proofErr w:type="spellEnd"/>
          </w:p>
        </w:tc>
        <w:tc>
          <w:tcPr>
            <w:tcW w:w="1682" w:type="pct"/>
            <w:shd w:val="clear" w:color="auto" w:fill="A5D7D5"/>
            <w:noWrap/>
            <w:vAlign w:val="bottom"/>
            <w:hideMark/>
          </w:tcPr>
          <w:p w14:paraId="68CD8616" w14:textId="50420CF4"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594</w:t>
            </w:r>
          </w:p>
        </w:tc>
      </w:tr>
      <w:tr w:rsidR="00723ACE" w:rsidRPr="0028721D" w14:paraId="3D6A4992" w14:textId="77777777" w:rsidTr="00EC61C5">
        <w:trPr>
          <w:trHeight w:val="315"/>
          <w:jc w:val="center"/>
        </w:trPr>
        <w:tc>
          <w:tcPr>
            <w:tcW w:w="578" w:type="pct"/>
            <w:shd w:val="clear" w:color="auto" w:fill="C9E7E6"/>
            <w:noWrap/>
            <w:hideMark/>
          </w:tcPr>
          <w:p w14:paraId="598BADBC" w14:textId="77777777" w:rsidR="00723ACE" w:rsidRPr="0028721D" w:rsidRDefault="00723ACE" w:rsidP="00723ACE">
            <w:pPr>
              <w:jc w:val="center"/>
              <w:rPr>
                <w:rFonts w:ascii="Arial" w:hAnsi="Arial" w:cs="Arial"/>
                <w:color w:val="464849"/>
                <w:sz w:val="22"/>
                <w:szCs w:val="22"/>
                <w:lang w:eastAsia="nl-BE"/>
              </w:rPr>
            </w:pPr>
            <w:r w:rsidRPr="0028721D">
              <w:rPr>
                <w:rFonts w:ascii="Arial" w:hAnsi="Arial" w:cs="Arial"/>
                <w:color w:val="464849"/>
                <w:sz w:val="22"/>
                <w:szCs w:val="22"/>
                <w:lang w:eastAsia="nl-BE"/>
              </w:rPr>
              <w:t>2</w:t>
            </w:r>
          </w:p>
        </w:tc>
        <w:tc>
          <w:tcPr>
            <w:tcW w:w="2740" w:type="pct"/>
            <w:shd w:val="clear" w:color="auto" w:fill="C9E7E6"/>
            <w:noWrap/>
            <w:vAlign w:val="bottom"/>
            <w:hideMark/>
          </w:tcPr>
          <w:p w14:paraId="5E94DA30" w14:textId="10F7C12A" w:rsidR="00723ACE" w:rsidRPr="0028721D" w:rsidRDefault="00723ACE" w:rsidP="00723ACE">
            <w:pPr>
              <w:rPr>
                <w:rFonts w:ascii="Arial" w:hAnsi="Arial" w:cs="Arial"/>
                <w:color w:val="464849"/>
                <w:sz w:val="22"/>
                <w:szCs w:val="22"/>
              </w:rPr>
            </w:pPr>
            <w:proofErr w:type="spellStart"/>
            <w:r w:rsidRPr="00723ACE">
              <w:rPr>
                <w:rFonts w:ascii="Arial" w:hAnsi="Arial" w:cs="Arial"/>
                <w:color w:val="464849"/>
                <w:sz w:val="22"/>
                <w:szCs w:val="22"/>
              </w:rPr>
              <w:t>Đô</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Lương-Nghệ</w:t>
            </w:r>
            <w:proofErr w:type="spellEnd"/>
            <w:r w:rsidRPr="00723ACE">
              <w:rPr>
                <w:rFonts w:ascii="Arial" w:hAnsi="Arial" w:cs="Arial"/>
                <w:color w:val="464849"/>
                <w:sz w:val="22"/>
                <w:szCs w:val="22"/>
              </w:rPr>
              <w:t xml:space="preserve"> </w:t>
            </w:r>
            <w:proofErr w:type="gramStart"/>
            <w:r w:rsidRPr="00723ACE">
              <w:rPr>
                <w:rFonts w:ascii="Arial" w:hAnsi="Arial" w:cs="Arial"/>
                <w:color w:val="464849"/>
                <w:sz w:val="22"/>
                <w:szCs w:val="22"/>
              </w:rPr>
              <w:t>An</w:t>
            </w:r>
            <w:proofErr w:type="gramEnd"/>
          </w:p>
        </w:tc>
        <w:tc>
          <w:tcPr>
            <w:tcW w:w="1682" w:type="pct"/>
            <w:shd w:val="clear" w:color="auto" w:fill="C9E7E6"/>
            <w:noWrap/>
            <w:vAlign w:val="bottom"/>
            <w:hideMark/>
          </w:tcPr>
          <w:p w14:paraId="0F835BED" w14:textId="0BBA178B"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398</w:t>
            </w:r>
          </w:p>
        </w:tc>
      </w:tr>
      <w:tr w:rsidR="00723ACE" w:rsidRPr="0028721D" w14:paraId="737EB877" w14:textId="77777777" w:rsidTr="00EC61C5">
        <w:trPr>
          <w:trHeight w:val="315"/>
          <w:jc w:val="center"/>
        </w:trPr>
        <w:tc>
          <w:tcPr>
            <w:tcW w:w="578" w:type="pct"/>
            <w:shd w:val="clear" w:color="auto" w:fill="A5D7D5"/>
            <w:noWrap/>
            <w:hideMark/>
          </w:tcPr>
          <w:p w14:paraId="319541E7" w14:textId="77777777" w:rsidR="00723ACE" w:rsidRPr="0028721D" w:rsidRDefault="00723ACE" w:rsidP="00723ACE">
            <w:pPr>
              <w:jc w:val="center"/>
              <w:rPr>
                <w:rFonts w:ascii="Arial" w:hAnsi="Arial" w:cs="Arial"/>
                <w:color w:val="464849"/>
                <w:sz w:val="22"/>
                <w:szCs w:val="22"/>
                <w:lang w:eastAsia="nl-BE"/>
              </w:rPr>
            </w:pPr>
            <w:r w:rsidRPr="0028721D">
              <w:rPr>
                <w:rFonts w:ascii="Arial" w:hAnsi="Arial" w:cs="Arial"/>
                <w:color w:val="464849"/>
                <w:sz w:val="22"/>
                <w:szCs w:val="22"/>
                <w:lang w:eastAsia="nl-BE"/>
              </w:rPr>
              <w:t>3</w:t>
            </w:r>
          </w:p>
        </w:tc>
        <w:tc>
          <w:tcPr>
            <w:tcW w:w="2740" w:type="pct"/>
            <w:shd w:val="clear" w:color="auto" w:fill="A5D7D5"/>
            <w:noWrap/>
            <w:vAlign w:val="bottom"/>
            <w:hideMark/>
          </w:tcPr>
          <w:p w14:paraId="460E08EB" w14:textId="7D25D435" w:rsidR="00723ACE" w:rsidRPr="0028721D" w:rsidRDefault="00723ACE" w:rsidP="00723ACE">
            <w:pPr>
              <w:rPr>
                <w:rFonts w:ascii="Arial" w:hAnsi="Arial" w:cs="Arial"/>
                <w:color w:val="464849"/>
                <w:sz w:val="22"/>
                <w:szCs w:val="22"/>
              </w:rPr>
            </w:pPr>
            <w:proofErr w:type="spellStart"/>
            <w:r w:rsidRPr="00723ACE">
              <w:rPr>
                <w:rFonts w:ascii="Arial" w:hAnsi="Arial" w:cs="Arial"/>
                <w:color w:val="464849"/>
                <w:sz w:val="22"/>
                <w:szCs w:val="22"/>
              </w:rPr>
              <w:t>Hiệp</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Hoà-Bắc</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Giang</w:t>
            </w:r>
            <w:proofErr w:type="spellEnd"/>
          </w:p>
        </w:tc>
        <w:tc>
          <w:tcPr>
            <w:tcW w:w="1682" w:type="pct"/>
            <w:shd w:val="clear" w:color="auto" w:fill="A5D7D5"/>
            <w:noWrap/>
            <w:vAlign w:val="bottom"/>
            <w:hideMark/>
          </w:tcPr>
          <w:p w14:paraId="2378FC95" w14:textId="2F4AF59B"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627</w:t>
            </w:r>
          </w:p>
        </w:tc>
      </w:tr>
      <w:tr w:rsidR="00723ACE" w:rsidRPr="0028721D" w14:paraId="3A98EA92" w14:textId="77777777" w:rsidTr="00EC61C5">
        <w:trPr>
          <w:trHeight w:val="315"/>
          <w:jc w:val="center"/>
        </w:trPr>
        <w:tc>
          <w:tcPr>
            <w:tcW w:w="578" w:type="pct"/>
            <w:shd w:val="clear" w:color="auto" w:fill="C9E7E6"/>
            <w:noWrap/>
            <w:hideMark/>
          </w:tcPr>
          <w:p w14:paraId="5F77B35A" w14:textId="77777777" w:rsidR="00723ACE" w:rsidRPr="0028721D" w:rsidRDefault="00723ACE" w:rsidP="00723ACE">
            <w:pPr>
              <w:jc w:val="center"/>
              <w:rPr>
                <w:rFonts w:ascii="Arial" w:hAnsi="Arial" w:cs="Arial"/>
                <w:color w:val="464849"/>
                <w:sz w:val="22"/>
                <w:szCs w:val="22"/>
                <w:lang w:eastAsia="nl-BE"/>
              </w:rPr>
            </w:pPr>
            <w:r w:rsidRPr="0028721D">
              <w:rPr>
                <w:rFonts w:ascii="Arial" w:hAnsi="Arial" w:cs="Arial"/>
                <w:color w:val="464849"/>
                <w:sz w:val="22"/>
                <w:szCs w:val="22"/>
                <w:lang w:eastAsia="nl-BE"/>
              </w:rPr>
              <w:t>4</w:t>
            </w:r>
          </w:p>
        </w:tc>
        <w:tc>
          <w:tcPr>
            <w:tcW w:w="2740" w:type="pct"/>
            <w:shd w:val="clear" w:color="auto" w:fill="C9E7E6"/>
            <w:noWrap/>
            <w:vAlign w:val="bottom"/>
            <w:hideMark/>
          </w:tcPr>
          <w:p w14:paraId="0E2862EF" w14:textId="69BD1AFD" w:rsidR="00723ACE" w:rsidRPr="0028721D" w:rsidRDefault="00723ACE" w:rsidP="00723ACE">
            <w:pPr>
              <w:rPr>
                <w:rFonts w:ascii="Arial" w:hAnsi="Arial" w:cs="Arial"/>
                <w:color w:val="464849"/>
                <w:sz w:val="22"/>
                <w:szCs w:val="22"/>
              </w:rPr>
            </w:pPr>
            <w:proofErr w:type="spellStart"/>
            <w:r w:rsidRPr="00723ACE">
              <w:rPr>
                <w:rFonts w:ascii="Arial" w:hAnsi="Arial" w:cs="Arial"/>
                <w:color w:val="464849"/>
                <w:sz w:val="22"/>
                <w:szCs w:val="22"/>
              </w:rPr>
              <w:t>Yên</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Mô</w:t>
            </w:r>
            <w:proofErr w:type="spellEnd"/>
            <w:r w:rsidRPr="00723ACE">
              <w:rPr>
                <w:rFonts w:ascii="Arial" w:hAnsi="Arial" w:cs="Arial"/>
                <w:color w:val="464849"/>
                <w:sz w:val="22"/>
                <w:szCs w:val="22"/>
              </w:rPr>
              <w:t>-Ninh Bình</w:t>
            </w:r>
          </w:p>
        </w:tc>
        <w:tc>
          <w:tcPr>
            <w:tcW w:w="1682" w:type="pct"/>
            <w:shd w:val="clear" w:color="auto" w:fill="C9E7E6"/>
            <w:noWrap/>
            <w:vAlign w:val="bottom"/>
            <w:hideMark/>
          </w:tcPr>
          <w:p w14:paraId="3E681921" w14:textId="16C15A64"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1,207</w:t>
            </w:r>
          </w:p>
        </w:tc>
      </w:tr>
      <w:tr w:rsidR="00723ACE" w:rsidRPr="0028721D" w14:paraId="3BC685BF" w14:textId="77777777" w:rsidTr="00EC61C5">
        <w:trPr>
          <w:trHeight w:val="315"/>
          <w:jc w:val="center"/>
        </w:trPr>
        <w:tc>
          <w:tcPr>
            <w:tcW w:w="578" w:type="pct"/>
            <w:shd w:val="clear" w:color="auto" w:fill="A5D7D5"/>
            <w:noWrap/>
            <w:hideMark/>
          </w:tcPr>
          <w:p w14:paraId="176BA5E1" w14:textId="77777777" w:rsidR="00723ACE" w:rsidRPr="0028721D" w:rsidRDefault="00723ACE" w:rsidP="00723ACE">
            <w:pPr>
              <w:jc w:val="center"/>
              <w:rPr>
                <w:rFonts w:ascii="Arial" w:hAnsi="Arial" w:cs="Arial"/>
                <w:color w:val="464849"/>
                <w:sz w:val="22"/>
                <w:szCs w:val="22"/>
                <w:lang w:eastAsia="nl-BE"/>
              </w:rPr>
            </w:pPr>
            <w:r w:rsidRPr="0028721D">
              <w:rPr>
                <w:rFonts w:ascii="Arial" w:hAnsi="Arial" w:cs="Arial"/>
                <w:color w:val="464849"/>
                <w:sz w:val="22"/>
                <w:szCs w:val="22"/>
                <w:lang w:eastAsia="nl-BE"/>
              </w:rPr>
              <w:t>5</w:t>
            </w:r>
          </w:p>
        </w:tc>
        <w:tc>
          <w:tcPr>
            <w:tcW w:w="2740" w:type="pct"/>
            <w:shd w:val="clear" w:color="auto" w:fill="A5D7D5"/>
            <w:noWrap/>
            <w:vAlign w:val="bottom"/>
            <w:hideMark/>
          </w:tcPr>
          <w:p w14:paraId="17C75D1E" w14:textId="12B5792F" w:rsidR="00723ACE" w:rsidRPr="0028721D" w:rsidRDefault="00723ACE" w:rsidP="00723ACE">
            <w:pPr>
              <w:rPr>
                <w:rFonts w:ascii="Arial" w:hAnsi="Arial" w:cs="Arial"/>
                <w:color w:val="464849"/>
                <w:sz w:val="22"/>
                <w:szCs w:val="22"/>
              </w:rPr>
            </w:pPr>
            <w:proofErr w:type="spellStart"/>
            <w:r w:rsidRPr="00723ACE">
              <w:rPr>
                <w:rFonts w:ascii="Arial" w:hAnsi="Arial" w:cs="Arial"/>
                <w:color w:val="464849"/>
                <w:sz w:val="22"/>
                <w:szCs w:val="22"/>
              </w:rPr>
              <w:t>Lục</w:t>
            </w:r>
            <w:proofErr w:type="spellEnd"/>
            <w:r w:rsidRPr="00723ACE">
              <w:rPr>
                <w:rFonts w:ascii="Arial" w:hAnsi="Arial" w:cs="Arial"/>
                <w:color w:val="464849"/>
                <w:sz w:val="22"/>
                <w:szCs w:val="22"/>
              </w:rPr>
              <w:t xml:space="preserve"> Nam-</w:t>
            </w:r>
            <w:proofErr w:type="spellStart"/>
            <w:r w:rsidRPr="00723ACE">
              <w:rPr>
                <w:rFonts w:ascii="Arial" w:hAnsi="Arial" w:cs="Arial"/>
                <w:color w:val="464849"/>
                <w:sz w:val="22"/>
                <w:szCs w:val="22"/>
              </w:rPr>
              <w:t>Bắc</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Giang</w:t>
            </w:r>
            <w:proofErr w:type="spellEnd"/>
          </w:p>
        </w:tc>
        <w:tc>
          <w:tcPr>
            <w:tcW w:w="1682" w:type="pct"/>
            <w:shd w:val="clear" w:color="auto" w:fill="A5D7D5"/>
            <w:noWrap/>
            <w:vAlign w:val="bottom"/>
            <w:hideMark/>
          </w:tcPr>
          <w:p w14:paraId="564BFA19" w14:textId="56F6C528"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996</w:t>
            </w:r>
          </w:p>
        </w:tc>
      </w:tr>
      <w:tr w:rsidR="00723ACE" w:rsidRPr="0028721D" w14:paraId="7AC3BB78" w14:textId="77777777" w:rsidTr="00EC61C5">
        <w:trPr>
          <w:trHeight w:val="315"/>
          <w:jc w:val="center"/>
        </w:trPr>
        <w:tc>
          <w:tcPr>
            <w:tcW w:w="578" w:type="pct"/>
            <w:shd w:val="clear" w:color="auto" w:fill="C9E7E6"/>
            <w:noWrap/>
            <w:hideMark/>
          </w:tcPr>
          <w:p w14:paraId="4A05C31B" w14:textId="77777777" w:rsidR="00723ACE" w:rsidRPr="0028721D" w:rsidRDefault="00723ACE" w:rsidP="00723ACE">
            <w:pPr>
              <w:jc w:val="center"/>
              <w:rPr>
                <w:rFonts w:ascii="Arial" w:hAnsi="Arial" w:cs="Arial"/>
                <w:color w:val="464849"/>
                <w:sz w:val="22"/>
                <w:szCs w:val="22"/>
                <w:lang w:eastAsia="nl-BE"/>
              </w:rPr>
            </w:pPr>
            <w:r w:rsidRPr="0028721D">
              <w:rPr>
                <w:rFonts w:ascii="Arial" w:hAnsi="Arial" w:cs="Arial"/>
                <w:color w:val="464849"/>
                <w:sz w:val="22"/>
                <w:szCs w:val="22"/>
                <w:lang w:eastAsia="nl-BE"/>
              </w:rPr>
              <w:t>6</w:t>
            </w:r>
          </w:p>
        </w:tc>
        <w:tc>
          <w:tcPr>
            <w:tcW w:w="2740" w:type="pct"/>
            <w:shd w:val="clear" w:color="auto" w:fill="C9E7E6"/>
            <w:noWrap/>
            <w:vAlign w:val="bottom"/>
            <w:hideMark/>
          </w:tcPr>
          <w:p w14:paraId="5A1AD107" w14:textId="31ECD3E3" w:rsidR="00723ACE" w:rsidRPr="0028721D" w:rsidRDefault="00723ACE" w:rsidP="00723ACE">
            <w:pPr>
              <w:rPr>
                <w:rFonts w:ascii="Arial" w:hAnsi="Arial" w:cs="Arial"/>
                <w:color w:val="464849"/>
                <w:sz w:val="22"/>
                <w:szCs w:val="22"/>
              </w:rPr>
            </w:pPr>
            <w:proofErr w:type="spellStart"/>
            <w:r w:rsidRPr="00723ACE">
              <w:rPr>
                <w:rFonts w:ascii="Arial" w:hAnsi="Arial" w:cs="Arial"/>
                <w:color w:val="464849"/>
                <w:sz w:val="22"/>
                <w:szCs w:val="22"/>
              </w:rPr>
              <w:t>Phú</w:t>
            </w:r>
            <w:proofErr w:type="spellEnd"/>
            <w:r w:rsidRPr="00723ACE">
              <w:rPr>
                <w:rFonts w:ascii="Arial" w:hAnsi="Arial" w:cs="Arial"/>
                <w:color w:val="464849"/>
                <w:sz w:val="22"/>
                <w:szCs w:val="22"/>
              </w:rPr>
              <w:t xml:space="preserve"> Bình-</w:t>
            </w:r>
            <w:proofErr w:type="spellStart"/>
            <w:r w:rsidRPr="00723ACE">
              <w:rPr>
                <w:rFonts w:ascii="Arial" w:hAnsi="Arial" w:cs="Arial"/>
                <w:color w:val="464849"/>
                <w:sz w:val="22"/>
                <w:szCs w:val="22"/>
              </w:rPr>
              <w:t>Thái</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Nguyên</w:t>
            </w:r>
            <w:proofErr w:type="spellEnd"/>
          </w:p>
        </w:tc>
        <w:tc>
          <w:tcPr>
            <w:tcW w:w="1682" w:type="pct"/>
            <w:shd w:val="clear" w:color="auto" w:fill="C9E7E6"/>
            <w:noWrap/>
            <w:vAlign w:val="bottom"/>
            <w:hideMark/>
          </w:tcPr>
          <w:p w14:paraId="51D1DACD" w14:textId="65898501"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1,451</w:t>
            </w:r>
          </w:p>
        </w:tc>
      </w:tr>
      <w:tr w:rsidR="00723ACE" w:rsidRPr="0028721D" w14:paraId="42007E9E" w14:textId="77777777" w:rsidTr="00EC61C5">
        <w:trPr>
          <w:trHeight w:val="315"/>
          <w:jc w:val="center"/>
        </w:trPr>
        <w:tc>
          <w:tcPr>
            <w:tcW w:w="578" w:type="pct"/>
            <w:shd w:val="clear" w:color="auto" w:fill="A5D7D5"/>
            <w:noWrap/>
            <w:hideMark/>
          </w:tcPr>
          <w:p w14:paraId="41FBD1FF" w14:textId="77777777" w:rsidR="00723ACE" w:rsidRPr="0028721D" w:rsidRDefault="00723ACE" w:rsidP="00723ACE">
            <w:pPr>
              <w:jc w:val="center"/>
              <w:rPr>
                <w:rFonts w:ascii="Arial" w:hAnsi="Arial" w:cs="Arial"/>
                <w:color w:val="464849"/>
                <w:sz w:val="22"/>
                <w:szCs w:val="22"/>
                <w:lang w:eastAsia="nl-BE"/>
              </w:rPr>
            </w:pPr>
            <w:r w:rsidRPr="0028721D">
              <w:rPr>
                <w:rFonts w:ascii="Arial" w:hAnsi="Arial" w:cs="Arial"/>
                <w:color w:val="464849"/>
                <w:sz w:val="22"/>
                <w:szCs w:val="22"/>
                <w:lang w:eastAsia="nl-BE"/>
              </w:rPr>
              <w:t>7</w:t>
            </w:r>
          </w:p>
        </w:tc>
        <w:tc>
          <w:tcPr>
            <w:tcW w:w="2740" w:type="pct"/>
            <w:shd w:val="clear" w:color="auto" w:fill="A5D7D5"/>
            <w:noWrap/>
            <w:vAlign w:val="bottom"/>
            <w:hideMark/>
          </w:tcPr>
          <w:p w14:paraId="74B3F096" w14:textId="67C05386" w:rsidR="00723ACE" w:rsidRPr="0028721D" w:rsidRDefault="00723ACE" w:rsidP="00723ACE">
            <w:pPr>
              <w:rPr>
                <w:rFonts w:ascii="Arial" w:hAnsi="Arial" w:cs="Arial"/>
                <w:color w:val="464849"/>
                <w:sz w:val="22"/>
                <w:szCs w:val="22"/>
              </w:rPr>
            </w:pPr>
            <w:proofErr w:type="spellStart"/>
            <w:r w:rsidRPr="00723ACE">
              <w:rPr>
                <w:rFonts w:ascii="Arial" w:hAnsi="Arial" w:cs="Arial"/>
                <w:color w:val="464849"/>
                <w:sz w:val="22"/>
                <w:szCs w:val="22"/>
              </w:rPr>
              <w:t>Sóc</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Sơn-Hà</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Nội</w:t>
            </w:r>
            <w:proofErr w:type="spellEnd"/>
          </w:p>
        </w:tc>
        <w:tc>
          <w:tcPr>
            <w:tcW w:w="1682" w:type="pct"/>
            <w:shd w:val="clear" w:color="auto" w:fill="A5D7D5"/>
            <w:noWrap/>
            <w:vAlign w:val="bottom"/>
            <w:hideMark/>
          </w:tcPr>
          <w:p w14:paraId="3621993D" w14:textId="5851258D"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2,585</w:t>
            </w:r>
          </w:p>
        </w:tc>
      </w:tr>
      <w:tr w:rsidR="00723ACE" w:rsidRPr="0028721D" w14:paraId="130C7D56" w14:textId="77777777" w:rsidTr="00EC61C5">
        <w:trPr>
          <w:trHeight w:val="315"/>
          <w:jc w:val="center"/>
        </w:trPr>
        <w:tc>
          <w:tcPr>
            <w:tcW w:w="578" w:type="pct"/>
            <w:shd w:val="clear" w:color="auto" w:fill="C9E7E6"/>
            <w:noWrap/>
            <w:hideMark/>
          </w:tcPr>
          <w:p w14:paraId="28065BDA" w14:textId="77777777" w:rsidR="00723ACE" w:rsidRPr="0028721D" w:rsidRDefault="00723ACE" w:rsidP="00723ACE">
            <w:pPr>
              <w:jc w:val="center"/>
              <w:rPr>
                <w:rFonts w:ascii="Arial" w:hAnsi="Arial" w:cs="Arial"/>
                <w:color w:val="464849"/>
                <w:sz w:val="22"/>
                <w:szCs w:val="22"/>
                <w:lang w:eastAsia="nl-BE"/>
              </w:rPr>
            </w:pPr>
            <w:r w:rsidRPr="0028721D">
              <w:rPr>
                <w:rFonts w:ascii="Arial" w:hAnsi="Arial" w:cs="Arial"/>
                <w:color w:val="464849"/>
                <w:sz w:val="22"/>
                <w:szCs w:val="22"/>
                <w:lang w:eastAsia="nl-BE"/>
              </w:rPr>
              <w:t>8</w:t>
            </w:r>
          </w:p>
        </w:tc>
        <w:tc>
          <w:tcPr>
            <w:tcW w:w="2740" w:type="pct"/>
            <w:shd w:val="clear" w:color="auto" w:fill="C9E7E6"/>
            <w:noWrap/>
            <w:vAlign w:val="bottom"/>
            <w:hideMark/>
          </w:tcPr>
          <w:p w14:paraId="16FE759E" w14:textId="3C1A8550" w:rsidR="00723ACE" w:rsidRPr="0028721D" w:rsidRDefault="00723ACE" w:rsidP="00723ACE">
            <w:pPr>
              <w:rPr>
                <w:rFonts w:ascii="Arial" w:hAnsi="Arial" w:cs="Arial"/>
                <w:color w:val="464849"/>
                <w:sz w:val="22"/>
                <w:szCs w:val="22"/>
              </w:rPr>
            </w:pPr>
            <w:proofErr w:type="spellStart"/>
            <w:r w:rsidRPr="00723ACE">
              <w:rPr>
                <w:rFonts w:ascii="Arial" w:hAnsi="Arial" w:cs="Arial"/>
                <w:color w:val="464849"/>
                <w:sz w:val="22"/>
                <w:szCs w:val="22"/>
              </w:rPr>
              <w:t>Hưng</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Yên</w:t>
            </w:r>
            <w:proofErr w:type="spellEnd"/>
            <w:r w:rsidR="00EA4380">
              <w:rPr>
                <w:rFonts w:ascii="Arial" w:hAnsi="Arial" w:cs="Arial"/>
                <w:color w:val="464849"/>
                <w:sz w:val="22"/>
                <w:szCs w:val="22"/>
              </w:rPr>
              <w:t xml:space="preserve"> city</w:t>
            </w:r>
            <w:r w:rsidRPr="00723ACE">
              <w:rPr>
                <w:rFonts w:ascii="Arial" w:hAnsi="Arial" w:cs="Arial"/>
                <w:color w:val="464849"/>
                <w:sz w:val="22"/>
                <w:szCs w:val="22"/>
              </w:rPr>
              <w:t>-</w:t>
            </w:r>
            <w:proofErr w:type="spellStart"/>
            <w:r w:rsidRPr="00723ACE">
              <w:rPr>
                <w:rFonts w:ascii="Arial" w:hAnsi="Arial" w:cs="Arial"/>
                <w:color w:val="464849"/>
                <w:sz w:val="22"/>
                <w:szCs w:val="22"/>
              </w:rPr>
              <w:t>Hưng</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Yên</w:t>
            </w:r>
            <w:proofErr w:type="spellEnd"/>
          </w:p>
        </w:tc>
        <w:tc>
          <w:tcPr>
            <w:tcW w:w="1682" w:type="pct"/>
            <w:shd w:val="clear" w:color="auto" w:fill="C9E7E6"/>
            <w:noWrap/>
            <w:vAlign w:val="bottom"/>
            <w:hideMark/>
          </w:tcPr>
          <w:p w14:paraId="3AF2E373" w14:textId="607927E6"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615</w:t>
            </w:r>
          </w:p>
        </w:tc>
      </w:tr>
      <w:tr w:rsidR="00723ACE" w:rsidRPr="0028721D" w14:paraId="24BB0E6B" w14:textId="77777777" w:rsidTr="00EC61C5">
        <w:trPr>
          <w:trHeight w:val="315"/>
          <w:jc w:val="center"/>
        </w:trPr>
        <w:tc>
          <w:tcPr>
            <w:tcW w:w="578" w:type="pct"/>
            <w:shd w:val="clear" w:color="auto" w:fill="A5D7D5"/>
            <w:noWrap/>
            <w:hideMark/>
          </w:tcPr>
          <w:p w14:paraId="6130F573" w14:textId="77777777" w:rsidR="00723ACE" w:rsidRPr="0028721D" w:rsidRDefault="00723ACE" w:rsidP="00723ACE">
            <w:pPr>
              <w:jc w:val="center"/>
              <w:rPr>
                <w:rFonts w:ascii="Arial" w:hAnsi="Arial" w:cs="Arial"/>
                <w:color w:val="464849"/>
                <w:sz w:val="22"/>
                <w:szCs w:val="22"/>
                <w:lang w:eastAsia="nl-BE"/>
              </w:rPr>
            </w:pPr>
            <w:r w:rsidRPr="0028721D">
              <w:rPr>
                <w:rFonts w:ascii="Arial" w:hAnsi="Arial" w:cs="Arial"/>
                <w:color w:val="464849"/>
                <w:sz w:val="22"/>
                <w:szCs w:val="22"/>
                <w:lang w:eastAsia="nl-BE"/>
              </w:rPr>
              <w:t>9</w:t>
            </w:r>
          </w:p>
        </w:tc>
        <w:tc>
          <w:tcPr>
            <w:tcW w:w="2740" w:type="pct"/>
            <w:shd w:val="clear" w:color="auto" w:fill="A5D7D5"/>
            <w:noWrap/>
            <w:vAlign w:val="bottom"/>
            <w:hideMark/>
          </w:tcPr>
          <w:p w14:paraId="2E45393C" w14:textId="22FC9A98" w:rsidR="00723ACE" w:rsidRPr="0028721D" w:rsidRDefault="00723ACE" w:rsidP="00723ACE">
            <w:pPr>
              <w:rPr>
                <w:rFonts w:ascii="Arial" w:hAnsi="Arial" w:cs="Arial"/>
                <w:color w:val="464849"/>
                <w:sz w:val="22"/>
                <w:szCs w:val="22"/>
              </w:rPr>
            </w:pPr>
            <w:proofErr w:type="spellStart"/>
            <w:r w:rsidRPr="00723ACE">
              <w:rPr>
                <w:rFonts w:ascii="Arial" w:hAnsi="Arial" w:cs="Arial"/>
                <w:color w:val="464849"/>
                <w:sz w:val="22"/>
                <w:szCs w:val="22"/>
              </w:rPr>
              <w:t>Thường</w:t>
            </w:r>
            <w:proofErr w:type="spellEnd"/>
            <w:r w:rsidRPr="00723ACE">
              <w:rPr>
                <w:rFonts w:ascii="Arial" w:hAnsi="Arial" w:cs="Arial"/>
                <w:color w:val="464849"/>
                <w:sz w:val="22"/>
                <w:szCs w:val="22"/>
              </w:rPr>
              <w:t xml:space="preserve"> Xuân-Thanh </w:t>
            </w:r>
            <w:proofErr w:type="spellStart"/>
            <w:r w:rsidRPr="00723ACE">
              <w:rPr>
                <w:rFonts w:ascii="Arial" w:hAnsi="Arial" w:cs="Arial"/>
                <w:color w:val="464849"/>
                <w:sz w:val="22"/>
                <w:szCs w:val="22"/>
              </w:rPr>
              <w:t>Hoá</w:t>
            </w:r>
            <w:proofErr w:type="spellEnd"/>
          </w:p>
        </w:tc>
        <w:tc>
          <w:tcPr>
            <w:tcW w:w="1682" w:type="pct"/>
            <w:shd w:val="clear" w:color="auto" w:fill="A5D7D5"/>
            <w:noWrap/>
            <w:vAlign w:val="bottom"/>
            <w:hideMark/>
          </w:tcPr>
          <w:p w14:paraId="30B18153" w14:textId="4FC36C3F"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293</w:t>
            </w:r>
          </w:p>
        </w:tc>
      </w:tr>
      <w:tr w:rsidR="00723ACE" w:rsidRPr="0028721D" w14:paraId="1A7B6509" w14:textId="77777777" w:rsidTr="00EC61C5">
        <w:trPr>
          <w:trHeight w:val="315"/>
          <w:jc w:val="center"/>
        </w:trPr>
        <w:tc>
          <w:tcPr>
            <w:tcW w:w="578" w:type="pct"/>
            <w:shd w:val="clear" w:color="auto" w:fill="C9E7E6"/>
            <w:noWrap/>
            <w:hideMark/>
          </w:tcPr>
          <w:p w14:paraId="3724DA5D" w14:textId="77777777" w:rsidR="00723ACE" w:rsidRPr="0028721D" w:rsidRDefault="00723ACE" w:rsidP="00723ACE">
            <w:pPr>
              <w:jc w:val="center"/>
              <w:rPr>
                <w:rFonts w:ascii="Arial" w:hAnsi="Arial" w:cs="Arial"/>
                <w:color w:val="464849"/>
                <w:sz w:val="22"/>
                <w:szCs w:val="22"/>
                <w:lang w:eastAsia="nl-BE"/>
              </w:rPr>
            </w:pPr>
            <w:r w:rsidRPr="0028721D">
              <w:rPr>
                <w:rFonts w:ascii="Arial" w:hAnsi="Arial" w:cs="Arial"/>
                <w:color w:val="464849"/>
                <w:sz w:val="22"/>
                <w:szCs w:val="22"/>
                <w:lang w:eastAsia="nl-BE"/>
              </w:rPr>
              <w:t>10</w:t>
            </w:r>
          </w:p>
        </w:tc>
        <w:tc>
          <w:tcPr>
            <w:tcW w:w="2740" w:type="pct"/>
            <w:shd w:val="clear" w:color="auto" w:fill="C9E7E6"/>
            <w:noWrap/>
            <w:vAlign w:val="bottom"/>
            <w:hideMark/>
          </w:tcPr>
          <w:p w14:paraId="1BDA042B" w14:textId="171C7B1D" w:rsidR="00723ACE" w:rsidRPr="0028721D" w:rsidRDefault="00723ACE" w:rsidP="00723ACE">
            <w:pPr>
              <w:rPr>
                <w:rFonts w:ascii="Arial" w:hAnsi="Arial" w:cs="Arial"/>
                <w:color w:val="464849"/>
                <w:sz w:val="22"/>
                <w:szCs w:val="22"/>
              </w:rPr>
            </w:pPr>
            <w:proofErr w:type="spellStart"/>
            <w:r w:rsidRPr="00723ACE">
              <w:rPr>
                <w:rFonts w:ascii="Arial" w:hAnsi="Arial" w:cs="Arial"/>
                <w:color w:val="464849"/>
                <w:sz w:val="22"/>
                <w:szCs w:val="22"/>
              </w:rPr>
              <w:t>Vĩnh</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Bảo-Hải</w:t>
            </w:r>
            <w:proofErr w:type="spellEnd"/>
            <w:r w:rsidRPr="00723ACE">
              <w:rPr>
                <w:rFonts w:ascii="Arial" w:hAnsi="Arial" w:cs="Arial"/>
                <w:color w:val="464849"/>
                <w:sz w:val="22"/>
                <w:szCs w:val="22"/>
              </w:rPr>
              <w:t xml:space="preserve"> </w:t>
            </w:r>
            <w:proofErr w:type="spellStart"/>
            <w:r w:rsidRPr="00723ACE">
              <w:rPr>
                <w:rFonts w:ascii="Arial" w:hAnsi="Arial" w:cs="Arial"/>
                <w:color w:val="464849"/>
                <w:sz w:val="22"/>
                <w:szCs w:val="22"/>
              </w:rPr>
              <w:t>Phòng</w:t>
            </w:r>
            <w:proofErr w:type="spellEnd"/>
          </w:p>
        </w:tc>
        <w:tc>
          <w:tcPr>
            <w:tcW w:w="1682" w:type="pct"/>
            <w:shd w:val="clear" w:color="auto" w:fill="C9E7E6"/>
            <w:noWrap/>
            <w:vAlign w:val="bottom"/>
            <w:hideMark/>
          </w:tcPr>
          <w:p w14:paraId="15DEAC0E" w14:textId="3AABD34A" w:rsidR="00723ACE" w:rsidRPr="0028721D" w:rsidRDefault="00723ACE" w:rsidP="00723ACE">
            <w:pPr>
              <w:jc w:val="center"/>
              <w:rPr>
                <w:rFonts w:ascii="Arial" w:hAnsi="Arial" w:cs="Arial"/>
                <w:color w:val="464849"/>
                <w:sz w:val="22"/>
                <w:szCs w:val="22"/>
              </w:rPr>
            </w:pPr>
            <w:r w:rsidRPr="00723ACE">
              <w:rPr>
                <w:rFonts w:ascii="Arial" w:hAnsi="Arial" w:cs="Arial"/>
                <w:color w:val="464849"/>
                <w:sz w:val="22"/>
                <w:szCs w:val="22"/>
              </w:rPr>
              <w:t>376</w:t>
            </w:r>
          </w:p>
        </w:tc>
      </w:tr>
    </w:tbl>
    <w:p w14:paraId="0ADFDCD8" w14:textId="77777777" w:rsidR="000636DE" w:rsidRPr="0028721D" w:rsidRDefault="000636DE" w:rsidP="000636DE">
      <w:pPr>
        <w:rPr>
          <w:rFonts w:ascii="Arial" w:hAnsi="Arial" w:cs="Arial"/>
          <w:color w:val="464849"/>
          <w:sz w:val="22"/>
          <w:szCs w:val="22"/>
        </w:rPr>
      </w:pPr>
    </w:p>
    <w:p w14:paraId="49280463" w14:textId="4E913668" w:rsidR="00E34E27" w:rsidRPr="0028721D" w:rsidRDefault="00E34E27" w:rsidP="00E34E27">
      <w:pPr>
        <w:rPr>
          <w:rFonts w:ascii="Arial" w:hAnsi="Arial" w:cs="Arial"/>
          <w:color w:val="464849"/>
          <w:sz w:val="22"/>
          <w:szCs w:val="22"/>
          <w:lang w:eastAsia="nl-BE"/>
        </w:rPr>
      </w:pPr>
      <w:r w:rsidRPr="0028721D">
        <w:rPr>
          <w:rFonts w:ascii="Arial" w:hAnsi="Arial" w:cs="Arial"/>
          <w:color w:val="464849"/>
          <w:sz w:val="22"/>
          <w:szCs w:val="22"/>
          <w:lang w:eastAsia="nl-BE"/>
        </w:rPr>
        <w:t>The next figure shows the selected districts in Vietnam. Evidences of the random selection and screenshots are available</w:t>
      </w:r>
      <w:r w:rsidR="004F242D" w:rsidRPr="0028721D">
        <w:rPr>
          <w:rFonts w:ascii="Arial" w:hAnsi="Arial" w:cs="Arial"/>
          <w:color w:val="464849"/>
          <w:sz w:val="22"/>
          <w:szCs w:val="22"/>
          <w:lang w:eastAsia="nl-BE"/>
        </w:rPr>
        <w:t xml:space="preserve"> to DOE at </w:t>
      </w:r>
      <w:r w:rsidR="007A5181" w:rsidRPr="0028721D">
        <w:rPr>
          <w:rFonts w:ascii="Arial" w:hAnsi="Arial" w:cs="Arial"/>
          <w:color w:val="464849"/>
          <w:sz w:val="22"/>
          <w:szCs w:val="22"/>
          <w:lang w:eastAsia="nl-BE"/>
        </w:rPr>
        <w:t>verification</w:t>
      </w:r>
      <w:r w:rsidRPr="0028721D">
        <w:rPr>
          <w:rFonts w:ascii="Arial" w:hAnsi="Arial" w:cs="Arial"/>
          <w:color w:val="464849"/>
          <w:sz w:val="22"/>
          <w:szCs w:val="22"/>
          <w:lang w:eastAsia="nl-BE"/>
        </w:rPr>
        <w:t>.</w:t>
      </w:r>
    </w:p>
    <w:p w14:paraId="1F3D3377" w14:textId="77777777" w:rsidR="00E34E27" w:rsidRPr="0028721D" w:rsidRDefault="00E34E27" w:rsidP="00E34E27">
      <w:pPr>
        <w:rPr>
          <w:rFonts w:ascii="Arial" w:hAnsi="Arial" w:cs="Arial"/>
          <w:color w:val="464849"/>
          <w:sz w:val="22"/>
          <w:szCs w:val="22"/>
          <w:lang w:eastAsia="nl-BE"/>
        </w:rPr>
      </w:pPr>
    </w:p>
    <w:p w14:paraId="09EC2C7B" w14:textId="77777777" w:rsidR="00E34E27" w:rsidRPr="0028721D" w:rsidRDefault="00E34E27" w:rsidP="00E34E27">
      <w:pPr>
        <w:rPr>
          <w:rFonts w:ascii="Arial" w:hAnsi="Arial" w:cs="Arial"/>
          <w:color w:val="464849"/>
          <w:sz w:val="22"/>
          <w:szCs w:val="22"/>
          <w:lang w:eastAsia="nl-BE"/>
        </w:rPr>
      </w:pPr>
    </w:p>
    <w:p w14:paraId="447332C4" w14:textId="6CD589DC" w:rsidR="00E34E27" w:rsidRPr="0028721D" w:rsidRDefault="00EA4380" w:rsidP="0053009D">
      <w:pPr>
        <w:keepNext/>
        <w:jc w:val="center"/>
        <w:rPr>
          <w:rFonts w:ascii="Arial" w:hAnsi="Arial" w:cs="Arial"/>
          <w:sz w:val="22"/>
          <w:szCs w:val="22"/>
        </w:rPr>
      </w:pPr>
      <w:r w:rsidRPr="00DF200D">
        <w:rPr>
          <w:noProof/>
        </w:rPr>
        <w:lastRenderedPageBreak/>
        <w:drawing>
          <wp:inline distT="0" distB="0" distL="0" distR="0" wp14:anchorId="7B661810" wp14:editId="67113C30">
            <wp:extent cx="3212326" cy="5390976"/>
            <wp:effectExtent l="0" t="0" r="7620" b="635"/>
            <wp:docPr id="1126" name="Picture 1126"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m 1_HHs location.png"/>
                    <pic:cNvPicPr/>
                  </pic:nvPicPr>
                  <pic:blipFill>
                    <a:blip r:embed="rId56"/>
                    <a:stretch>
                      <a:fillRect/>
                    </a:stretch>
                  </pic:blipFill>
                  <pic:spPr>
                    <a:xfrm>
                      <a:off x="0" y="0"/>
                      <a:ext cx="3244211" cy="5444485"/>
                    </a:xfrm>
                    <a:prstGeom prst="rect">
                      <a:avLst/>
                    </a:prstGeom>
                  </pic:spPr>
                </pic:pic>
              </a:graphicData>
            </a:graphic>
          </wp:inline>
        </w:drawing>
      </w:r>
    </w:p>
    <w:p w14:paraId="126F5901" w14:textId="6735E076" w:rsidR="00E34E27" w:rsidRPr="0028721D" w:rsidRDefault="00E34E27" w:rsidP="00E34E27">
      <w:pPr>
        <w:pStyle w:val="Caption"/>
        <w:jc w:val="center"/>
        <w:rPr>
          <w:rFonts w:ascii="Arial" w:hAnsi="Arial" w:cs="Arial"/>
          <w:color w:val="464849"/>
          <w:sz w:val="22"/>
          <w:szCs w:val="22"/>
          <w:lang w:eastAsia="nl-BE"/>
        </w:rPr>
      </w:pPr>
      <w:r w:rsidRPr="0028721D">
        <w:rPr>
          <w:rFonts w:ascii="Arial" w:hAnsi="Arial" w:cs="Arial"/>
          <w:color w:val="464849"/>
          <w:sz w:val="22"/>
          <w:szCs w:val="22"/>
        </w:rPr>
        <w:t xml:space="preserve">Figure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Figure \* ARABIC </w:instrText>
      </w:r>
      <w:r w:rsidRPr="0028721D">
        <w:rPr>
          <w:rFonts w:ascii="Arial" w:hAnsi="Arial" w:cs="Arial"/>
          <w:color w:val="464849"/>
          <w:sz w:val="22"/>
          <w:szCs w:val="22"/>
        </w:rPr>
        <w:fldChar w:fldCharType="separate"/>
      </w:r>
      <w:ins w:id="375" w:author="Ha Hoang Thanh" w:date="2019-12-23T15:29:00Z">
        <w:r w:rsidR="005238E5">
          <w:rPr>
            <w:rFonts w:ascii="Arial" w:hAnsi="Arial" w:cs="Arial"/>
            <w:noProof/>
            <w:color w:val="464849"/>
            <w:sz w:val="22"/>
            <w:szCs w:val="22"/>
          </w:rPr>
          <w:t>11</w:t>
        </w:r>
      </w:ins>
      <w:del w:id="376" w:author="Ha Hoang Thanh" w:date="2019-12-23T15:26:00Z">
        <w:r w:rsidR="00775156" w:rsidDel="005238E5">
          <w:rPr>
            <w:rFonts w:ascii="Arial" w:hAnsi="Arial" w:cs="Arial"/>
            <w:noProof/>
            <w:color w:val="464849"/>
            <w:sz w:val="22"/>
            <w:szCs w:val="22"/>
          </w:rPr>
          <w:delText>10</w:delText>
        </w:r>
      </w:del>
      <w:r w:rsidRPr="0028721D">
        <w:rPr>
          <w:rFonts w:ascii="Arial" w:hAnsi="Arial" w:cs="Arial"/>
          <w:color w:val="464849"/>
          <w:sz w:val="22"/>
          <w:szCs w:val="22"/>
        </w:rPr>
        <w:fldChar w:fldCharType="end"/>
      </w:r>
      <w:r w:rsidRPr="0028721D">
        <w:rPr>
          <w:rFonts w:ascii="Arial" w:hAnsi="Arial" w:cs="Arial"/>
          <w:color w:val="464849"/>
          <w:sz w:val="22"/>
          <w:szCs w:val="22"/>
        </w:rPr>
        <w:t xml:space="preserve">: </w:t>
      </w:r>
      <w:r w:rsidR="006465FD">
        <w:rPr>
          <w:rFonts w:ascii="Arial" w:hAnsi="Arial" w:cs="Arial"/>
          <w:color w:val="464849"/>
          <w:sz w:val="22"/>
          <w:szCs w:val="22"/>
        </w:rPr>
        <w:t>Location of the non-biogas households</w:t>
      </w:r>
    </w:p>
    <w:p w14:paraId="54B63FFF" w14:textId="77777777" w:rsidR="00E34E27" w:rsidRPr="0028721D" w:rsidRDefault="00E34E27" w:rsidP="00E34E27">
      <w:pPr>
        <w:rPr>
          <w:rFonts w:ascii="Arial" w:hAnsi="Arial" w:cs="Arial"/>
          <w:color w:val="464849"/>
          <w:sz w:val="22"/>
          <w:szCs w:val="22"/>
          <w:lang w:eastAsia="nl-BE"/>
        </w:rPr>
      </w:pPr>
    </w:p>
    <w:p w14:paraId="6EC20229" w14:textId="77777777" w:rsidR="00E34E27" w:rsidRPr="0028721D" w:rsidRDefault="00E34E27" w:rsidP="00E34E27">
      <w:pPr>
        <w:rPr>
          <w:rFonts w:ascii="Arial" w:hAnsi="Arial" w:cs="Arial"/>
          <w:b/>
          <w:color w:val="464849"/>
          <w:sz w:val="22"/>
          <w:szCs w:val="22"/>
          <w:u w:val="single"/>
          <w:lang w:eastAsia="ja-JP"/>
        </w:rPr>
      </w:pPr>
      <w:r w:rsidRPr="0028721D">
        <w:rPr>
          <w:rFonts w:ascii="Arial" w:hAnsi="Arial" w:cs="Arial"/>
          <w:b/>
          <w:color w:val="464849"/>
          <w:sz w:val="22"/>
          <w:szCs w:val="22"/>
          <w:u w:val="single"/>
          <w:lang w:eastAsia="ja-JP"/>
        </w:rPr>
        <w:t>Sampling procedure – household selection</w:t>
      </w:r>
    </w:p>
    <w:p w14:paraId="23D9C7A5" w14:textId="77777777" w:rsidR="00E34E27" w:rsidRPr="0028721D" w:rsidRDefault="00E34E27" w:rsidP="00E34E27">
      <w:pPr>
        <w:rPr>
          <w:rFonts w:ascii="Arial" w:hAnsi="Arial" w:cs="Arial"/>
          <w:color w:val="464849"/>
          <w:sz w:val="22"/>
          <w:szCs w:val="22"/>
        </w:rPr>
      </w:pPr>
      <w:r w:rsidRPr="0028721D">
        <w:rPr>
          <w:rFonts w:ascii="Arial" w:hAnsi="Arial" w:cs="Arial"/>
          <w:color w:val="464849"/>
          <w:sz w:val="22"/>
          <w:szCs w:val="22"/>
        </w:rPr>
        <w:t>The households are selected according to the following procedure:</w:t>
      </w:r>
    </w:p>
    <w:p w14:paraId="74CCDC61" w14:textId="77777777" w:rsidR="00E34E27" w:rsidRPr="0028721D" w:rsidRDefault="00E34E27" w:rsidP="00C92F8E">
      <w:pPr>
        <w:pStyle w:val="ListParagraph"/>
        <w:numPr>
          <w:ilvl w:val="0"/>
          <w:numId w:val="28"/>
        </w:numPr>
        <w:spacing w:line="276" w:lineRule="auto"/>
        <w:jc w:val="both"/>
        <w:rPr>
          <w:rFonts w:ascii="Arial" w:hAnsi="Arial" w:cs="Arial"/>
          <w:color w:val="464849"/>
          <w:szCs w:val="22"/>
        </w:rPr>
      </w:pPr>
      <w:r w:rsidRPr="0028721D">
        <w:rPr>
          <w:rFonts w:ascii="Arial" w:hAnsi="Arial" w:cs="Arial"/>
          <w:color w:val="464849"/>
          <w:szCs w:val="22"/>
        </w:rPr>
        <w:t xml:space="preserve">Gathering of all biogas user data of the selected clusters by </w:t>
      </w:r>
      <w:proofErr w:type="gramStart"/>
      <w:r w:rsidRPr="0028721D">
        <w:rPr>
          <w:rFonts w:ascii="Arial" w:hAnsi="Arial" w:cs="Arial"/>
          <w:color w:val="464849"/>
          <w:szCs w:val="22"/>
        </w:rPr>
        <w:t>zone;</w:t>
      </w:r>
      <w:proofErr w:type="gramEnd"/>
    </w:p>
    <w:p w14:paraId="722F7477" w14:textId="77777777" w:rsidR="00E34E27" w:rsidRPr="0028721D" w:rsidRDefault="00E34E27" w:rsidP="00C92F8E">
      <w:pPr>
        <w:pStyle w:val="ListParagraph"/>
        <w:numPr>
          <w:ilvl w:val="0"/>
          <w:numId w:val="28"/>
        </w:numPr>
        <w:spacing w:line="276" w:lineRule="auto"/>
        <w:jc w:val="both"/>
        <w:rPr>
          <w:rFonts w:ascii="Arial" w:hAnsi="Arial" w:cs="Arial"/>
          <w:color w:val="464849"/>
          <w:szCs w:val="22"/>
        </w:rPr>
      </w:pPr>
      <w:r w:rsidRPr="0028721D">
        <w:rPr>
          <w:rFonts w:ascii="Arial" w:hAnsi="Arial" w:cs="Arial"/>
          <w:color w:val="464849"/>
          <w:szCs w:val="22"/>
        </w:rPr>
        <w:t xml:space="preserve">Random selection of 17 households in each cluster using a random number </w:t>
      </w:r>
      <w:proofErr w:type="gramStart"/>
      <w:r w:rsidRPr="0028721D">
        <w:rPr>
          <w:rFonts w:ascii="Arial" w:hAnsi="Arial" w:cs="Arial"/>
          <w:color w:val="464849"/>
          <w:szCs w:val="22"/>
        </w:rPr>
        <w:t>generator;</w:t>
      </w:r>
      <w:proofErr w:type="gramEnd"/>
    </w:p>
    <w:p w14:paraId="2193E38E" w14:textId="77777777" w:rsidR="00E34E27" w:rsidRPr="0028721D" w:rsidRDefault="00E34E27" w:rsidP="00C92F8E">
      <w:pPr>
        <w:pStyle w:val="ListParagraph"/>
        <w:numPr>
          <w:ilvl w:val="0"/>
          <w:numId w:val="28"/>
        </w:numPr>
        <w:spacing w:line="276" w:lineRule="auto"/>
        <w:jc w:val="both"/>
        <w:rPr>
          <w:rFonts w:ascii="Arial" w:hAnsi="Arial" w:cs="Arial"/>
          <w:color w:val="464849"/>
          <w:szCs w:val="22"/>
        </w:rPr>
      </w:pPr>
      <w:r w:rsidRPr="0028721D">
        <w:rPr>
          <w:rFonts w:ascii="Arial" w:hAnsi="Arial" w:cs="Arial"/>
          <w:color w:val="464849"/>
          <w:szCs w:val="22"/>
        </w:rPr>
        <w:t>Gathering the selected households in a list for survey execution.</w:t>
      </w:r>
    </w:p>
    <w:p w14:paraId="418D8ED6" w14:textId="77777777" w:rsidR="00E34E27" w:rsidRPr="0028721D" w:rsidRDefault="00E34E27" w:rsidP="00E34E27">
      <w:pPr>
        <w:rPr>
          <w:rFonts w:ascii="Arial" w:hAnsi="Arial" w:cs="Arial"/>
          <w:color w:val="464849"/>
          <w:sz w:val="22"/>
          <w:szCs w:val="22"/>
        </w:rPr>
      </w:pPr>
    </w:p>
    <w:p w14:paraId="6EAD6FD2" w14:textId="77777777" w:rsidR="00E34E27" w:rsidRPr="0028721D" w:rsidRDefault="00E34E27" w:rsidP="00B54FBC">
      <w:pPr>
        <w:jc w:val="both"/>
        <w:rPr>
          <w:rFonts w:ascii="Arial" w:hAnsi="Arial" w:cs="Arial"/>
          <w:color w:val="464849"/>
          <w:sz w:val="22"/>
          <w:szCs w:val="22"/>
          <w:lang w:eastAsia="nl-BE"/>
        </w:rPr>
      </w:pPr>
      <w:r w:rsidRPr="0028721D">
        <w:rPr>
          <w:rFonts w:ascii="Arial" w:hAnsi="Arial" w:cs="Arial"/>
          <w:color w:val="464849"/>
          <w:sz w:val="22"/>
          <w:szCs w:val="22"/>
          <w:lang w:eastAsia="nl-BE"/>
        </w:rPr>
        <w:t xml:space="preserve">Since the list is very large, 340 households, </w:t>
      </w:r>
      <w:r w:rsidR="001A3A48" w:rsidRPr="0028721D">
        <w:rPr>
          <w:rFonts w:ascii="Arial" w:hAnsi="Arial" w:cs="Arial"/>
          <w:color w:val="464849"/>
          <w:sz w:val="22"/>
          <w:szCs w:val="22"/>
          <w:lang w:eastAsia="nl-BE"/>
        </w:rPr>
        <w:t>it</w:t>
      </w:r>
      <w:r w:rsidRPr="0028721D">
        <w:rPr>
          <w:rFonts w:ascii="Arial" w:hAnsi="Arial" w:cs="Arial"/>
          <w:color w:val="464849"/>
          <w:sz w:val="22"/>
          <w:szCs w:val="22"/>
          <w:lang w:eastAsia="nl-BE"/>
        </w:rPr>
        <w:t xml:space="preserve"> is not attached as Annex. The </w:t>
      </w:r>
      <w:r w:rsidR="001A3A48" w:rsidRPr="0028721D">
        <w:rPr>
          <w:rFonts w:ascii="Arial" w:hAnsi="Arial" w:cs="Arial"/>
          <w:color w:val="464849"/>
          <w:sz w:val="22"/>
          <w:szCs w:val="22"/>
          <w:lang w:eastAsia="nl-BE"/>
        </w:rPr>
        <w:t>list of the randomly selected households is</w:t>
      </w:r>
      <w:r w:rsidRPr="0028721D">
        <w:rPr>
          <w:rFonts w:ascii="Arial" w:hAnsi="Arial" w:cs="Arial"/>
          <w:color w:val="464849"/>
          <w:sz w:val="22"/>
          <w:szCs w:val="22"/>
          <w:lang w:eastAsia="nl-BE"/>
        </w:rPr>
        <w:t xml:space="preserve"> available at request for inspection. </w:t>
      </w:r>
    </w:p>
    <w:p w14:paraId="0EA7C174" w14:textId="77777777" w:rsidR="00CE4B2B" w:rsidRPr="0028721D" w:rsidRDefault="00CE4B2B" w:rsidP="00154F07">
      <w:pPr>
        <w:rPr>
          <w:rFonts w:ascii="Arial" w:hAnsi="Arial" w:cs="Arial"/>
          <w:b/>
          <w:bCs/>
          <w:color w:val="464849"/>
          <w:sz w:val="22"/>
          <w:szCs w:val="22"/>
          <w:lang w:eastAsia="zh-CN" w:bidi="km-KH"/>
        </w:rPr>
      </w:pPr>
    </w:p>
    <w:p w14:paraId="54B543D9" w14:textId="77777777" w:rsidR="00E34E27" w:rsidRPr="0028721D" w:rsidRDefault="00CE4B2B" w:rsidP="00154F07">
      <w:pPr>
        <w:rPr>
          <w:rFonts w:ascii="Arial" w:hAnsi="Arial" w:cs="Arial"/>
          <w:b/>
          <w:bCs/>
          <w:color w:val="464849"/>
          <w:sz w:val="22"/>
          <w:szCs w:val="22"/>
        </w:rPr>
      </w:pPr>
      <w:r w:rsidRPr="0028721D">
        <w:rPr>
          <w:rFonts w:ascii="Arial" w:hAnsi="Arial" w:cs="Arial"/>
          <w:b/>
          <w:bCs/>
          <w:color w:val="464849"/>
          <w:sz w:val="22"/>
          <w:szCs w:val="22"/>
          <w:lang w:eastAsia="zh-CN" w:bidi="km-KH"/>
        </w:rPr>
        <w:t>Back up households</w:t>
      </w:r>
    </w:p>
    <w:p w14:paraId="48F8CB53" w14:textId="34BA3B28" w:rsidR="00CE4B2B" w:rsidRPr="0028721D" w:rsidRDefault="00CE4B2B" w:rsidP="00B54FBC">
      <w:pPr>
        <w:jc w:val="both"/>
        <w:rPr>
          <w:rFonts w:ascii="Arial" w:hAnsi="Arial" w:cs="Arial"/>
          <w:color w:val="464849"/>
          <w:sz w:val="22"/>
          <w:szCs w:val="22"/>
        </w:rPr>
      </w:pPr>
      <w:r w:rsidRPr="0028721D">
        <w:rPr>
          <w:rFonts w:ascii="Arial" w:hAnsi="Arial" w:cs="Arial"/>
          <w:color w:val="464849"/>
          <w:sz w:val="22"/>
          <w:szCs w:val="22"/>
          <w:lang w:eastAsia="zh-CN" w:bidi="km-KH"/>
        </w:rPr>
        <w:t xml:space="preserve">For each cluster, 17 backup households which </w:t>
      </w:r>
      <w:r w:rsidR="001A3A48" w:rsidRPr="0028721D">
        <w:rPr>
          <w:rFonts w:ascii="Arial" w:hAnsi="Arial" w:cs="Arial"/>
          <w:color w:val="464849"/>
          <w:sz w:val="22"/>
          <w:szCs w:val="22"/>
          <w:lang w:eastAsia="zh-CN" w:bidi="km-KH"/>
        </w:rPr>
        <w:t>are</w:t>
      </w:r>
      <w:r w:rsidRPr="0028721D">
        <w:rPr>
          <w:rFonts w:ascii="Arial" w:hAnsi="Arial" w:cs="Arial"/>
          <w:color w:val="464849"/>
          <w:sz w:val="22"/>
          <w:szCs w:val="22"/>
          <w:lang w:eastAsia="zh-CN" w:bidi="km-KH"/>
        </w:rPr>
        <w:t xml:space="preserve"> randomly selected </w:t>
      </w:r>
      <w:r w:rsidR="001A3A48" w:rsidRPr="0028721D">
        <w:rPr>
          <w:rFonts w:ascii="Arial" w:hAnsi="Arial" w:cs="Arial"/>
          <w:color w:val="464849"/>
          <w:sz w:val="22"/>
          <w:szCs w:val="22"/>
          <w:lang w:eastAsia="zh-CN" w:bidi="km-KH"/>
        </w:rPr>
        <w:t>were</w:t>
      </w:r>
      <w:r w:rsidRPr="0028721D">
        <w:rPr>
          <w:rFonts w:ascii="Arial" w:hAnsi="Arial" w:cs="Arial"/>
          <w:color w:val="464849"/>
          <w:sz w:val="22"/>
          <w:szCs w:val="22"/>
          <w:lang w:eastAsia="zh-CN" w:bidi="km-KH"/>
        </w:rPr>
        <w:t xml:space="preserve"> also prepared. It may happen that household </w:t>
      </w:r>
      <w:r w:rsidR="00A4138B" w:rsidRPr="0028721D">
        <w:rPr>
          <w:rFonts w:ascii="Arial" w:hAnsi="Arial" w:cs="Arial"/>
          <w:color w:val="464849"/>
          <w:sz w:val="22"/>
          <w:szCs w:val="22"/>
          <w:lang w:eastAsia="zh-CN" w:bidi="km-KH"/>
        </w:rPr>
        <w:t xml:space="preserve">owner </w:t>
      </w:r>
      <w:r w:rsidRPr="0028721D">
        <w:rPr>
          <w:rFonts w:ascii="Arial" w:hAnsi="Arial" w:cs="Arial"/>
          <w:color w:val="464849"/>
          <w:sz w:val="22"/>
          <w:szCs w:val="22"/>
          <w:lang w:eastAsia="zh-CN" w:bidi="km-KH"/>
        </w:rPr>
        <w:t xml:space="preserve">are not at home and in that case the household is replaced from a list of backup households. </w:t>
      </w:r>
    </w:p>
    <w:p w14:paraId="0B9D13C9" w14:textId="77777777" w:rsidR="00154F07" w:rsidRPr="0028721D" w:rsidRDefault="00154F07" w:rsidP="00154F07">
      <w:pPr>
        <w:rPr>
          <w:rFonts w:ascii="Arial" w:hAnsi="Arial" w:cs="Arial"/>
          <w:color w:val="464849"/>
          <w:sz w:val="22"/>
          <w:szCs w:val="22"/>
        </w:rPr>
      </w:pPr>
    </w:p>
    <w:p w14:paraId="240CB753" w14:textId="77777777" w:rsidR="00605ECB" w:rsidRPr="0028721D" w:rsidRDefault="00605ECB" w:rsidP="00FB3525">
      <w:pPr>
        <w:jc w:val="both"/>
        <w:rPr>
          <w:rFonts w:ascii="Arial" w:hAnsi="Arial" w:cs="Arial"/>
          <w:iCs/>
          <w:color w:val="464849"/>
          <w:sz w:val="22"/>
          <w:szCs w:val="22"/>
        </w:rPr>
      </w:pPr>
    </w:p>
    <w:p w14:paraId="16E1B290" w14:textId="2E19F065" w:rsidR="00684BB0" w:rsidRPr="0028721D" w:rsidRDefault="00684BB0" w:rsidP="00FB3525">
      <w:pPr>
        <w:autoSpaceDE w:val="0"/>
        <w:autoSpaceDN w:val="0"/>
        <w:adjustRightInd w:val="0"/>
        <w:snapToGrid w:val="0"/>
        <w:jc w:val="both"/>
        <w:rPr>
          <w:rFonts w:ascii="Arial" w:eastAsia="MS Mincho" w:hAnsi="Arial" w:cs="Arial"/>
          <w:b/>
          <w:color w:val="464849"/>
          <w:sz w:val="22"/>
          <w:szCs w:val="22"/>
        </w:rPr>
      </w:pPr>
      <w:r w:rsidRPr="0028721D">
        <w:rPr>
          <w:rFonts w:ascii="Arial" w:eastAsia="MS Mincho" w:hAnsi="Arial" w:cs="Arial"/>
          <w:b/>
          <w:color w:val="464849"/>
          <w:sz w:val="22"/>
          <w:szCs w:val="22"/>
        </w:rPr>
        <w:t>D.3.</w:t>
      </w:r>
      <w:r w:rsidR="004C6D26" w:rsidRPr="0028721D">
        <w:rPr>
          <w:rFonts w:ascii="Arial" w:eastAsia="MS Mincho" w:hAnsi="Arial" w:cs="Arial"/>
          <w:b/>
          <w:color w:val="464849"/>
          <w:sz w:val="22"/>
          <w:szCs w:val="22"/>
        </w:rPr>
        <w:t>3</w:t>
      </w:r>
      <w:r w:rsidRPr="0028721D">
        <w:rPr>
          <w:rFonts w:ascii="Arial" w:eastAsia="MS Mincho" w:hAnsi="Arial" w:cs="Arial"/>
          <w:b/>
          <w:color w:val="464849"/>
          <w:sz w:val="22"/>
          <w:szCs w:val="22"/>
        </w:rPr>
        <w:t xml:space="preserve">. </w:t>
      </w:r>
      <w:r w:rsidRPr="0028721D">
        <w:rPr>
          <w:rFonts w:ascii="Arial" w:hAnsi="Arial" w:cs="Arial"/>
          <w:b/>
          <w:color w:val="464849"/>
          <w:sz w:val="22"/>
          <w:szCs w:val="22"/>
        </w:rPr>
        <w:t>Baseline fuel test (BFT) and the project performance field</w:t>
      </w:r>
      <w:r w:rsidR="000B434F" w:rsidRPr="0028721D">
        <w:rPr>
          <w:rFonts w:ascii="Arial" w:hAnsi="Arial" w:cs="Arial"/>
          <w:b/>
          <w:color w:val="464849"/>
          <w:sz w:val="22"/>
          <w:szCs w:val="22"/>
        </w:rPr>
        <w:t xml:space="preserve"> test</w:t>
      </w:r>
      <w:r w:rsidRPr="0028721D">
        <w:rPr>
          <w:rFonts w:ascii="Arial" w:hAnsi="Arial" w:cs="Arial"/>
          <w:b/>
          <w:color w:val="464849"/>
          <w:sz w:val="22"/>
          <w:szCs w:val="22"/>
        </w:rPr>
        <w:t xml:space="preserve"> (PFT)</w:t>
      </w:r>
    </w:p>
    <w:p w14:paraId="6B8BF5C2" w14:textId="77777777" w:rsidR="00684BB0" w:rsidRPr="0028721D" w:rsidRDefault="00684BB0" w:rsidP="00FB3525">
      <w:pPr>
        <w:jc w:val="both"/>
        <w:rPr>
          <w:rFonts w:ascii="Arial" w:hAnsi="Arial" w:cs="Arial"/>
          <w:b/>
          <w:color w:val="464849"/>
          <w:sz w:val="22"/>
          <w:szCs w:val="22"/>
          <w:u w:val="single"/>
        </w:rPr>
      </w:pPr>
    </w:p>
    <w:p w14:paraId="2D938A6F" w14:textId="77777777" w:rsidR="00D60185" w:rsidRPr="0028721D" w:rsidRDefault="00D60185" w:rsidP="00D60185">
      <w:pPr>
        <w:rPr>
          <w:rFonts w:ascii="Arial" w:hAnsi="Arial" w:cs="Arial"/>
          <w:color w:val="464849"/>
          <w:sz w:val="22"/>
          <w:szCs w:val="22"/>
        </w:rPr>
      </w:pPr>
      <w:r w:rsidRPr="0028721D">
        <w:rPr>
          <w:rFonts w:ascii="Arial" w:hAnsi="Arial" w:cs="Arial"/>
          <w:color w:val="464849"/>
          <w:sz w:val="22"/>
          <w:szCs w:val="22"/>
        </w:rPr>
        <w:lastRenderedPageBreak/>
        <w:t>Following the GS comments during issuance review, the following baseline scenarios were segregated:</w:t>
      </w:r>
    </w:p>
    <w:p w14:paraId="103280F2" w14:textId="0F91C3A7" w:rsidR="00D60185" w:rsidRPr="0028721D" w:rsidRDefault="00D60185" w:rsidP="00D60185">
      <w:pPr>
        <w:pStyle w:val="ListParagraph"/>
        <w:numPr>
          <w:ilvl w:val="0"/>
          <w:numId w:val="37"/>
        </w:numPr>
        <w:rPr>
          <w:rFonts w:ascii="Arial" w:hAnsi="Arial" w:cs="Arial"/>
          <w:color w:val="464849"/>
          <w:szCs w:val="22"/>
        </w:rPr>
      </w:pPr>
      <w:r w:rsidRPr="0028721D">
        <w:rPr>
          <w:rFonts w:ascii="Arial" w:hAnsi="Arial" w:cs="Arial"/>
          <w:color w:val="464849"/>
          <w:szCs w:val="22"/>
        </w:rPr>
        <w:t>Baseline scenario 1: LPG only households</w:t>
      </w:r>
    </w:p>
    <w:p w14:paraId="7C89755D" w14:textId="677C3AA1" w:rsidR="00D60185" w:rsidRPr="0028721D" w:rsidRDefault="00D60185" w:rsidP="00D60185">
      <w:pPr>
        <w:pStyle w:val="ListParagraph"/>
        <w:numPr>
          <w:ilvl w:val="0"/>
          <w:numId w:val="37"/>
        </w:numPr>
        <w:rPr>
          <w:rFonts w:ascii="Arial" w:hAnsi="Arial" w:cs="Arial"/>
          <w:color w:val="464849"/>
          <w:szCs w:val="22"/>
        </w:rPr>
      </w:pPr>
      <w:r w:rsidRPr="0028721D">
        <w:rPr>
          <w:rFonts w:ascii="Arial" w:hAnsi="Arial" w:cs="Arial"/>
          <w:color w:val="464849"/>
          <w:szCs w:val="22"/>
        </w:rPr>
        <w:t xml:space="preserve">Baseline scenario 2: Biomass (fuel wood or agricultural residues) only households. </w:t>
      </w:r>
    </w:p>
    <w:p w14:paraId="40686C7E" w14:textId="3738680D" w:rsidR="00D60185" w:rsidRPr="0028721D" w:rsidRDefault="00D60185" w:rsidP="00D60185">
      <w:pPr>
        <w:pStyle w:val="ListParagraph"/>
        <w:numPr>
          <w:ilvl w:val="0"/>
          <w:numId w:val="37"/>
        </w:numPr>
        <w:rPr>
          <w:rFonts w:ascii="Arial" w:hAnsi="Arial" w:cs="Arial"/>
          <w:color w:val="464849"/>
          <w:szCs w:val="22"/>
        </w:rPr>
      </w:pPr>
      <w:r w:rsidRPr="0028721D">
        <w:rPr>
          <w:rFonts w:ascii="Arial" w:hAnsi="Arial" w:cs="Arial"/>
          <w:color w:val="464849"/>
          <w:szCs w:val="22"/>
        </w:rPr>
        <w:t xml:space="preserve">Baseline scenario 3: Mix fuel (LPG and biomass) households. </w:t>
      </w:r>
    </w:p>
    <w:p w14:paraId="735FFD33" w14:textId="77777777" w:rsidR="00684BB0" w:rsidRPr="0028721D" w:rsidRDefault="00684BB0" w:rsidP="00FB3525">
      <w:pPr>
        <w:pStyle w:val="Default"/>
        <w:jc w:val="both"/>
        <w:rPr>
          <w:color w:val="464849"/>
          <w:sz w:val="22"/>
          <w:szCs w:val="22"/>
          <w:lang w:val="en-US"/>
        </w:rPr>
      </w:pPr>
      <w:r w:rsidRPr="0028721D">
        <w:rPr>
          <w:color w:val="464849"/>
          <w:sz w:val="22"/>
          <w:szCs w:val="22"/>
          <w:lang w:val="en-US"/>
        </w:rPr>
        <w:t xml:space="preserve">The baseline performance field tests (BFT and project performance field test (PFT) measure real, observed technology performance in the field. Consumption is measured with a representative sample of end users under each defined baseline scenario (in the absence of the project technology) and project scenario. </w:t>
      </w:r>
    </w:p>
    <w:p w14:paraId="448172C1" w14:textId="77777777" w:rsidR="00684BB0" w:rsidRPr="0028721D" w:rsidRDefault="00684BB0" w:rsidP="00FB3525">
      <w:pPr>
        <w:pStyle w:val="Default"/>
        <w:jc w:val="both"/>
        <w:rPr>
          <w:color w:val="464849"/>
          <w:sz w:val="22"/>
          <w:szCs w:val="22"/>
          <w:lang w:val="en-US"/>
        </w:rPr>
      </w:pPr>
      <w:r w:rsidRPr="0028721D">
        <w:rPr>
          <w:color w:val="464849"/>
          <w:sz w:val="22"/>
          <w:szCs w:val="22"/>
          <w:lang w:val="en-US"/>
        </w:rPr>
        <w:t>The KPT is executed according to this protocol</w:t>
      </w:r>
      <w:r w:rsidR="00C13EC9" w:rsidRPr="0028721D">
        <w:rPr>
          <w:rStyle w:val="FootnoteReference"/>
          <w:color w:val="464849"/>
          <w:sz w:val="22"/>
          <w:szCs w:val="22"/>
          <w:lang w:val="en-US"/>
        </w:rPr>
        <w:footnoteReference w:id="61"/>
      </w:r>
      <w:r w:rsidRPr="0028721D">
        <w:rPr>
          <w:color w:val="464849"/>
          <w:sz w:val="22"/>
          <w:szCs w:val="22"/>
          <w:lang w:val="en-US"/>
        </w:rPr>
        <w:t xml:space="preserve">: </w:t>
      </w:r>
    </w:p>
    <w:p w14:paraId="351C3F3D" w14:textId="77777777" w:rsidR="00684BB0" w:rsidRPr="0028721D" w:rsidRDefault="00684BB0" w:rsidP="00C92F8E">
      <w:pPr>
        <w:pStyle w:val="Default"/>
        <w:numPr>
          <w:ilvl w:val="0"/>
          <w:numId w:val="27"/>
        </w:numPr>
        <w:ind w:left="450" w:hanging="450"/>
        <w:jc w:val="both"/>
        <w:rPr>
          <w:color w:val="464849"/>
          <w:sz w:val="22"/>
          <w:szCs w:val="22"/>
          <w:lang w:val="en-US"/>
        </w:rPr>
      </w:pPr>
      <w:r w:rsidRPr="0028721D">
        <w:rPr>
          <w:color w:val="464849"/>
          <w:sz w:val="22"/>
          <w:szCs w:val="22"/>
          <w:lang w:val="en-US"/>
        </w:rPr>
        <w:t xml:space="preserve">Test period shall be 1 days = the measurement campaign (MC). </w:t>
      </w:r>
    </w:p>
    <w:p w14:paraId="17B2DAEF" w14:textId="44A93DC9" w:rsidR="00684BB0" w:rsidRPr="0028721D" w:rsidRDefault="00684BB0" w:rsidP="00C92F8E">
      <w:pPr>
        <w:pStyle w:val="Default"/>
        <w:numPr>
          <w:ilvl w:val="0"/>
          <w:numId w:val="27"/>
        </w:numPr>
        <w:ind w:left="450" w:hanging="450"/>
        <w:jc w:val="both"/>
        <w:rPr>
          <w:color w:val="464849"/>
          <w:sz w:val="22"/>
          <w:szCs w:val="22"/>
          <w:lang w:val="en-US"/>
        </w:rPr>
      </w:pPr>
      <w:r w:rsidRPr="0028721D">
        <w:rPr>
          <w:color w:val="464849"/>
          <w:sz w:val="22"/>
          <w:szCs w:val="22"/>
          <w:lang w:val="en-US"/>
        </w:rPr>
        <w:t>The selected test day will span fuel measurement consumption for human food cooking</w:t>
      </w:r>
      <w:r w:rsidR="005773A5" w:rsidRPr="0028721D">
        <w:rPr>
          <w:color w:val="464849"/>
          <w:sz w:val="22"/>
          <w:szCs w:val="22"/>
          <w:lang w:val="en-US"/>
        </w:rPr>
        <w:t>,</w:t>
      </w:r>
      <w:r w:rsidRPr="0028721D">
        <w:rPr>
          <w:color w:val="464849"/>
          <w:sz w:val="22"/>
          <w:szCs w:val="22"/>
          <w:lang w:val="en-US"/>
        </w:rPr>
        <w:t xml:space="preserve"> boiling water</w:t>
      </w:r>
      <w:r w:rsidR="005773A5" w:rsidRPr="0028721D">
        <w:rPr>
          <w:color w:val="464849"/>
          <w:sz w:val="22"/>
          <w:szCs w:val="22"/>
          <w:lang w:val="en-US"/>
        </w:rPr>
        <w:t xml:space="preserve"> and animal feed preparation</w:t>
      </w:r>
      <w:r w:rsidRPr="0028721D">
        <w:rPr>
          <w:color w:val="464849"/>
          <w:sz w:val="22"/>
          <w:szCs w:val="22"/>
          <w:lang w:val="en-US"/>
        </w:rPr>
        <w:t xml:space="preserve"> </w:t>
      </w:r>
      <w:r w:rsidR="00FB2DDA" w:rsidRPr="0028721D">
        <w:rPr>
          <w:color w:val="464849"/>
          <w:sz w:val="22"/>
          <w:szCs w:val="22"/>
          <w:lang w:val="en-US"/>
        </w:rPr>
        <w:t>totaling</w:t>
      </w:r>
      <w:r w:rsidRPr="0028721D">
        <w:rPr>
          <w:color w:val="464849"/>
          <w:sz w:val="22"/>
          <w:szCs w:val="22"/>
          <w:lang w:val="en-US"/>
        </w:rPr>
        <w:t xml:space="preserve"> 24 hours. </w:t>
      </w:r>
    </w:p>
    <w:p w14:paraId="4385B926" w14:textId="77777777" w:rsidR="00D47141" w:rsidRPr="0028721D" w:rsidRDefault="00D47141" w:rsidP="00C92F8E">
      <w:pPr>
        <w:pStyle w:val="Default"/>
        <w:numPr>
          <w:ilvl w:val="0"/>
          <w:numId w:val="27"/>
        </w:numPr>
        <w:ind w:left="450" w:hanging="450"/>
        <w:jc w:val="both"/>
        <w:rPr>
          <w:color w:val="464849"/>
          <w:sz w:val="22"/>
          <w:szCs w:val="22"/>
          <w:lang w:val="en-US"/>
        </w:rPr>
      </w:pPr>
      <w:r w:rsidRPr="0028721D">
        <w:rPr>
          <w:color w:val="464849"/>
          <w:sz w:val="22"/>
          <w:szCs w:val="22"/>
          <w:lang w:val="en-US"/>
        </w:rPr>
        <w:t xml:space="preserve">Cooking practices shall be during ‘normal </w:t>
      </w:r>
      <w:proofErr w:type="gramStart"/>
      <w:r w:rsidRPr="0028721D">
        <w:rPr>
          <w:color w:val="464849"/>
          <w:sz w:val="22"/>
          <w:szCs w:val="22"/>
          <w:lang w:val="en-US"/>
        </w:rPr>
        <w:t>days’</w:t>
      </w:r>
      <w:proofErr w:type="gramEnd"/>
      <w:r w:rsidRPr="0028721D">
        <w:rPr>
          <w:color w:val="464849"/>
          <w:sz w:val="22"/>
          <w:szCs w:val="22"/>
          <w:lang w:val="en-US"/>
        </w:rPr>
        <w:t xml:space="preserve">. </w:t>
      </w:r>
    </w:p>
    <w:p w14:paraId="7C1CB4BA" w14:textId="2BB4241C" w:rsidR="00D47141" w:rsidRPr="0028721D" w:rsidRDefault="00D47141" w:rsidP="00C92F8E">
      <w:pPr>
        <w:pStyle w:val="ListParagraph"/>
        <w:numPr>
          <w:ilvl w:val="1"/>
          <w:numId w:val="27"/>
        </w:numPr>
        <w:spacing w:after="200" w:line="276" w:lineRule="auto"/>
        <w:ind w:left="810"/>
        <w:jc w:val="both"/>
        <w:rPr>
          <w:rFonts w:ascii="Arial" w:hAnsi="Arial" w:cs="Arial"/>
          <w:color w:val="464849"/>
          <w:szCs w:val="22"/>
        </w:rPr>
      </w:pPr>
      <w:r w:rsidRPr="0028721D">
        <w:rPr>
          <w:rFonts w:ascii="Arial" w:hAnsi="Arial" w:cs="Arial"/>
          <w:color w:val="464849"/>
          <w:szCs w:val="22"/>
        </w:rPr>
        <w:t>Normal days are defined as periods outside festivals or holidays and during the week. The MC can take place in the weekend if it can be demonstrated that fuel use is not higher during these days (i.e. the same number of people eat meals as during the week).</w:t>
      </w:r>
    </w:p>
    <w:p w14:paraId="744E402C" w14:textId="77777777" w:rsidR="00D47141" w:rsidRPr="0028721D" w:rsidRDefault="00D47141" w:rsidP="00C92F8E">
      <w:pPr>
        <w:pStyle w:val="ListParagraph"/>
        <w:numPr>
          <w:ilvl w:val="1"/>
          <w:numId w:val="27"/>
        </w:numPr>
        <w:spacing w:after="200" w:line="276" w:lineRule="auto"/>
        <w:ind w:left="810"/>
        <w:jc w:val="both"/>
        <w:rPr>
          <w:rFonts w:ascii="Arial" w:hAnsi="Arial" w:cs="Arial"/>
          <w:color w:val="464849"/>
          <w:szCs w:val="22"/>
        </w:rPr>
      </w:pPr>
      <w:r w:rsidRPr="0028721D">
        <w:rPr>
          <w:rFonts w:ascii="Arial" w:hAnsi="Arial" w:cs="Arial"/>
          <w:color w:val="464849"/>
          <w:szCs w:val="22"/>
        </w:rPr>
        <w:t xml:space="preserve">Pig farming has a cyclic nature with continued successive cycles of pig breeding – fattening – breeding. Only the number of sows is stable throughout the year. Normal days for pig farming are defined as the moment that the farmer has the average or a lower number of pigs. </w:t>
      </w:r>
    </w:p>
    <w:p w14:paraId="7900DAE2" w14:textId="77777777" w:rsidR="00D47141" w:rsidRPr="0028721D" w:rsidRDefault="00D47141" w:rsidP="00C92F8E">
      <w:pPr>
        <w:pStyle w:val="Default"/>
        <w:numPr>
          <w:ilvl w:val="0"/>
          <w:numId w:val="27"/>
        </w:numPr>
        <w:ind w:left="450" w:hanging="450"/>
        <w:jc w:val="both"/>
        <w:rPr>
          <w:color w:val="464849"/>
          <w:sz w:val="22"/>
          <w:szCs w:val="22"/>
          <w:lang w:val="en-US"/>
        </w:rPr>
      </w:pPr>
      <w:r w:rsidRPr="0028721D">
        <w:rPr>
          <w:color w:val="464849"/>
          <w:sz w:val="22"/>
          <w:szCs w:val="22"/>
          <w:lang w:val="en-US"/>
        </w:rPr>
        <w:t>The KPT questionnaire also addressed seasonality by asking if the selected day is representative for the whole year. If the majority responds that the day is not representative, the KPT will be executed during the season with the lowest fuel use.</w:t>
      </w:r>
    </w:p>
    <w:p w14:paraId="30D9F688" w14:textId="38DA02B7" w:rsidR="00684BB0" w:rsidRPr="0028721D" w:rsidRDefault="00684BB0" w:rsidP="00C92F8E">
      <w:pPr>
        <w:pStyle w:val="Default"/>
        <w:numPr>
          <w:ilvl w:val="0"/>
          <w:numId w:val="27"/>
        </w:numPr>
        <w:ind w:left="450" w:hanging="450"/>
        <w:jc w:val="both"/>
        <w:rPr>
          <w:color w:val="464849"/>
          <w:sz w:val="22"/>
          <w:szCs w:val="22"/>
          <w:lang w:val="en-US"/>
        </w:rPr>
      </w:pPr>
      <w:r w:rsidRPr="0028721D">
        <w:rPr>
          <w:color w:val="464849"/>
          <w:sz w:val="22"/>
          <w:szCs w:val="22"/>
          <w:lang w:val="en-US"/>
        </w:rPr>
        <w:t xml:space="preserve">Households are instructed that they cook normally during the test. The aim is to capture their usual </w:t>
      </w:r>
      <w:r w:rsidR="00FB2DDA" w:rsidRPr="0028721D">
        <w:rPr>
          <w:color w:val="464849"/>
          <w:sz w:val="22"/>
          <w:szCs w:val="22"/>
          <w:lang w:val="en-US"/>
        </w:rPr>
        <w:t>behavior</w:t>
      </w:r>
      <w:r w:rsidRPr="0028721D">
        <w:rPr>
          <w:color w:val="464849"/>
          <w:sz w:val="22"/>
          <w:szCs w:val="22"/>
          <w:lang w:val="en-US"/>
        </w:rPr>
        <w:t xml:space="preserve"> in the kitchen, as if no tests were happening, to feed the usual variation of people with the usual variation of food types. </w:t>
      </w:r>
    </w:p>
    <w:p w14:paraId="34D37E92" w14:textId="77777777" w:rsidR="00684BB0" w:rsidRPr="0028721D" w:rsidRDefault="00684BB0" w:rsidP="00C92F8E">
      <w:pPr>
        <w:pStyle w:val="Default"/>
        <w:numPr>
          <w:ilvl w:val="0"/>
          <w:numId w:val="27"/>
        </w:numPr>
        <w:ind w:left="450" w:hanging="450"/>
        <w:jc w:val="both"/>
        <w:rPr>
          <w:color w:val="464849"/>
          <w:sz w:val="22"/>
          <w:szCs w:val="22"/>
          <w:lang w:val="en-US"/>
        </w:rPr>
      </w:pPr>
      <w:r w:rsidRPr="0028721D">
        <w:rPr>
          <w:color w:val="464849"/>
          <w:sz w:val="22"/>
          <w:szCs w:val="22"/>
          <w:lang w:val="en-US"/>
        </w:rPr>
        <w:t xml:space="preserve">To conduct the tests, ensured is that the cook uses fuel only from a designated stock which is pre-weighed. </w:t>
      </w:r>
    </w:p>
    <w:p w14:paraId="30AB859A" w14:textId="09FC95FD" w:rsidR="00684BB0" w:rsidRPr="0028721D" w:rsidRDefault="00684BB0" w:rsidP="00C92F8E">
      <w:pPr>
        <w:pStyle w:val="Default"/>
        <w:numPr>
          <w:ilvl w:val="0"/>
          <w:numId w:val="27"/>
        </w:numPr>
        <w:ind w:left="450" w:hanging="450"/>
        <w:jc w:val="both"/>
        <w:rPr>
          <w:color w:val="464849"/>
          <w:sz w:val="22"/>
          <w:szCs w:val="22"/>
          <w:lang w:val="en-US"/>
        </w:rPr>
      </w:pPr>
      <w:r w:rsidRPr="0028721D">
        <w:rPr>
          <w:color w:val="464849"/>
          <w:sz w:val="22"/>
          <w:szCs w:val="22"/>
          <w:lang w:val="en-US"/>
        </w:rPr>
        <w:t xml:space="preserve">During the tests, also was find out how many people have eaten and how many meals each, so that </w:t>
      </w:r>
      <w:r w:rsidR="0081673D" w:rsidRPr="0028721D">
        <w:rPr>
          <w:color w:val="464849"/>
          <w:sz w:val="22"/>
          <w:szCs w:val="22"/>
          <w:lang w:val="en-US"/>
        </w:rPr>
        <w:t xml:space="preserve">information </w:t>
      </w:r>
      <w:r w:rsidRPr="0028721D">
        <w:rPr>
          <w:color w:val="464849"/>
          <w:sz w:val="22"/>
          <w:szCs w:val="22"/>
          <w:lang w:val="en-US"/>
        </w:rPr>
        <w:t xml:space="preserve">can </w:t>
      </w:r>
      <w:r w:rsidR="0081673D" w:rsidRPr="0028721D">
        <w:rPr>
          <w:color w:val="464849"/>
          <w:sz w:val="22"/>
          <w:szCs w:val="22"/>
          <w:lang w:val="en-US"/>
        </w:rPr>
        <w:t xml:space="preserve">be </w:t>
      </w:r>
      <w:r w:rsidRPr="0028721D">
        <w:rPr>
          <w:color w:val="464849"/>
          <w:sz w:val="22"/>
          <w:szCs w:val="22"/>
          <w:lang w:val="en-US"/>
        </w:rPr>
        <w:t>enter</w:t>
      </w:r>
      <w:r w:rsidR="0081673D" w:rsidRPr="0028721D">
        <w:rPr>
          <w:color w:val="464849"/>
          <w:sz w:val="22"/>
          <w:szCs w:val="22"/>
          <w:lang w:val="en-US"/>
        </w:rPr>
        <w:t>ed</w:t>
      </w:r>
      <w:r w:rsidRPr="0028721D">
        <w:rPr>
          <w:color w:val="464849"/>
          <w:sz w:val="22"/>
          <w:szCs w:val="22"/>
          <w:lang w:val="en-US"/>
        </w:rPr>
        <w:t xml:space="preserve"> into the data sheet the number of “person-meals” (individual meals as opposed to meals shared) cooked with the weighed fuel each day. Note that this count can include meals sold commercially as well as meals consumed in the domestic environment. The number of people eating meals shall be recorded using the following categories: Child 0-14 years, Female over 14 years, male 15-59 and male over 59 years old. </w:t>
      </w:r>
    </w:p>
    <w:p w14:paraId="3F312143" w14:textId="620802F9" w:rsidR="00684BB0" w:rsidRPr="0028721D" w:rsidRDefault="00CE4B2B" w:rsidP="00C92F8E">
      <w:pPr>
        <w:pStyle w:val="Default"/>
        <w:numPr>
          <w:ilvl w:val="0"/>
          <w:numId w:val="27"/>
        </w:numPr>
        <w:ind w:left="450" w:hanging="450"/>
        <w:jc w:val="both"/>
        <w:rPr>
          <w:color w:val="464849"/>
          <w:sz w:val="22"/>
          <w:szCs w:val="22"/>
          <w:lang w:val="en-US"/>
        </w:rPr>
      </w:pPr>
      <w:r w:rsidRPr="0028721D">
        <w:rPr>
          <w:color w:val="464849"/>
          <w:sz w:val="22"/>
          <w:szCs w:val="22"/>
          <w:lang w:val="en-US"/>
        </w:rPr>
        <w:t>T</w:t>
      </w:r>
      <w:r w:rsidR="00684BB0" w:rsidRPr="0028721D">
        <w:rPr>
          <w:color w:val="464849"/>
          <w:sz w:val="22"/>
          <w:szCs w:val="22"/>
          <w:lang w:val="en-US"/>
        </w:rPr>
        <w:t>he fuel is typical of the fuel normally used through the year. It is also important that the subjects are paying for fuel</w:t>
      </w:r>
      <w:r w:rsidR="00FB2DDA">
        <w:rPr>
          <w:color w:val="464849"/>
          <w:sz w:val="22"/>
          <w:szCs w:val="22"/>
          <w:lang w:val="en-US"/>
        </w:rPr>
        <w:t>,</w:t>
      </w:r>
      <w:r w:rsidRPr="0028721D">
        <w:rPr>
          <w:color w:val="464849"/>
          <w:sz w:val="22"/>
          <w:szCs w:val="22"/>
          <w:lang w:val="en-US"/>
        </w:rPr>
        <w:t xml:space="preserve"> so they </w:t>
      </w:r>
      <w:r w:rsidR="00684BB0" w:rsidRPr="0028721D">
        <w:rPr>
          <w:color w:val="464849"/>
          <w:sz w:val="22"/>
          <w:szCs w:val="22"/>
          <w:lang w:val="en-US"/>
        </w:rPr>
        <w:t xml:space="preserve">have an incentive to conserve it. Subjects can be told they will be rewarded for their effort and time at the end of the test, once it is successfully completed. </w:t>
      </w:r>
    </w:p>
    <w:p w14:paraId="5AD5E9A5" w14:textId="77777777" w:rsidR="00CA64C4" w:rsidRPr="0028721D" w:rsidRDefault="00CA64C4" w:rsidP="00C92F8E">
      <w:pPr>
        <w:pStyle w:val="Default"/>
        <w:numPr>
          <w:ilvl w:val="0"/>
          <w:numId w:val="27"/>
        </w:numPr>
        <w:ind w:left="450" w:hanging="450"/>
        <w:jc w:val="both"/>
        <w:rPr>
          <w:color w:val="464849"/>
          <w:sz w:val="22"/>
          <w:szCs w:val="22"/>
          <w:lang w:val="en-US"/>
        </w:rPr>
      </w:pPr>
      <w:r w:rsidRPr="0028721D">
        <w:rPr>
          <w:color w:val="464849"/>
          <w:sz w:val="22"/>
          <w:szCs w:val="22"/>
          <w:lang w:val="en-US"/>
        </w:rPr>
        <w:t>A quality control phone call will be made in the evening to ensure that the household properly understands the purpose and method of the KPT.</w:t>
      </w:r>
    </w:p>
    <w:p w14:paraId="5B7144C5" w14:textId="77777777" w:rsidR="006A2E59" w:rsidRPr="0028721D" w:rsidRDefault="006A2E59" w:rsidP="006A2E59">
      <w:pPr>
        <w:jc w:val="both"/>
        <w:rPr>
          <w:rFonts w:ascii="Arial" w:hAnsi="Arial" w:cs="Arial"/>
          <w:color w:val="464849"/>
          <w:sz w:val="22"/>
          <w:szCs w:val="22"/>
        </w:rPr>
      </w:pPr>
    </w:p>
    <w:p w14:paraId="23680DA3" w14:textId="066B2AFC" w:rsidR="006A2E59" w:rsidRPr="0028721D" w:rsidRDefault="006A2E59" w:rsidP="00EB23DC">
      <w:pPr>
        <w:pStyle w:val="Default"/>
        <w:jc w:val="both"/>
        <w:rPr>
          <w:color w:val="464849"/>
          <w:sz w:val="22"/>
          <w:szCs w:val="22"/>
          <w:lang w:val="en-US"/>
        </w:rPr>
      </w:pPr>
      <w:r w:rsidRPr="0028721D">
        <w:rPr>
          <w:color w:val="464849"/>
          <w:sz w:val="22"/>
          <w:szCs w:val="22"/>
          <w:lang w:val="en-US"/>
        </w:rPr>
        <w:t>The measurements were conducted with calibrated scales of 15±0.02 kg. The figures below showed the scale and its certificate of calibration</w:t>
      </w:r>
      <w:r w:rsidR="00AC6787" w:rsidRPr="0028721D">
        <w:rPr>
          <w:color w:val="464849"/>
          <w:sz w:val="22"/>
          <w:szCs w:val="22"/>
          <w:lang w:val="en-US"/>
        </w:rPr>
        <w:t xml:space="preserve"> by </w:t>
      </w:r>
      <w:r w:rsidR="00FB2DDA">
        <w:rPr>
          <w:color w:val="464849"/>
          <w:sz w:val="22"/>
          <w:szCs w:val="22"/>
          <w:lang w:val="en-US"/>
        </w:rPr>
        <w:t>3D CALIBRATION as an independent third party</w:t>
      </w:r>
      <w:r w:rsidRPr="0028721D">
        <w:rPr>
          <w:color w:val="464849"/>
          <w:sz w:val="22"/>
          <w:szCs w:val="22"/>
          <w:lang w:val="en-US"/>
        </w:rPr>
        <w:t>.</w:t>
      </w:r>
    </w:p>
    <w:p w14:paraId="69DFF869" w14:textId="77777777" w:rsidR="006A2E59" w:rsidRPr="0028721D" w:rsidRDefault="006A2E59" w:rsidP="006A2E59">
      <w:pPr>
        <w:jc w:val="both"/>
        <w:rPr>
          <w:rFonts w:ascii="Arial" w:hAnsi="Arial" w:cs="Arial"/>
          <w:color w:val="464849"/>
          <w:sz w:val="22"/>
          <w:szCs w:val="22"/>
        </w:rPr>
      </w:pPr>
    </w:p>
    <w:tbl>
      <w:tblPr>
        <w:tblW w:w="9824" w:type="dxa"/>
        <w:tblLook w:val="04A0" w:firstRow="1" w:lastRow="0" w:firstColumn="1" w:lastColumn="0" w:noHBand="0" w:noVBand="1"/>
      </w:tblPr>
      <w:tblGrid>
        <w:gridCol w:w="5670"/>
        <w:gridCol w:w="222"/>
        <w:gridCol w:w="3932"/>
      </w:tblGrid>
      <w:tr w:rsidR="006A2E59" w:rsidRPr="0028721D" w14:paraId="64E42C7D" w14:textId="77777777" w:rsidTr="00ED093C">
        <w:tc>
          <w:tcPr>
            <w:tcW w:w="5670" w:type="dxa"/>
            <w:shd w:val="clear" w:color="auto" w:fill="auto"/>
          </w:tcPr>
          <w:p w14:paraId="5049B7F3" w14:textId="62851B10" w:rsidR="006A2E59" w:rsidRPr="0028721D" w:rsidRDefault="00522E9F" w:rsidP="00ED093C">
            <w:pPr>
              <w:jc w:val="center"/>
              <w:rPr>
                <w:rFonts w:ascii="Arial" w:hAnsi="Arial" w:cs="Arial"/>
                <w:color w:val="464849"/>
                <w:sz w:val="22"/>
                <w:szCs w:val="22"/>
              </w:rPr>
            </w:pPr>
            <w:r w:rsidRPr="0028721D">
              <w:rPr>
                <w:rFonts w:ascii="Arial" w:hAnsi="Arial" w:cs="Arial"/>
                <w:noProof/>
                <w:color w:val="464849"/>
                <w:sz w:val="22"/>
                <w:szCs w:val="22"/>
              </w:rPr>
              <w:lastRenderedPageBreak/>
              <w:drawing>
                <wp:inline distT="0" distB="0" distL="0" distR="0" wp14:anchorId="5E1BD6F0" wp14:editId="5FA1EED1">
                  <wp:extent cx="2957183" cy="2225615"/>
                  <wp:effectExtent l="0" t="0" r="0" b="3810"/>
                  <wp:docPr id="2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60696" cy="2228259"/>
                          </a:xfrm>
                          <a:prstGeom prst="rect">
                            <a:avLst/>
                          </a:prstGeom>
                          <a:noFill/>
                          <a:ln>
                            <a:noFill/>
                          </a:ln>
                        </pic:spPr>
                      </pic:pic>
                    </a:graphicData>
                  </a:graphic>
                </wp:inline>
              </w:drawing>
            </w:r>
          </w:p>
        </w:tc>
        <w:tc>
          <w:tcPr>
            <w:tcW w:w="222" w:type="dxa"/>
            <w:shd w:val="clear" w:color="auto" w:fill="auto"/>
          </w:tcPr>
          <w:p w14:paraId="3722BD05" w14:textId="77777777" w:rsidR="006A2E59" w:rsidRPr="0028721D" w:rsidRDefault="006A2E59" w:rsidP="006A2E59">
            <w:pPr>
              <w:jc w:val="both"/>
              <w:rPr>
                <w:rFonts w:ascii="Arial" w:hAnsi="Arial" w:cs="Arial"/>
                <w:color w:val="464849"/>
                <w:sz w:val="22"/>
                <w:szCs w:val="22"/>
              </w:rPr>
            </w:pPr>
          </w:p>
        </w:tc>
        <w:tc>
          <w:tcPr>
            <w:tcW w:w="3932" w:type="dxa"/>
            <w:shd w:val="clear" w:color="auto" w:fill="auto"/>
          </w:tcPr>
          <w:p w14:paraId="4ABA3731" w14:textId="3608BC25" w:rsidR="006A2E59" w:rsidRPr="0028721D" w:rsidRDefault="00FB2DDA" w:rsidP="006A2E59">
            <w:pPr>
              <w:jc w:val="both"/>
              <w:rPr>
                <w:rFonts w:ascii="Arial" w:hAnsi="Arial" w:cs="Arial"/>
                <w:color w:val="464849"/>
                <w:sz w:val="22"/>
                <w:szCs w:val="22"/>
              </w:rPr>
            </w:pPr>
            <w:r>
              <w:rPr>
                <w:rFonts w:ascii="Arial" w:hAnsi="Arial" w:cs="Arial"/>
                <w:noProof/>
                <w:color w:val="464849"/>
                <w:sz w:val="22"/>
                <w:szCs w:val="22"/>
              </w:rPr>
              <w:drawing>
                <wp:inline distT="0" distB="0" distL="0" distR="0" wp14:anchorId="67EF6E1D" wp14:editId="4E79E9BC">
                  <wp:extent cx="1641275" cy="2263056"/>
                  <wp:effectExtent l="0" t="0" r="0" b="4445"/>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916" cy="2268076"/>
                          </a:xfrm>
                          <a:prstGeom prst="rect">
                            <a:avLst/>
                          </a:prstGeom>
                          <a:noFill/>
                        </pic:spPr>
                      </pic:pic>
                    </a:graphicData>
                  </a:graphic>
                </wp:inline>
              </w:drawing>
            </w:r>
          </w:p>
        </w:tc>
      </w:tr>
    </w:tbl>
    <w:p w14:paraId="208BA183" w14:textId="21A5EBE9" w:rsidR="006A2E59" w:rsidRPr="0028721D" w:rsidRDefault="006A2E59" w:rsidP="006A2E59">
      <w:pPr>
        <w:pStyle w:val="Caption"/>
        <w:jc w:val="center"/>
        <w:rPr>
          <w:rFonts w:ascii="Arial" w:hAnsi="Arial" w:cs="Arial"/>
          <w:color w:val="464849"/>
          <w:sz w:val="22"/>
          <w:szCs w:val="22"/>
        </w:rPr>
      </w:pPr>
      <w:bookmarkStart w:id="377" w:name="_Toc267012056"/>
      <w:r w:rsidRPr="0028721D">
        <w:rPr>
          <w:rFonts w:ascii="Arial" w:hAnsi="Arial" w:cs="Arial"/>
          <w:color w:val="464849"/>
          <w:sz w:val="22"/>
          <w:szCs w:val="22"/>
        </w:rPr>
        <w:t xml:space="preserve">Figure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Figure \* ARABIC </w:instrText>
      </w:r>
      <w:r w:rsidRPr="0028721D">
        <w:rPr>
          <w:rFonts w:ascii="Arial" w:hAnsi="Arial" w:cs="Arial"/>
          <w:color w:val="464849"/>
          <w:sz w:val="22"/>
          <w:szCs w:val="22"/>
        </w:rPr>
        <w:fldChar w:fldCharType="separate"/>
      </w:r>
      <w:ins w:id="378" w:author="Ha Hoang Thanh" w:date="2019-12-23T15:29:00Z">
        <w:r w:rsidR="005238E5">
          <w:rPr>
            <w:rFonts w:ascii="Arial" w:hAnsi="Arial" w:cs="Arial"/>
            <w:noProof/>
            <w:color w:val="464849"/>
            <w:sz w:val="22"/>
            <w:szCs w:val="22"/>
          </w:rPr>
          <w:t>12</w:t>
        </w:r>
      </w:ins>
      <w:del w:id="379" w:author="Ha Hoang Thanh" w:date="2019-12-23T15:26:00Z">
        <w:r w:rsidR="00775156" w:rsidDel="005238E5">
          <w:rPr>
            <w:rFonts w:ascii="Arial" w:hAnsi="Arial" w:cs="Arial"/>
            <w:noProof/>
            <w:color w:val="464849"/>
            <w:sz w:val="22"/>
            <w:szCs w:val="22"/>
          </w:rPr>
          <w:delText>11</w:delText>
        </w:r>
      </w:del>
      <w:r w:rsidRPr="0028721D">
        <w:rPr>
          <w:rFonts w:ascii="Arial" w:hAnsi="Arial" w:cs="Arial"/>
          <w:color w:val="464849"/>
          <w:sz w:val="22"/>
          <w:szCs w:val="22"/>
        </w:rPr>
        <w:fldChar w:fldCharType="end"/>
      </w:r>
      <w:r w:rsidRPr="0028721D">
        <w:rPr>
          <w:rFonts w:ascii="Arial" w:hAnsi="Arial" w:cs="Arial"/>
          <w:color w:val="464849"/>
          <w:sz w:val="22"/>
          <w:szCs w:val="22"/>
        </w:rPr>
        <w:t xml:space="preserve"> Calibrated scale for survey</w:t>
      </w:r>
      <w:bookmarkEnd w:id="377"/>
    </w:p>
    <w:p w14:paraId="27BFD9DC" w14:textId="77777777" w:rsidR="006A2E59" w:rsidRPr="0028721D" w:rsidRDefault="006A2E59" w:rsidP="00FB3525">
      <w:pPr>
        <w:jc w:val="both"/>
        <w:rPr>
          <w:rFonts w:ascii="Arial" w:hAnsi="Arial" w:cs="Arial"/>
          <w:iCs/>
          <w:color w:val="464849"/>
          <w:sz w:val="22"/>
          <w:szCs w:val="22"/>
        </w:rPr>
      </w:pPr>
    </w:p>
    <w:p w14:paraId="06159A67" w14:textId="77777777" w:rsidR="00684BB0" w:rsidRPr="0028721D" w:rsidRDefault="00684BB0" w:rsidP="00FB3525">
      <w:pPr>
        <w:pStyle w:val="Default"/>
        <w:jc w:val="both"/>
        <w:rPr>
          <w:color w:val="464849"/>
          <w:sz w:val="22"/>
          <w:szCs w:val="22"/>
          <w:lang w:val="en-US"/>
        </w:rPr>
      </w:pPr>
      <w:r w:rsidRPr="0028721D">
        <w:rPr>
          <w:color w:val="464849"/>
          <w:sz w:val="22"/>
          <w:szCs w:val="22"/>
          <w:lang w:val="en-US"/>
        </w:rPr>
        <w:t xml:space="preserve">The KPT targets two groups: </w:t>
      </w:r>
    </w:p>
    <w:p w14:paraId="05D10DDB" w14:textId="0DE18D48" w:rsidR="00684BB0" w:rsidRPr="0028721D" w:rsidRDefault="00684BB0" w:rsidP="008A6D34">
      <w:pPr>
        <w:jc w:val="center"/>
        <w:rPr>
          <w:rFonts w:ascii="Arial" w:hAnsi="Arial" w:cs="Arial"/>
          <w:b/>
          <w:bCs/>
          <w:color w:val="464849"/>
          <w:sz w:val="22"/>
          <w:szCs w:val="22"/>
        </w:rPr>
      </w:pPr>
      <w:r w:rsidRPr="0028721D">
        <w:rPr>
          <w:rFonts w:ascii="Arial" w:hAnsi="Arial" w:cs="Arial"/>
          <w:b/>
          <w:bCs/>
          <w:color w:val="464849"/>
          <w:sz w:val="22"/>
          <w:szCs w:val="22"/>
        </w:rPr>
        <w:t xml:space="preserve">Table </w:t>
      </w:r>
      <w:r w:rsidRPr="0028721D">
        <w:rPr>
          <w:rFonts w:ascii="Arial" w:hAnsi="Arial" w:cs="Arial"/>
          <w:b/>
          <w:color w:val="464849"/>
          <w:sz w:val="22"/>
          <w:szCs w:val="22"/>
        </w:rPr>
        <w:fldChar w:fldCharType="begin"/>
      </w:r>
      <w:r w:rsidRPr="0028721D">
        <w:rPr>
          <w:rFonts w:ascii="Arial" w:hAnsi="Arial" w:cs="Arial"/>
          <w:b/>
          <w:color w:val="464849"/>
          <w:sz w:val="22"/>
          <w:szCs w:val="22"/>
        </w:rPr>
        <w:instrText xml:space="preserve"> SEQ Table \* ARABIC </w:instrText>
      </w:r>
      <w:r w:rsidRPr="0028721D">
        <w:rPr>
          <w:rFonts w:ascii="Arial" w:hAnsi="Arial" w:cs="Arial"/>
          <w:b/>
          <w:color w:val="464849"/>
          <w:sz w:val="22"/>
          <w:szCs w:val="22"/>
        </w:rPr>
        <w:fldChar w:fldCharType="separate"/>
      </w:r>
      <w:r w:rsidR="005238E5">
        <w:rPr>
          <w:rFonts w:ascii="Arial" w:hAnsi="Arial" w:cs="Arial"/>
          <w:b/>
          <w:noProof/>
          <w:color w:val="464849"/>
          <w:sz w:val="22"/>
          <w:szCs w:val="22"/>
        </w:rPr>
        <w:t>17</w:t>
      </w:r>
      <w:r w:rsidRPr="0028721D">
        <w:rPr>
          <w:rFonts w:ascii="Arial" w:hAnsi="Arial" w:cs="Arial"/>
          <w:b/>
          <w:color w:val="464849"/>
          <w:sz w:val="22"/>
          <w:szCs w:val="22"/>
        </w:rPr>
        <w:fldChar w:fldCharType="end"/>
      </w:r>
      <w:r w:rsidRPr="0028721D">
        <w:rPr>
          <w:rFonts w:ascii="Arial" w:hAnsi="Arial" w:cs="Arial"/>
          <w:b/>
          <w:bCs/>
          <w:color w:val="464849"/>
          <w:sz w:val="22"/>
          <w:szCs w:val="22"/>
        </w:rPr>
        <w:t>: KPT target groups</w:t>
      </w:r>
    </w:p>
    <w:tbl>
      <w:tblPr>
        <w:tblW w:w="5907" w:type="dxa"/>
        <w:jc w:val="center"/>
        <w:tblLook w:val="04A0" w:firstRow="1" w:lastRow="0" w:firstColumn="1" w:lastColumn="0" w:noHBand="0" w:noVBand="1"/>
      </w:tblPr>
      <w:tblGrid>
        <w:gridCol w:w="3341"/>
        <w:gridCol w:w="2566"/>
      </w:tblGrid>
      <w:tr w:rsidR="0081673D" w:rsidRPr="0028721D" w14:paraId="177F6BF9" w14:textId="77777777" w:rsidTr="00EE40C3">
        <w:trPr>
          <w:trHeight w:val="273"/>
          <w:jc w:val="center"/>
        </w:trPr>
        <w:tc>
          <w:tcPr>
            <w:tcW w:w="3341" w:type="dxa"/>
            <w:shd w:val="clear" w:color="auto" w:fill="FFA053"/>
            <w:noWrap/>
            <w:vAlign w:val="center"/>
            <w:hideMark/>
          </w:tcPr>
          <w:p w14:paraId="400D3305" w14:textId="77777777" w:rsidR="0081673D" w:rsidRPr="0028721D" w:rsidRDefault="0081673D" w:rsidP="00694588">
            <w:pPr>
              <w:jc w:val="center"/>
              <w:rPr>
                <w:rFonts w:ascii="Arial" w:hAnsi="Arial" w:cs="Arial"/>
                <w:b/>
                <w:color w:val="FFFFFF"/>
                <w:sz w:val="22"/>
                <w:szCs w:val="22"/>
                <w:lang w:eastAsia="zh-CN" w:bidi="km-KH"/>
              </w:rPr>
            </w:pPr>
            <w:r w:rsidRPr="0028721D">
              <w:rPr>
                <w:rFonts w:ascii="Arial" w:hAnsi="Arial" w:cs="Arial"/>
                <w:b/>
                <w:color w:val="FFFFFF"/>
                <w:sz w:val="22"/>
                <w:szCs w:val="22"/>
                <w:lang w:eastAsia="zh-CN" w:bidi="km-KH"/>
              </w:rPr>
              <w:t>Group</w:t>
            </w:r>
          </w:p>
        </w:tc>
        <w:tc>
          <w:tcPr>
            <w:tcW w:w="2566" w:type="dxa"/>
            <w:shd w:val="clear" w:color="auto" w:fill="FFA053"/>
            <w:noWrap/>
            <w:vAlign w:val="center"/>
            <w:hideMark/>
          </w:tcPr>
          <w:p w14:paraId="0A4F1904" w14:textId="77777777" w:rsidR="0081673D" w:rsidRPr="0028721D" w:rsidRDefault="0081673D" w:rsidP="00694588">
            <w:pPr>
              <w:jc w:val="center"/>
              <w:rPr>
                <w:rFonts w:ascii="Arial" w:hAnsi="Arial" w:cs="Arial"/>
                <w:b/>
                <w:color w:val="FFFFFF"/>
                <w:sz w:val="22"/>
                <w:szCs w:val="22"/>
                <w:lang w:eastAsia="zh-CN" w:bidi="km-KH"/>
              </w:rPr>
            </w:pPr>
            <w:r w:rsidRPr="0028721D">
              <w:rPr>
                <w:rFonts w:ascii="Arial" w:hAnsi="Arial" w:cs="Arial"/>
                <w:b/>
                <w:color w:val="FFFFFF"/>
                <w:sz w:val="22"/>
                <w:szCs w:val="22"/>
                <w:lang w:eastAsia="zh-CN" w:bidi="km-KH"/>
              </w:rPr>
              <w:t>Sample size</w:t>
            </w:r>
          </w:p>
        </w:tc>
      </w:tr>
      <w:tr w:rsidR="0081673D" w:rsidRPr="0028721D" w14:paraId="0CAABF74" w14:textId="77777777" w:rsidTr="00EE40C3">
        <w:trPr>
          <w:trHeight w:val="273"/>
          <w:jc w:val="center"/>
        </w:trPr>
        <w:tc>
          <w:tcPr>
            <w:tcW w:w="3341" w:type="dxa"/>
            <w:shd w:val="clear" w:color="auto" w:fill="A5D7D5"/>
            <w:noWrap/>
            <w:vAlign w:val="center"/>
            <w:hideMark/>
          </w:tcPr>
          <w:p w14:paraId="0E5DE7CE" w14:textId="77777777" w:rsidR="0081673D" w:rsidRPr="0028721D" w:rsidRDefault="0081673D" w:rsidP="004C6D26">
            <w:pPr>
              <w:rPr>
                <w:rFonts w:ascii="Arial" w:hAnsi="Arial" w:cs="Arial"/>
                <w:color w:val="464849"/>
                <w:sz w:val="22"/>
                <w:szCs w:val="22"/>
                <w:lang w:eastAsia="zh-CN" w:bidi="km-KH"/>
              </w:rPr>
            </w:pPr>
            <w:r w:rsidRPr="0028721D">
              <w:rPr>
                <w:rFonts w:ascii="Arial" w:hAnsi="Arial" w:cs="Arial"/>
                <w:color w:val="464849"/>
                <w:sz w:val="22"/>
                <w:szCs w:val="22"/>
                <w:lang w:eastAsia="zh-CN" w:bidi="km-KH"/>
              </w:rPr>
              <w:t xml:space="preserve">PFT household </w:t>
            </w:r>
          </w:p>
        </w:tc>
        <w:tc>
          <w:tcPr>
            <w:tcW w:w="2566" w:type="dxa"/>
            <w:shd w:val="clear" w:color="auto" w:fill="A5D7D5"/>
            <w:noWrap/>
            <w:vAlign w:val="center"/>
            <w:hideMark/>
          </w:tcPr>
          <w:p w14:paraId="6948106B" w14:textId="1FA79B5E" w:rsidR="0081673D" w:rsidRPr="0028721D" w:rsidRDefault="00F4182A" w:rsidP="004C6D26">
            <w:pPr>
              <w:rPr>
                <w:rFonts w:ascii="Arial" w:hAnsi="Arial" w:cs="Arial"/>
                <w:color w:val="464849"/>
                <w:sz w:val="22"/>
                <w:szCs w:val="22"/>
                <w:lang w:eastAsia="zh-CN" w:bidi="km-KH"/>
              </w:rPr>
            </w:pPr>
            <w:r>
              <w:rPr>
                <w:rFonts w:ascii="Arial" w:hAnsi="Arial" w:cs="Arial"/>
                <w:color w:val="464849"/>
                <w:sz w:val="22"/>
                <w:szCs w:val="22"/>
                <w:lang w:eastAsia="zh-CN" w:bidi="km-KH"/>
              </w:rPr>
              <w:t>100</w:t>
            </w:r>
          </w:p>
        </w:tc>
      </w:tr>
      <w:tr w:rsidR="0081673D" w:rsidRPr="0028721D" w14:paraId="55B35175" w14:textId="77777777" w:rsidTr="00EE40C3">
        <w:trPr>
          <w:trHeight w:val="273"/>
          <w:jc w:val="center"/>
        </w:trPr>
        <w:tc>
          <w:tcPr>
            <w:tcW w:w="3341" w:type="dxa"/>
            <w:shd w:val="clear" w:color="auto" w:fill="C9E7E6"/>
            <w:noWrap/>
            <w:vAlign w:val="center"/>
            <w:hideMark/>
          </w:tcPr>
          <w:p w14:paraId="0D7F6BCF" w14:textId="4EEB7D1F" w:rsidR="0081673D" w:rsidRPr="0028721D" w:rsidRDefault="0081673D" w:rsidP="004C6D26">
            <w:pPr>
              <w:rPr>
                <w:rFonts w:ascii="Arial" w:hAnsi="Arial" w:cs="Arial"/>
                <w:color w:val="464849"/>
                <w:sz w:val="22"/>
                <w:szCs w:val="22"/>
                <w:lang w:eastAsia="zh-CN" w:bidi="km-KH"/>
              </w:rPr>
            </w:pPr>
            <w:r w:rsidRPr="0028721D">
              <w:rPr>
                <w:rFonts w:ascii="Arial" w:hAnsi="Arial" w:cs="Arial"/>
                <w:color w:val="464849"/>
                <w:sz w:val="22"/>
                <w:szCs w:val="22"/>
                <w:lang w:eastAsia="zh-CN" w:bidi="km-KH"/>
              </w:rPr>
              <w:t xml:space="preserve">BFT households (3 groups, each contains 60 HHs) </w:t>
            </w:r>
          </w:p>
        </w:tc>
        <w:tc>
          <w:tcPr>
            <w:tcW w:w="2566" w:type="dxa"/>
            <w:shd w:val="clear" w:color="auto" w:fill="C9E7E6"/>
            <w:noWrap/>
            <w:vAlign w:val="center"/>
            <w:hideMark/>
          </w:tcPr>
          <w:p w14:paraId="5F5EDF8F" w14:textId="7D7D5DDB" w:rsidR="0081673D" w:rsidRPr="0028721D" w:rsidRDefault="0081673D" w:rsidP="004C6D26">
            <w:pPr>
              <w:rPr>
                <w:rFonts w:ascii="Arial" w:hAnsi="Arial" w:cs="Arial"/>
                <w:color w:val="464849"/>
                <w:sz w:val="22"/>
                <w:szCs w:val="22"/>
                <w:lang w:eastAsia="zh-CN" w:bidi="km-KH"/>
              </w:rPr>
            </w:pPr>
            <w:r w:rsidRPr="0028721D">
              <w:rPr>
                <w:rFonts w:ascii="Arial" w:hAnsi="Arial" w:cs="Arial"/>
                <w:color w:val="464849"/>
                <w:sz w:val="22"/>
                <w:szCs w:val="22"/>
                <w:lang w:eastAsia="zh-CN" w:bidi="km-KH"/>
              </w:rPr>
              <w:t>180</w:t>
            </w:r>
          </w:p>
        </w:tc>
      </w:tr>
      <w:tr w:rsidR="0081673D" w:rsidRPr="0028721D" w14:paraId="36F68374" w14:textId="77777777" w:rsidTr="00EE40C3">
        <w:trPr>
          <w:trHeight w:val="273"/>
          <w:jc w:val="center"/>
        </w:trPr>
        <w:tc>
          <w:tcPr>
            <w:tcW w:w="3341" w:type="dxa"/>
            <w:shd w:val="clear" w:color="auto" w:fill="FFA053"/>
            <w:noWrap/>
            <w:vAlign w:val="center"/>
            <w:hideMark/>
          </w:tcPr>
          <w:p w14:paraId="5B48CD8B" w14:textId="3F05C801" w:rsidR="0081673D" w:rsidRPr="0028721D" w:rsidRDefault="0081673D" w:rsidP="004C6D26">
            <w:pPr>
              <w:rPr>
                <w:rFonts w:ascii="Arial" w:hAnsi="Arial" w:cs="Arial"/>
                <w:color w:val="464849"/>
                <w:sz w:val="22"/>
                <w:szCs w:val="22"/>
                <w:lang w:eastAsia="zh-CN" w:bidi="km-KH"/>
              </w:rPr>
            </w:pPr>
            <w:r w:rsidRPr="0028721D">
              <w:rPr>
                <w:rFonts w:ascii="Arial" w:hAnsi="Arial" w:cs="Arial"/>
                <w:color w:val="464849"/>
                <w:sz w:val="22"/>
                <w:szCs w:val="22"/>
                <w:lang w:eastAsia="zh-CN" w:bidi="km-KH"/>
              </w:rPr>
              <w:t xml:space="preserve"> Total sample</w:t>
            </w:r>
          </w:p>
        </w:tc>
        <w:tc>
          <w:tcPr>
            <w:tcW w:w="2566" w:type="dxa"/>
            <w:shd w:val="clear" w:color="auto" w:fill="FFA053"/>
            <w:noWrap/>
            <w:vAlign w:val="center"/>
            <w:hideMark/>
          </w:tcPr>
          <w:p w14:paraId="57216397" w14:textId="7C001C38" w:rsidR="0081673D" w:rsidRPr="0028721D" w:rsidRDefault="00F4182A" w:rsidP="004C6D26">
            <w:pPr>
              <w:rPr>
                <w:rFonts w:ascii="Arial" w:hAnsi="Arial" w:cs="Arial"/>
                <w:color w:val="464849"/>
                <w:sz w:val="22"/>
                <w:szCs w:val="22"/>
                <w:lang w:eastAsia="zh-CN" w:bidi="km-KH"/>
              </w:rPr>
            </w:pPr>
            <w:r>
              <w:rPr>
                <w:rFonts w:ascii="Arial" w:hAnsi="Arial" w:cs="Arial"/>
                <w:color w:val="464849"/>
                <w:sz w:val="22"/>
                <w:szCs w:val="22"/>
                <w:lang w:eastAsia="zh-CN" w:bidi="km-KH"/>
              </w:rPr>
              <w:t>280</w:t>
            </w:r>
          </w:p>
        </w:tc>
      </w:tr>
    </w:tbl>
    <w:p w14:paraId="2A1DCCB0" w14:textId="77777777" w:rsidR="00684BB0" w:rsidRPr="0028721D" w:rsidRDefault="00684BB0" w:rsidP="00FB3525">
      <w:pPr>
        <w:jc w:val="both"/>
        <w:rPr>
          <w:rFonts w:ascii="Arial" w:hAnsi="Arial" w:cs="Arial"/>
          <w:iCs/>
          <w:color w:val="464849"/>
          <w:sz w:val="22"/>
          <w:szCs w:val="22"/>
        </w:rPr>
      </w:pPr>
    </w:p>
    <w:p w14:paraId="544243B8" w14:textId="77777777" w:rsidR="00684BB0" w:rsidRPr="0028721D" w:rsidRDefault="00684BB0" w:rsidP="00FB3525">
      <w:pPr>
        <w:pStyle w:val="Default"/>
        <w:jc w:val="both"/>
        <w:rPr>
          <w:color w:val="464849"/>
          <w:sz w:val="22"/>
          <w:szCs w:val="22"/>
          <w:lang w:val="en-US"/>
        </w:rPr>
      </w:pPr>
      <w:r w:rsidRPr="0028721D">
        <w:rPr>
          <w:color w:val="464849"/>
          <w:sz w:val="22"/>
          <w:szCs w:val="22"/>
          <w:lang w:val="en-US"/>
        </w:rPr>
        <w:t xml:space="preserve">Only after data collection it can be know if the data meets the required precision, this is per Annex 4 of the applied methodology. </w:t>
      </w:r>
    </w:p>
    <w:p w14:paraId="0D2CC423" w14:textId="77777777" w:rsidR="00684BB0" w:rsidRPr="0028721D" w:rsidRDefault="00684BB0" w:rsidP="00FB3525">
      <w:pPr>
        <w:jc w:val="both"/>
        <w:rPr>
          <w:rFonts w:ascii="Arial" w:hAnsi="Arial" w:cs="Arial"/>
          <w:iCs/>
          <w:color w:val="464849"/>
          <w:sz w:val="22"/>
          <w:szCs w:val="22"/>
        </w:rPr>
      </w:pPr>
    </w:p>
    <w:p w14:paraId="096D2179" w14:textId="77777777" w:rsidR="004C6D26" w:rsidRPr="0028721D" w:rsidRDefault="004C6D26" w:rsidP="00D765F8">
      <w:pPr>
        <w:rPr>
          <w:rFonts w:ascii="Arial" w:hAnsi="Arial" w:cs="Arial"/>
          <w:b/>
          <w:sz w:val="22"/>
          <w:szCs w:val="22"/>
        </w:rPr>
      </w:pPr>
      <w:r w:rsidRPr="0028721D">
        <w:rPr>
          <w:rFonts w:ascii="Arial" w:hAnsi="Arial" w:cs="Arial"/>
          <w:b/>
          <w:sz w:val="22"/>
          <w:szCs w:val="22"/>
        </w:rPr>
        <w:t>KPT survey design</w:t>
      </w:r>
    </w:p>
    <w:p w14:paraId="3AA9DF9F" w14:textId="288078AA" w:rsidR="005773A5" w:rsidRPr="0028721D" w:rsidRDefault="004C6D26" w:rsidP="004C6D26">
      <w:pPr>
        <w:jc w:val="both"/>
        <w:rPr>
          <w:rFonts w:ascii="Arial" w:hAnsi="Arial" w:cs="Arial"/>
          <w:color w:val="464849"/>
          <w:sz w:val="22"/>
          <w:szCs w:val="22"/>
        </w:rPr>
      </w:pPr>
      <w:r w:rsidRPr="0028721D">
        <w:rPr>
          <w:rFonts w:ascii="Arial" w:hAnsi="Arial" w:cs="Arial"/>
          <w:color w:val="464849"/>
          <w:sz w:val="22"/>
          <w:szCs w:val="22"/>
        </w:rPr>
        <w:t>Vietnam consists of two climatic zones, temperate and warm. The average temperature between the zones differs with only around 4 degrees</w:t>
      </w:r>
      <w:r w:rsidR="0080272D" w:rsidRPr="0028721D">
        <w:rPr>
          <w:rFonts w:ascii="Arial" w:hAnsi="Arial" w:cs="Arial"/>
          <w:color w:val="464849"/>
          <w:sz w:val="22"/>
          <w:szCs w:val="22"/>
        </w:rPr>
        <w:t xml:space="preserve"> Celsius (</w:t>
      </w:r>
      <w:proofErr w:type="spellStart"/>
      <w:r w:rsidR="0080272D" w:rsidRPr="0028721D">
        <w:rPr>
          <w:rFonts w:ascii="Arial" w:hAnsi="Arial" w:cs="Arial"/>
          <w:color w:val="464849"/>
          <w:sz w:val="22"/>
          <w:szCs w:val="22"/>
          <w:vertAlign w:val="superscript"/>
        </w:rPr>
        <w:t>o</w:t>
      </w:r>
      <w:r w:rsidR="0080272D" w:rsidRPr="0028721D">
        <w:rPr>
          <w:rFonts w:ascii="Arial" w:hAnsi="Arial" w:cs="Arial"/>
          <w:color w:val="464849"/>
          <w:sz w:val="22"/>
          <w:szCs w:val="22"/>
        </w:rPr>
        <w:t>C</w:t>
      </w:r>
      <w:proofErr w:type="spellEnd"/>
      <w:r w:rsidR="0080272D" w:rsidRPr="0028721D">
        <w:rPr>
          <w:rFonts w:ascii="Arial" w:hAnsi="Arial" w:cs="Arial"/>
          <w:color w:val="464849"/>
          <w:sz w:val="22"/>
          <w:szCs w:val="22"/>
        </w:rPr>
        <w:t>)</w:t>
      </w:r>
      <w:r w:rsidRPr="0028721D">
        <w:rPr>
          <w:rFonts w:ascii="Arial" w:hAnsi="Arial" w:cs="Arial"/>
          <w:color w:val="464849"/>
          <w:sz w:val="22"/>
          <w:szCs w:val="22"/>
        </w:rPr>
        <w:t xml:space="preserve">, </w:t>
      </w:r>
      <w:proofErr w:type="gramStart"/>
      <w:r w:rsidR="00E12E57" w:rsidRPr="0028721D">
        <w:rPr>
          <w:rFonts w:ascii="Arial" w:hAnsi="Arial" w:cs="Arial"/>
          <w:color w:val="464849"/>
          <w:sz w:val="22"/>
          <w:szCs w:val="22"/>
        </w:rPr>
        <w:t xml:space="preserve">in particular </w:t>
      </w:r>
      <w:r w:rsidRPr="0028721D">
        <w:rPr>
          <w:rFonts w:ascii="Arial" w:hAnsi="Arial" w:cs="Arial"/>
          <w:color w:val="464849"/>
          <w:sz w:val="22"/>
          <w:szCs w:val="22"/>
        </w:rPr>
        <w:t>23</w:t>
      </w:r>
      <w:proofErr w:type="gramEnd"/>
      <w:r w:rsidRPr="0028721D">
        <w:rPr>
          <w:rFonts w:ascii="Arial" w:hAnsi="Arial" w:cs="Arial"/>
          <w:color w:val="464849"/>
          <w:sz w:val="22"/>
          <w:szCs w:val="22"/>
        </w:rPr>
        <w:t xml:space="preserve"> </w:t>
      </w:r>
      <w:proofErr w:type="spellStart"/>
      <w:r w:rsidR="0080272D" w:rsidRPr="0028721D">
        <w:rPr>
          <w:rFonts w:ascii="Arial" w:hAnsi="Arial" w:cs="Arial"/>
          <w:color w:val="464849"/>
          <w:sz w:val="22"/>
          <w:szCs w:val="22"/>
          <w:vertAlign w:val="superscript"/>
        </w:rPr>
        <w:t>o</w:t>
      </w:r>
      <w:r w:rsidR="0080272D" w:rsidRPr="0028721D">
        <w:rPr>
          <w:rFonts w:ascii="Arial" w:hAnsi="Arial" w:cs="Arial"/>
          <w:color w:val="464849"/>
          <w:sz w:val="22"/>
          <w:szCs w:val="22"/>
        </w:rPr>
        <w:t>C</w:t>
      </w:r>
      <w:proofErr w:type="spellEnd"/>
      <w:r w:rsidR="0080272D" w:rsidRPr="0028721D" w:rsidDel="0080272D">
        <w:rPr>
          <w:rFonts w:ascii="Arial" w:hAnsi="Arial" w:cs="Arial"/>
          <w:color w:val="464849"/>
          <w:sz w:val="22"/>
          <w:szCs w:val="22"/>
        </w:rPr>
        <w:t xml:space="preserve"> </w:t>
      </w:r>
      <w:r w:rsidRPr="0028721D">
        <w:rPr>
          <w:rFonts w:ascii="Arial" w:hAnsi="Arial" w:cs="Arial"/>
          <w:color w:val="464849"/>
          <w:sz w:val="22"/>
          <w:szCs w:val="22"/>
        </w:rPr>
        <w:t>in temperate zone and 27</w:t>
      </w:r>
      <w:r w:rsidR="0080272D" w:rsidRPr="0028721D">
        <w:rPr>
          <w:rFonts w:ascii="Arial" w:hAnsi="Arial" w:cs="Arial"/>
          <w:color w:val="464849"/>
          <w:sz w:val="22"/>
          <w:szCs w:val="22"/>
        </w:rPr>
        <w:t xml:space="preserve"> </w:t>
      </w:r>
      <w:proofErr w:type="spellStart"/>
      <w:r w:rsidR="0080272D" w:rsidRPr="0028721D">
        <w:rPr>
          <w:rFonts w:ascii="Arial" w:hAnsi="Arial" w:cs="Arial"/>
          <w:color w:val="464849"/>
          <w:sz w:val="22"/>
          <w:szCs w:val="22"/>
          <w:vertAlign w:val="superscript"/>
        </w:rPr>
        <w:t>o</w:t>
      </w:r>
      <w:r w:rsidR="0080272D" w:rsidRPr="0028721D">
        <w:rPr>
          <w:rFonts w:ascii="Arial" w:hAnsi="Arial" w:cs="Arial"/>
          <w:color w:val="464849"/>
          <w:sz w:val="22"/>
          <w:szCs w:val="22"/>
        </w:rPr>
        <w:t>C</w:t>
      </w:r>
      <w:proofErr w:type="spellEnd"/>
      <w:r w:rsidRPr="0028721D">
        <w:rPr>
          <w:rFonts w:ascii="Arial" w:hAnsi="Arial" w:cs="Arial"/>
          <w:color w:val="464849"/>
          <w:sz w:val="22"/>
          <w:szCs w:val="22"/>
        </w:rPr>
        <w:t xml:space="preserve"> in the warm zone. </w:t>
      </w:r>
    </w:p>
    <w:p w14:paraId="21F4A73D" w14:textId="47FF2D75" w:rsidR="004C6D26" w:rsidRPr="0028721D" w:rsidRDefault="004C6D26" w:rsidP="004C6D26">
      <w:pPr>
        <w:jc w:val="both"/>
        <w:rPr>
          <w:rFonts w:ascii="Arial" w:hAnsi="Arial" w:cs="Arial"/>
          <w:color w:val="464849"/>
          <w:sz w:val="22"/>
          <w:szCs w:val="22"/>
        </w:rPr>
      </w:pPr>
      <w:r w:rsidRPr="0028721D">
        <w:rPr>
          <w:rFonts w:ascii="Arial" w:hAnsi="Arial" w:cs="Arial"/>
          <w:color w:val="464849"/>
          <w:sz w:val="22"/>
          <w:szCs w:val="22"/>
        </w:rPr>
        <w:t>Therefore</w:t>
      </w:r>
      <w:r w:rsidR="0080272D" w:rsidRPr="0028721D">
        <w:rPr>
          <w:rFonts w:ascii="Arial" w:hAnsi="Arial" w:cs="Arial"/>
          <w:color w:val="464849"/>
          <w:sz w:val="22"/>
          <w:szCs w:val="22"/>
        </w:rPr>
        <w:t>,</w:t>
      </w:r>
      <w:r w:rsidRPr="0028721D">
        <w:rPr>
          <w:rFonts w:ascii="Arial" w:hAnsi="Arial" w:cs="Arial"/>
          <w:color w:val="464849"/>
          <w:sz w:val="22"/>
          <w:szCs w:val="22"/>
        </w:rPr>
        <w:t xml:space="preserve"> fuel use for cooking is not dependent of temperature and it is not necessary to differentiate in the KPT by climate zone. This is different for the carbon monitoring survey as this includes questions on manure management</w:t>
      </w:r>
      <w:r w:rsidR="005773A5" w:rsidRPr="0028721D">
        <w:rPr>
          <w:rFonts w:ascii="Arial" w:hAnsi="Arial" w:cs="Arial"/>
          <w:color w:val="464849"/>
          <w:sz w:val="22"/>
          <w:szCs w:val="22"/>
        </w:rPr>
        <w:t xml:space="preserve"> for which important emission parameters, such as MCF, are temperature dependent</w:t>
      </w:r>
      <w:r w:rsidRPr="0028721D">
        <w:rPr>
          <w:rFonts w:ascii="Arial" w:hAnsi="Arial" w:cs="Arial"/>
          <w:color w:val="464849"/>
          <w:sz w:val="22"/>
          <w:szCs w:val="22"/>
        </w:rPr>
        <w:t xml:space="preserve">. </w:t>
      </w:r>
    </w:p>
    <w:p w14:paraId="41C085C8" w14:textId="77777777" w:rsidR="004C6D26" w:rsidRPr="0028721D" w:rsidRDefault="004C6D26" w:rsidP="004C6D26">
      <w:pPr>
        <w:jc w:val="both"/>
        <w:rPr>
          <w:rFonts w:ascii="Arial" w:hAnsi="Arial" w:cs="Arial"/>
          <w:color w:val="464849"/>
          <w:sz w:val="22"/>
          <w:szCs w:val="22"/>
        </w:rPr>
      </w:pPr>
    </w:p>
    <w:p w14:paraId="11D93375" w14:textId="77777777" w:rsidR="004C6D26" w:rsidRPr="0028721D" w:rsidRDefault="004C6D26" w:rsidP="004C6D26">
      <w:pPr>
        <w:jc w:val="both"/>
        <w:rPr>
          <w:rFonts w:ascii="Arial" w:hAnsi="Arial" w:cs="Arial"/>
          <w:color w:val="464849"/>
          <w:sz w:val="22"/>
          <w:szCs w:val="22"/>
          <w:u w:val="single" w:color="E16400"/>
        </w:rPr>
      </w:pPr>
      <w:r w:rsidRPr="0028721D">
        <w:rPr>
          <w:rFonts w:ascii="Arial" w:hAnsi="Arial" w:cs="Arial"/>
          <w:color w:val="464849"/>
          <w:sz w:val="22"/>
          <w:szCs w:val="22"/>
        </w:rPr>
        <w:t>The KPT will therefore target all the provinces where GS1083 is active. The KPT consists of 2 target groups which are PFT households and BFT households.</w:t>
      </w:r>
    </w:p>
    <w:p w14:paraId="5497D543" w14:textId="77777777" w:rsidR="004C6D26" w:rsidRPr="0028721D" w:rsidRDefault="004665BC" w:rsidP="00EB23DC">
      <w:pPr>
        <w:tabs>
          <w:tab w:val="left" w:pos="6870"/>
        </w:tabs>
        <w:jc w:val="both"/>
        <w:rPr>
          <w:rFonts w:ascii="Arial" w:hAnsi="Arial" w:cs="Arial"/>
          <w:color w:val="464849"/>
          <w:sz w:val="22"/>
          <w:szCs w:val="22"/>
          <w:lang w:bidi="en-US"/>
        </w:rPr>
      </w:pPr>
      <w:r w:rsidRPr="0028721D">
        <w:rPr>
          <w:rFonts w:ascii="Arial" w:hAnsi="Arial" w:cs="Arial"/>
          <w:color w:val="464849"/>
          <w:sz w:val="22"/>
          <w:szCs w:val="22"/>
          <w:lang w:bidi="en-US"/>
        </w:rPr>
        <w:tab/>
      </w:r>
    </w:p>
    <w:p w14:paraId="5FDD494C" w14:textId="77777777" w:rsidR="004C6D26" w:rsidRPr="0028721D" w:rsidRDefault="004C6D26" w:rsidP="004C6D26">
      <w:pPr>
        <w:jc w:val="both"/>
        <w:rPr>
          <w:rFonts w:ascii="Arial" w:hAnsi="Arial" w:cs="Arial"/>
          <w:color w:val="464849"/>
          <w:sz w:val="22"/>
          <w:szCs w:val="22"/>
        </w:rPr>
      </w:pPr>
      <w:r w:rsidRPr="0028721D">
        <w:rPr>
          <w:rFonts w:ascii="Arial" w:hAnsi="Arial" w:cs="Arial"/>
          <w:b/>
          <w:color w:val="464849"/>
          <w:sz w:val="22"/>
          <w:szCs w:val="22"/>
        </w:rPr>
        <w:t>Sampling method</w:t>
      </w:r>
      <w:r w:rsidRPr="0028721D">
        <w:rPr>
          <w:rFonts w:ascii="Arial" w:hAnsi="Arial" w:cs="Arial"/>
          <w:color w:val="464849"/>
          <w:sz w:val="22"/>
          <w:szCs w:val="22"/>
        </w:rPr>
        <w:t>: Cluster sampling with probability proportional to cluster size random sampling. This method is chosen as simple random sampling is impractical in a country the size of Vietnam. Hereunder it will be discussed how conservativeness and precision is warranted with that approach.</w:t>
      </w:r>
    </w:p>
    <w:p w14:paraId="4751E045" w14:textId="77777777" w:rsidR="005773A5" w:rsidRPr="0028721D" w:rsidRDefault="005773A5" w:rsidP="004C6D26">
      <w:pPr>
        <w:jc w:val="both"/>
        <w:rPr>
          <w:rFonts w:ascii="Arial" w:hAnsi="Arial" w:cs="Arial"/>
          <w:color w:val="464849"/>
          <w:sz w:val="22"/>
          <w:szCs w:val="22"/>
        </w:rPr>
      </w:pPr>
    </w:p>
    <w:p w14:paraId="2B1593FB" w14:textId="77777777" w:rsidR="004C6D26" w:rsidRPr="0028721D" w:rsidRDefault="004C6D26" w:rsidP="004C6D26">
      <w:pPr>
        <w:rPr>
          <w:rFonts w:ascii="Arial" w:hAnsi="Arial" w:cs="Arial"/>
          <w:b/>
          <w:color w:val="464849"/>
          <w:sz w:val="22"/>
          <w:szCs w:val="22"/>
        </w:rPr>
      </w:pPr>
      <w:r w:rsidRPr="0028721D">
        <w:rPr>
          <w:rFonts w:ascii="Arial" w:hAnsi="Arial" w:cs="Arial"/>
          <w:b/>
          <w:color w:val="464849"/>
          <w:sz w:val="22"/>
          <w:szCs w:val="22"/>
        </w:rPr>
        <w:t>Sizing of the sample:</w:t>
      </w:r>
    </w:p>
    <w:p w14:paraId="75DAC0A6" w14:textId="3F3F8459" w:rsidR="004C6D26" w:rsidRPr="0028721D" w:rsidRDefault="004C6D26" w:rsidP="00C92F8E">
      <w:pPr>
        <w:pStyle w:val="ListParagraph"/>
        <w:numPr>
          <w:ilvl w:val="0"/>
          <w:numId w:val="29"/>
        </w:numPr>
        <w:spacing w:after="60"/>
        <w:rPr>
          <w:rFonts w:ascii="Arial" w:hAnsi="Arial" w:cs="Arial"/>
          <w:color w:val="464849"/>
          <w:szCs w:val="22"/>
        </w:rPr>
      </w:pPr>
      <w:r w:rsidRPr="0028721D">
        <w:rPr>
          <w:rFonts w:ascii="Arial" w:hAnsi="Arial" w:cs="Arial"/>
          <w:color w:val="464849"/>
          <w:szCs w:val="22"/>
        </w:rPr>
        <w:t>As per methodology, at least 30 households for simple random sampling</w:t>
      </w:r>
      <w:r w:rsidR="00E81C65" w:rsidRPr="0028721D">
        <w:rPr>
          <w:rFonts w:ascii="Arial" w:hAnsi="Arial" w:cs="Arial"/>
          <w:color w:val="464849"/>
          <w:szCs w:val="22"/>
        </w:rPr>
        <w:t xml:space="preserve"> of each group.</w:t>
      </w:r>
    </w:p>
    <w:p w14:paraId="641D908C" w14:textId="77777777" w:rsidR="004C6D26" w:rsidRPr="0028721D" w:rsidRDefault="004C6D26" w:rsidP="004C6D26">
      <w:pPr>
        <w:spacing w:after="60"/>
        <w:rPr>
          <w:rFonts w:ascii="Arial" w:hAnsi="Arial" w:cs="Arial"/>
          <w:color w:val="464849"/>
          <w:sz w:val="22"/>
          <w:szCs w:val="22"/>
        </w:rPr>
      </w:pPr>
    </w:p>
    <w:p w14:paraId="5D3F2898" w14:textId="6A55A985" w:rsidR="004C6D26" w:rsidRPr="0028721D" w:rsidRDefault="004C6D26" w:rsidP="00C92F8E">
      <w:pPr>
        <w:pStyle w:val="ListParagraph"/>
        <w:numPr>
          <w:ilvl w:val="0"/>
          <w:numId w:val="29"/>
        </w:numPr>
        <w:spacing w:after="60"/>
        <w:jc w:val="both"/>
        <w:rPr>
          <w:rFonts w:ascii="Arial" w:hAnsi="Arial" w:cs="Arial"/>
          <w:color w:val="464849"/>
          <w:szCs w:val="22"/>
        </w:rPr>
      </w:pPr>
      <w:r w:rsidRPr="0028721D">
        <w:rPr>
          <w:rFonts w:ascii="Arial" w:hAnsi="Arial" w:cs="Arial"/>
          <w:color w:val="464849"/>
          <w:szCs w:val="22"/>
        </w:rPr>
        <w:t>Design effect</w:t>
      </w:r>
      <w:r w:rsidRPr="0028721D">
        <w:rPr>
          <w:rFonts w:ascii="Arial" w:hAnsi="Arial" w:cs="Arial"/>
          <w:color w:val="464849"/>
          <w:szCs w:val="22"/>
          <w:vertAlign w:val="superscript"/>
        </w:rPr>
        <w:footnoteReference w:id="62"/>
      </w:r>
      <w:r w:rsidRPr="0028721D">
        <w:rPr>
          <w:rFonts w:ascii="Arial" w:hAnsi="Arial" w:cs="Arial"/>
          <w:color w:val="464849"/>
          <w:szCs w:val="22"/>
        </w:rPr>
        <w:t>: Usually the design effect (D) of 1 to 3 is used. However, in case there is a low degree of homogeneity within the clusters (a district is a large administrative unit and consists of multiple communes</w:t>
      </w:r>
      <w:r w:rsidR="004C5977">
        <w:rPr>
          <w:rFonts w:ascii="Arial" w:hAnsi="Arial" w:cs="Arial"/>
          <w:color w:val="464849"/>
          <w:szCs w:val="22"/>
        </w:rPr>
        <w:t xml:space="preserve"> </w:t>
      </w:r>
      <w:r w:rsidRPr="0028721D">
        <w:rPr>
          <w:rFonts w:ascii="Arial" w:hAnsi="Arial" w:cs="Arial"/>
          <w:color w:val="464849"/>
          <w:szCs w:val="22"/>
        </w:rPr>
        <w:t xml:space="preserve">(around 10 in each district), each commune contains many villages and important ER variables such as type of fuel, type and </w:t>
      </w:r>
      <w:r w:rsidRPr="0028721D">
        <w:rPr>
          <w:rFonts w:ascii="Arial" w:hAnsi="Arial" w:cs="Arial"/>
          <w:color w:val="464849"/>
          <w:szCs w:val="22"/>
        </w:rPr>
        <w:lastRenderedPageBreak/>
        <w:t>number of animal and bio-digester</w:t>
      </w:r>
      <w:r w:rsidR="00CC2E09" w:rsidRPr="0028721D">
        <w:rPr>
          <w:rFonts w:ascii="Arial" w:hAnsi="Arial" w:cs="Arial"/>
          <w:color w:val="464849"/>
          <w:szCs w:val="22"/>
        </w:rPr>
        <w:t xml:space="preserve"> </w:t>
      </w:r>
      <w:r w:rsidRPr="0028721D">
        <w:rPr>
          <w:rFonts w:ascii="Arial" w:hAnsi="Arial" w:cs="Arial"/>
          <w:color w:val="464849"/>
          <w:szCs w:val="22"/>
        </w:rPr>
        <w:t xml:space="preserve">size vary considerably amongst households), the households are known ex-ante (all household data is recoded and stored in the project database) and the number of units taken from each cluster is small, a low D can be justified. A D of 1.5 is adopted by BP as the households to be surveyed are known. It is good practice to employ oversampling not only to compensate for any attrition, outliers or non-response associated with the sample but also for the reason that in the event the required reliability is not achieved additional sampling efforts would be required to determine the parameter value (CDM </w:t>
      </w:r>
      <w:r w:rsidR="009A7C45" w:rsidRPr="0028721D">
        <w:rPr>
          <w:rFonts w:ascii="Arial" w:hAnsi="Arial" w:cs="Arial"/>
          <w:color w:val="464849"/>
          <w:szCs w:val="22"/>
        </w:rPr>
        <w:t xml:space="preserve">EB </w:t>
      </w:r>
      <w:r w:rsidRPr="0028721D">
        <w:rPr>
          <w:rFonts w:ascii="Arial" w:hAnsi="Arial" w:cs="Arial"/>
          <w:color w:val="464849"/>
          <w:szCs w:val="22"/>
        </w:rPr>
        <w:t xml:space="preserve">65 Annex </w:t>
      </w:r>
      <w:r w:rsidR="009A7C45" w:rsidRPr="0028721D">
        <w:rPr>
          <w:rFonts w:ascii="Arial" w:hAnsi="Arial" w:cs="Arial"/>
          <w:color w:val="464849"/>
          <w:szCs w:val="22"/>
        </w:rPr>
        <w:t>2</w:t>
      </w:r>
      <w:r w:rsidRPr="0028721D">
        <w:rPr>
          <w:rFonts w:ascii="Arial" w:hAnsi="Arial" w:cs="Arial"/>
          <w:color w:val="464849"/>
          <w:szCs w:val="22"/>
        </w:rPr>
        <w:t>). Oversampling is employed by increasing the sample size by 10%.</w:t>
      </w:r>
    </w:p>
    <w:p w14:paraId="5B0531F9" w14:textId="77777777" w:rsidR="004C6D26" w:rsidRPr="0028721D" w:rsidRDefault="004C6D26" w:rsidP="004C6D26">
      <w:pPr>
        <w:pStyle w:val="ListParagraph"/>
        <w:rPr>
          <w:rFonts w:ascii="Arial" w:hAnsi="Arial" w:cs="Arial"/>
          <w:color w:val="464849"/>
          <w:szCs w:val="22"/>
        </w:rPr>
      </w:pPr>
    </w:p>
    <w:p w14:paraId="715B06BB" w14:textId="77777777" w:rsidR="004C6D26" w:rsidRPr="0028721D" w:rsidRDefault="004C6D26" w:rsidP="004C6D26">
      <w:pPr>
        <w:pStyle w:val="ListParagraph"/>
        <w:spacing w:after="60"/>
        <w:rPr>
          <w:rFonts w:ascii="Arial" w:hAnsi="Arial" w:cs="Arial"/>
          <w:color w:val="464849"/>
          <w:szCs w:val="22"/>
        </w:rPr>
      </w:pPr>
    </w:p>
    <w:p w14:paraId="4C1E15A4" w14:textId="5DD33722" w:rsidR="004C6D26" w:rsidRPr="0028721D" w:rsidRDefault="004C6D26" w:rsidP="00C92F8E">
      <w:pPr>
        <w:pStyle w:val="ListParagraph"/>
        <w:numPr>
          <w:ilvl w:val="0"/>
          <w:numId w:val="29"/>
        </w:numPr>
        <w:spacing w:after="60"/>
        <w:rPr>
          <w:rFonts w:ascii="Arial" w:hAnsi="Arial" w:cs="Arial"/>
          <w:color w:val="464849"/>
          <w:szCs w:val="22"/>
        </w:rPr>
      </w:pPr>
      <w:r w:rsidRPr="0028721D">
        <w:rPr>
          <w:rFonts w:ascii="Arial" w:hAnsi="Arial" w:cs="Arial"/>
          <w:color w:val="464849"/>
          <w:szCs w:val="22"/>
        </w:rPr>
        <w:t xml:space="preserve">The total HHs in </w:t>
      </w:r>
      <w:r w:rsidR="00E81C65" w:rsidRPr="0028721D">
        <w:rPr>
          <w:rFonts w:ascii="Arial" w:hAnsi="Arial" w:cs="Arial"/>
          <w:color w:val="464849"/>
          <w:szCs w:val="22"/>
        </w:rPr>
        <w:t xml:space="preserve">each </w:t>
      </w:r>
      <w:r w:rsidRPr="0028721D">
        <w:rPr>
          <w:rFonts w:ascii="Arial" w:hAnsi="Arial" w:cs="Arial"/>
          <w:color w:val="464849"/>
          <w:szCs w:val="22"/>
        </w:rPr>
        <w:t>to be select will be:</w:t>
      </w:r>
    </w:p>
    <w:p w14:paraId="39310906" w14:textId="0AF6F2F7" w:rsidR="004C6D26" w:rsidRPr="0028721D" w:rsidRDefault="004C6D26" w:rsidP="004C6D26">
      <w:pPr>
        <w:pStyle w:val="ListParagraph"/>
        <w:spacing w:after="60"/>
        <w:ind w:left="1440"/>
        <w:rPr>
          <w:rFonts w:ascii="Arial" w:hAnsi="Arial" w:cs="Arial"/>
          <w:color w:val="464849"/>
          <w:szCs w:val="22"/>
          <w:lang w:eastAsia="zh-CN" w:bidi="km-KH"/>
        </w:rPr>
      </w:pPr>
      <w:proofErr w:type="spellStart"/>
      <w:r w:rsidRPr="0028721D">
        <w:rPr>
          <w:rFonts w:ascii="Arial" w:hAnsi="Arial" w:cs="Arial"/>
          <w:color w:val="464849"/>
          <w:szCs w:val="22"/>
          <w:lang w:eastAsia="zh-CN" w:bidi="km-KH"/>
        </w:rPr>
        <w:t>N</w:t>
      </w:r>
      <w:r w:rsidR="00E81C65" w:rsidRPr="0028721D">
        <w:rPr>
          <w:rFonts w:ascii="Arial" w:hAnsi="Arial" w:cs="Arial"/>
          <w:color w:val="464849"/>
          <w:szCs w:val="22"/>
          <w:vertAlign w:val="subscript"/>
          <w:lang w:eastAsia="zh-CN" w:bidi="km-KH"/>
        </w:rPr>
        <w:t>group</w:t>
      </w:r>
      <w:proofErr w:type="spellEnd"/>
      <w:r w:rsidRPr="0028721D">
        <w:rPr>
          <w:rFonts w:ascii="Arial" w:hAnsi="Arial" w:cs="Arial"/>
          <w:color w:val="464849"/>
          <w:szCs w:val="22"/>
          <w:lang w:eastAsia="zh-CN" w:bidi="km-KH"/>
        </w:rPr>
        <w:t xml:space="preserve"> = 30 *1.5*1.1 ~ 50</w:t>
      </w:r>
    </w:p>
    <w:p w14:paraId="4A0515C2" w14:textId="14FB0B86" w:rsidR="004C6D26" w:rsidRPr="0028721D" w:rsidRDefault="004C6D26" w:rsidP="004C6D26">
      <w:pPr>
        <w:spacing w:after="60"/>
        <w:rPr>
          <w:rFonts w:ascii="Arial" w:hAnsi="Arial" w:cs="Arial"/>
          <w:color w:val="464849"/>
          <w:sz w:val="22"/>
          <w:szCs w:val="22"/>
          <w:lang w:eastAsia="zh-CN" w:bidi="km-KH"/>
        </w:rPr>
      </w:pPr>
      <w:r w:rsidRPr="0028721D">
        <w:rPr>
          <w:rFonts w:ascii="Arial" w:hAnsi="Arial" w:cs="Arial"/>
          <w:color w:val="464849"/>
          <w:sz w:val="22"/>
          <w:szCs w:val="22"/>
          <w:lang w:eastAsia="zh-CN" w:bidi="km-KH"/>
        </w:rPr>
        <w:t xml:space="preserve">The total sample size will be </w:t>
      </w:r>
      <w:r w:rsidR="00F4182A">
        <w:rPr>
          <w:rFonts w:ascii="Arial" w:hAnsi="Arial" w:cs="Arial"/>
          <w:color w:val="464849"/>
          <w:sz w:val="22"/>
          <w:szCs w:val="22"/>
          <w:lang w:eastAsia="zh-CN" w:bidi="km-KH"/>
        </w:rPr>
        <w:t xml:space="preserve">at least </w:t>
      </w:r>
      <w:r w:rsidRPr="0028721D">
        <w:rPr>
          <w:rFonts w:ascii="Arial" w:hAnsi="Arial" w:cs="Arial"/>
          <w:color w:val="464849"/>
          <w:sz w:val="22"/>
          <w:szCs w:val="22"/>
          <w:lang w:eastAsia="zh-CN" w:bidi="km-KH"/>
        </w:rPr>
        <w:t xml:space="preserve">50 per group, and </w:t>
      </w:r>
      <w:r w:rsidR="00F4182A">
        <w:rPr>
          <w:rFonts w:ascii="Arial" w:hAnsi="Arial" w:cs="Arial"/>
          <w:color w:val="464849"/>
          <w:sz w:val="22"/>
          <w:szCs w:val="22"/>
          <w:lang w:eastAsia="zh-CN" w:bidi="km-KH"/>
        </w:rPr>
        <w:t xml:space="preserve">at least </w:t>
      </w:r>
      <w:r w:rsidR="00E81C65" w:rsidRPr="0028721D">
        <w:rPr>
          <w:rFonts w:ascii="Arial" w:hAnsi="Arial" w:cs="Arial"/>
          <w:color w:val="464849"/>
          <w:sz w:val="22"/>
          <w:szCs w:val="22"/>
          <w:lang w:eastAsia="zh-CN" w:bidi="km-KH"/>
        </w:rPr>
        <w:t xml:space="preserve">4*50 = 200 </w:t>
      </w:r>
      <w:r w:rsidRPr="0028721D">
        <w:rPr>
          <w:rFonts w:ascii="Arial" w:hAnsi="Arial" w:cs="Arial"/>
          <w:color w:val="464849"/>
          <w:sz w:val="22"/>
          <w:szCs w:val="22"/>
          <w:lang w:eastAsia="zh-CN" w:bidi="km-KH"/>
        </w:rPr>
        <w:t xml:space="preserve">in total for the </w:t>
      </w:r>
      <w:r w:rsidR="00E81C65" w:rsidRPr="0028721D">
        <w:rPr>
          <w:rFonts w:ascii="Arial" w:hAnsi="Arial" w:cs="Arial"/>
          <w:color w:val="464849"/>
          <w:sz w:val="22"/>
          <w:szCs w:val="22"/>
          <w:lang w:eastAsia="zh-CN" w:bidi="km-KH"/>
        </w:rPr>
        <w:t>KPT</w:t>
      </w:r>
      <w:r w:rsidRPr="0028721D">
        <w:rPr>
          <w:rFonts w:ascii="Arial" w:hAnsi="Arial" w:cs="Arial"/>
          <w:color w:val="464849"/>
          <w:sz w:val="22"/>
          <w:szCs w:val="22"/>
          <w:lang w:eastAsia="zh-CN" w:bidi="km-KH"/>
        </w:rPr>
        <w:t>.</w:t>
      </w:r>
    </w:p>
    <w:p w14:paraId="40208D17" w14:textId="77777777" w:rsidR="004C6D26" w:rsidRPr="0028721D" w:rsidRDefault="004C6D26" w:rsidP="004C6D26">
      <w:pPr>
        <w:spacing w:after="60"/>
        <w:rPr>
          <w:rFonts w:ascii="Arial" w:hAnsi="Arial" w:cs="Arial"/>
          <w:color w:val="464849"/>
          <w:sz w:val="22"/>
          <w:szCs w:val="22"/>
          <w:lang w:eastAsia="zh-CN" w:bidi="km-KH"/>
        </w:rPr>
      </w:pPr>
    </w:p>
    <w:p w14:paraId="3BD18E7C" w14:textId="77777777" w:rsidR="004C6D26" w:rsidRPr="0028721D" w:rsidRDefault="004C6D26" w:rsidP="00A82F70">
      <w:pPr>
        <w:spacing w:after="60"/>
        <w:jc w:val="both"/>
        <w:rPr>
          <w:rFonts w:ascii="Arial" w:hAnsi="Arial" w:cs="Arial"/>
          <w:b/>
          <w:color w:val="464849"/>
          <w:sz w:val="22"/>
          <w:szCs w:val="22"/>
          <w:lang w:eastAsia="zh-CN" w:bidi="km-KH"/>
        </w:rPr>
      </w:pPr>
      <w:r w:rsidRPr="0028721D">
        <w:rPr>
          <w:rFonts w:ascii="Arial" w:hAnsi="Arial" w:cs="Arial"/>
          <w:b/>
          <w:color w:val="464849"/>
          <w:sz w:val="22"/>
          <w:szCs w:val="22"/>
          <w:lang w:eastAsia="zh-CN" w:bidi="km-KH"/>
        </w:rPr>
        <w:t>Number of clusters</w:t>
      </w:r>
    </w:p>
    <w:p w14:paraId="715410CC" w14:textId="77777777" w:rsidR="004C6D26" w:rsidRPr="0028721D" w:rsidRDefault="004C6D26" w:rsidP="00A82F70">
      <w:pPr>
        <w:spacing w:after="60"/>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 xml:space="preserve">According to </w:t>
      </w:r>
      <w:proofErr w:type="spellStart"/>
      <w:r w:rsidRPr="0028721D">
        <w:rPr>
          <w:rFonts w:ascii="Arial" w:hAnsi="Arial" w:cs="Arial"/>
          <w:color w:val="464849"/>
          <w:sz w:val="22"/>
          <w:szCs w:val="22"/>
          <w:lang w:eastAsia="zh-CN" w:bidi="km-KH"/>
        </w:rPr>
        <w:t>Purnami</w:t>
      </w:r>
      <w:proofErr w:type="spellEnd"/>
      <w:r w:rsidRPr="0028721D">
        <w:rPr>
          <w:rFonts w:ascii="Arial" w:hAnsi="Arial" w:cs="Arial"/>
          <w:color w:val="464849"/>
          <w:sz w:val="22"/>
          <w:szCs w:val="22"/>
          <w:lang w:eastAsia="zh-CN" w:bidi="km-KH"/>
        </w:rPr>
        <w:t xml:space="preserve"> et al (2011)</w:t>
      </w:r>
      <w:r w:rsidRPr="0028721D">
        <w:rPr>
          <w:rStyle w:val="FootnoteReference"/>
          <w:rFonts w:ascii="Arial" w:hAnsi="Arial" w:cs="Arial"/>
          <w:color w:val="464849"/>
          <w:sz w:val="22"/>
          <w:szCs w:val="22"/>
          <w:lang w:eastAsia="zh-CN" w:bidi="km-KH"/>
        </w:rPr>
        <w:footnoteReference w:id="63"/>
      </w:r>
      <w:r w:rsidRPr="0028721D">
        <w:rPr>
          <w:rFonts w:ascii="Arial" w:hAnsi="Arial" w:cs="Arial"/>
          <w:color w:val="464849"/>
          <w:sz w:val="22"/>
          <w:szCs w:val="22"/>
          <w:lang w:eastAsia="zh-CN" w:bidi="km-KH"/>
        </w:rPr>
        <w:t xml:space="preserve"> a reliable way of cluster selection is with the following equation:</w:t>
      </w:r>
    </w:p>
    <w:p w14:paraId="41155593" w14:textId="77777777" w:rsidR="004C6D26" w:rsidRPr="0028721D" w:rsidRDefault="004C6D26" w:rsidP="00A82F70">
      <w:pPr>
        <w:spacing w:after="60"/>
        <w:jc w:val="both"/>
        <w:rPr>
          <w:rFonts w:ascii="Arial" w:hAnsi="Arial" w:cs="Arial"/>
          <w:color w:val="464849"/>
          <w:sz w:val="22"/>
          <w:szCs w:val="22"/>
          <w:lang w:eastAsia="zh-CN" w:bidi="km-KH"/>
        </w:rPr>
      </w:pPr>
    </w:p>
    <w:p w14:paraId="6A80BECB" w14:textId="77777777" w:rsidR="004C6D26" w:rsidRPr="0028721D" w:rsidRDefault="00522E9F" w:rsidP="00B5116D">
      <w:pPr>
        <w:spacing w:after="60"/>
        <w:jc w:val="center"/>
        <w:rPr>
          <w:rFonts w:ascii="Arial" w:hAnsi="Arial" w:cs="Arial"/>
          <w:color w:val="464849"/>
          <w:sz w:val="22"/>
          <w:szCs w:val="22"/>
          <w:lang w:eastAsia="zh-CN" w:bidi="km-KH"/>
        </w:rPr>
      </w:pPr>
      <m:oMathPara>
        <m:oMath>
          <m:r>
            <w:rPr>
              <w:rFonts w:ascii="Cambria Math" w:hAnsi="Cambria Math" w:cs="Arial"/>
              <w:color w:val="464849"/>
              <w:sz w:val="22"/>
              <w:szCs w:val="22"/>
              <w:lang w:eastAsia="zh-CN" w:bidi="km-KH"/>
            </w:rPr>
            <m:t xml:space="preserve">k ≈ </m:t>
          </m:r>
          <m:sSup>
            <m:sSupPr>
              <m:ctrlPr>
                <w:rPr>
                  <w:rFonts w:ascii="Cambria Math" w:hAnsi="Cambria Math" w:cs="Arial"/>
                  <w:i/>
                  <w:color w:val="464849"/>
                  <w:sz w:val="22"/>
                  <w:szCs w:val="22"/>
                  <w:lang w:eastAsia="zh-CN" w:bidi="km-KH"/>
                </w:rPr>
              </m:ctrlPr>
            </m:sSupPr>
            <m:e>
              <m:d>
                <m:dPr>
                  <m:ctrlPr>
                    <w:rPr>
                      <w:rFonts w:ascii="Cambria Math" w:hAnsi="Cambria Math" w:cs="Arial"/>
                      <w:i/>
                      <w:color w:val="464849"/>
                      <w:sz w:val="22"/>
                      <w:szCs w:val="22"/>
                      <w:lang w:eastAsia="zh-CN" w:bidi="km-KH"/>
                    </w:rPr>
                  </m:ctrlPr>
                </m:dPr>
                <m:e>
                  <m:f>
                    <m:fPr>
                      <m:ctrlPr>
                        <w:rPr>
                          <w:rFonts w:ascii="Cambria Math" w:hAnsi="Cambria Math" w:cs="Arial"/>
                          <w:i/>
                          <w:color w:val="464849"/>
                          <w:sz w:val="22"/>
                          <w:szCs w:val="22"/>
                          <w:lang w:eastAsia="zh-CN" w:bidi="km-KH"/>
                        </w:rPr>
                      </m:ctrlPr>
                    </m:fPr>
                    <m:num>
                      <m:r>
                        <w:rPr>
                          <w:rFonts w:ascii="Cambria Math" w:hAnsi="Cambria Math" w:cs="Arial"/>
                          <w:color w:val="464849"/>
                          <w:sz w:val="22"/>
                          <w:szCs w:val="22"/>
                          <w:lang w:eastAsia="zh-CN" w:bidi="km-KH"/>
                        </w:rPr>
                        <m:t>n</m:t>
                      </m:r>
                    </m:num>
                    <m:den>
                      <m:r>
                        <w:rPr>
                          <w:rFonts w:ascii="Cambria Math" w:hAnsi="Cambria Math" w:cs="Arial"/>
                          <w:color w:val="464849"/>
                          <w:sz w:val="22"/>
                          <w:szCs w:val="22"/>
                          <w:lang w:eastAsia="zh-CN" w:bidi="km-KH"/>
                        </w:rPr>
                        <m:t>2</m:t>
                      </m:r>
                    </m:den>
                  </m:f>
                </m:e>
              </m:d>
            </m:e>
            <m:sup>
              <m:r>
                <w:rPr>
                  <w:rFonts w:ascii="Cambria Math" w:hAnsi="Cambria Math" w:cs="Arial"/>
                  <w:color w:val="464849"/>
                  <w:sz w:val="22"/>
                  <w:szCs w:val="22"/>
                  <w:lang w:eastAsia="zh-CN" w:bidi="km-KH"/>
                </w:rPr>
                <m:t>1/2</m:t>
              </m:r>
            </m:sup>
          </m:sSup>
        </m:oMath>
      </m:oMathPara>
    </w:p>
    <w:p w14:paraId="68245C24" w14:textId="77777777" w:rsidR="004C6D26" w:rsidRPr="0028721D" w:rsidRDefault="004C6D26" w:rsidP="00A82F70">
      <w:pPr>
        <w:pStyle w:val="ListParagraph"/>
        <w:spacing w:after="60"/>
        <w:ind w:left="0"/>
        <w:jc w:val="both"/>
        <w:rPr>
          <w:rFonts w:ascii="Arial" w:hAnsi="Arial" w:cs="Arial"/>
          <w:bCs/>
          <w:iCs/>
          <w:color w:val="464849"/>
          <w:szCs w:val="22"/>
        </w:rPr>
      </w:pPr>
      <w:r w:rsidRPr="0028721D">
        <w:rPr>
          <w:rFonts w:ascii="Arial" w:hAnsi="Arial" w:cs="Arial"/>
          <w:bCs/>
          <w:iCs/>
          <w:color w:val="464849"/>
          <w:szCs w:val="22"/>
        </w:rPr>
        <w:t>Where k is the minimum sample of clusters and n the total population of clusters.</w:t>
      </w:r>
    </w:p>
    <w:p w14:paraId="55EFCE95" w14:textId="7CFFEA12" w:rsidR="00B5116D" w:rsidRPr="0028721D" w:rsidRDefault="004C6D26" w:rsidP="00B5116D">
      <w:pPr>
        <w:spacing w:after="60"/>
        <w:rPr>
          <w:rFonts w:ascii="Arial" w:hAnsi="Arial" w:cs="Arial"/>
          <w:bCs/>
          <w:color w:val="464849"/>
          <w:sz w:val="22"/>
          <w:szCs w:val="22"/>
        </w:rPr>
      </w:pPr>
      <w:r w:rsidRPr="0028721D">
        <w:rPr>
          <w:rFonts w:ascii="Arial" w:hAnsi="Arial" w:cs="Arial"/>
          <w:bCs/>
          <w:color w:val="464849"/>
          <w:sz w:val="22"/>
          <w:szCs w:val="22"/>
        </w:rPr>
        <w:t>In the case of</w:t>
      </w:r>
      <w:r w:rsidR="00A82F70" w:rsidRPr="0028721D">
        <w:rPr>
          <w:rFonts w:ascii="Arial" w:hAnsi="Arial" w:cs="Arial"/>
          <w:bCs/>
          <w:color w:val="464849"/>
          <w:sz w:val="22"/>
          <w:szCs w:val="22"/>
        </w:rPr>
        <w:t xml:space="preserve"> GS0183, there are </w:t>
      </w:r>
      <w:r w:rsidR="00E81C65" w:rsidRPr="0028721D">
        <w:rPr>
          <w:rFonts w:ascii="Arial" w:hAnsi="Arial" w:cs="Arial"/>
          <w:bCs/>
          <w:color w:val="464849"/>
          <w:sz w:val="22"/>
          <w:szCs w:val="22"/>
        </w:rPr>
        <w:t xml:space="preserve">545 </w:t>
      </w:r>
      <w:r w:rsidR="005773A5" w:rsidRPr="0028721D">
        <w:rPr>
          <w:rFonts w:ascii="Arial" w:hAnsi="Arial" w:cs="Arial"/>
          <w:bCs/>
          <w:color w:val="464849"/>
          <w:sz w:val="22"/>
          <w:szCs w:val="22"/>
        </w:rPr>
        <w:t>districts</w:t>
      </w:r>
      <w:r w:rsidR="00B5116D" w:rsidRPr="0028721D">
        <w:rPr>
          <w:rStyle w:val="FootnoteReference"/>
          <w:rFonts w:ascii="Arial" w:hAnsi="Arial" w:cs="Arial"/>
          <w:bCs/>
          <w:color w:val="464849"/>
          <w:sz w:val="22"/>
          <w:szCs w:val="22"/>
        </w:rPr>
        <w:footnoteReference w:id="64"/>
      </w:r>
      <w:r w:rsidR="005773A5" w:rsidRPr="0028721D">
        <w:rPr>
          <w:rFonts w:ascii="Arial" w:hAnsi="Arial" w:cs="Arial"/>
          <w:bCs/>
          <w:color w:val="464849"/>
          <w:sz w:val="22"/>
          <w:szCs w:val="22"/>
        </w:rPr>
        <w:t>, one district is one cluster. Therefore</w:t>
      </w:r>
      <w:r w:rsidR="00E81C65" w:rsidRPr="0028721D">
        <w:rPr>
          <w:rFonts w:ascii="Arial" w:hAnsi="Arial" w:cs="Arial"/>
          <w:bCs/>
          <w:color w:val="464849"/>
          <w:sz w:val="22"/>
          <w:szCs w:val="22"/>
        </w:rPr>
        <w:t>,</w:t>
      </w:r>
      <w:r w:rsidR="005773A5" w:rsidRPr="0028721D">
        <w:rPr>
          <w:rFonts w:ascii="Arial" w:hAnsi="Arial" w:cs="Arial"/>
          <w:bCs/>
          <w:color w:val="464849"/>
          <w:sz w:val="22"/>
          <w:szCs w:val="22"/>
        </w:rPr>
        <w:t xml:space="preserve"> there are </w:t>
      </w:r>
      <w:r w:rsidR="00E81C65" w:rsidRPr="0028721D">
        <w:rPr>
          <w:rFonts w:ascii="Arial" w:hAnsi="Arial" w:cs="Arial"/>
          <w:bCs/>
          <w:color w:val="464849"/>
          <w:sz w:val="22"/>
          <w:szCs w:val="22"/>
        </w:rPr>
        <w:t xml:space="preserve">545 </w:t>
      </w:r>
      <w:r w:rsidR="00A82F70" w:rsidRPr="0028721D">
        <w:rPr>
          <w:rFonts w:ascii="Arial" w:hAnsi="Arial" w:cs="Arial"/>
          <w:bCs/>
          <w:color w:val="464849"/>
          <w:sz w:val="22"/>
          <w:szCs w:val="22"/>
        </w:rPr>
        <w:t xml:space="preserve">clusters. The number of sampled </w:t>
      </w:r>
      <w:proofErr w:type="gramStart"/>
      <w:r w:rsidR="00A82F70" w:rsidRPr="0028721D">
        <w:rPr>
          <w:rFonts w:ascii="Arial" w:hAnsi="Arial" w:cs="Arial"/>
          <w:bCs/>
          <w:color w:val="464849"/>
          <w:sz w:val="22"/>
          <w:szCs w:val="22"/>
        </w:rPr>
        <w:t>cluster</w:t>
      </w:r>
      <w:proofErr w:type="gramEnd"/>
      <w:r w:rsidR="00A82F70" w:rsidRPr="0028721D">
        <w:rPr>
          <w:rFonts w:ascii="Arial" w:hAnsi="Arial" w:cs="Arial"/>
          <w:bCs/>
          <w:color w:val="464849"/>
          <w:sz w:val="22"/>
          <w:szCs w:val="22"/>
        </w:rPr>
        <w:t xml:space="preserve"> are:</w:t>
      </w:r>
    </w:p>
    <w:p w14:paraId="6BD50D7B" w14:textId="22042B6A" w:rsidR="004C6D26" w:rsidRPr="0028721D" w:rsidRDefault="004C6D26" w:rsidP="00B5116D">
      <w:pPr>
        <w:spacing w:after="60"/>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br/>
      </w:r>
      <m:oMathPara>
        <m:oMath>
          <m:r>
            <w:rPr>
              <w:rFonts w:ascii="Cambria Math" w:hAnsi="Cambria Math" w:cs="Arial"/>
              <w:color w:val="464849"/>
              <w:sz w:val="22"/>
              <w:szCs w:val="22"/>
              <w:lang w:eastAsia="zh-CN" w:bidi="km-KH"/>
            </w:rPr>
            <m:t xml:space="preserve">k ≈ </m:t>
          </m:r>
          <m:sSup>
            <m:sSupPr>
              <m:ctrlPr>
                <w:rPr>
                  <w:rFonts w:ascii="Cambria Math" w:hAnsi="Cambria Math" w:cs="Arial"/>
                  <w:i/>
                  <w:color w:val="464849"/>
                  <w:sz w:val="22"/>
                  <w:szCs w:val="22"/>
                  <w:lang w:eastAsia="zh-CN" w:bidi="km-KH"/>
                </w:rPr>
              </m:ctrlPr>
            </m:sSupPr>
            <m:e>
              <m:d>
                <m:dPr>
                  <m:ctrlPr>
                    <w:rPr>
                      <w:rFonts w:ascii="Cambria Math" w:hAnsi="Cambria Math" w:cs="Arial"/>
                      <w:i/>
                      <w:color w:val="464849"/>
                      <w:sz w:val="22"/>
                      <w:szCs w:val="22"/>
                      <w:lang w:eastAsia="zh-CN" w:bidi="km-KH"/>
                    </w:rPr>
                  </m:ctrlPr>
                </m:dPr>
                <m:e>
                  <m:f>
                    <m:fPr>
                      <m:ctrlPr>
                        <w:rPr>
                          <w:rFonts w:ascii="Cambria Math" w:hAnsi="Cambria Math" w:cs="Arial"/>
                          <w:i/>
                          <w:color w:val="464849"/>
                          <w:sz w:val="22"/>
                          <w:szCs w:val="22"/>
                          <w:lang w:eastAsia="zh-CN" w:bidi="km-KH"/>
                        </w:rPr>
                      </m:ctrlPr>
                    </m:fPr>
                    <m:num>
                      <m:r>
                        <w:rPr>
                          <w:rFonts w:ascii="Cambria Math" w:hAnsi="Cambria Math" w:cs="Arial"/>
                          <w:color w:val="464849"/>
                          <w:sz w:val="22"/>
                          <w:szCs w:val="22"/>
                          <w:lang w:eastAsia="zh-CN" w:bidi="km-KH"/>
                        </w:rPr>
                        <m:t>545</m:t>
                      </m:r>
                    </m:num>
                    <m:den>
                      <m:r>
                        <w:rPr>
                          <w:rFonts w:ascii="Cambria Math" w:hAnsi="Cambria Math" w:cs="Arial"/>
                          <w:color w:val="464849"/>
                          <w:sz w:val="22"/>
                          <w:szCs w:val="22"/>
                          <w:lang w:eastAsia="zh-CN" w:bidi="km-KH"/>
                        </w:rPr>
                        <m:t>2</m:t>
                      </m:r>
                    </m:den>
                  </m:f>
                </m:e>
              </m:d>
            </m:e>
            <m:sup>
              <m:f>
                <m:fPr>
                  <m:ctrlPr>
                    <w:rPr>
                      <w:rFonts w:ascii="Cambria Math" w:hAnsi="Cambria Math" w:cs="Arial"/>
                      <w:i/>
                      <w:color w:val="464849"/>
                      <w:sz w:val="22"/>
                      <w:szCs w:val="22"/>
                      <w:lang w:eastAsia="zh-CN" w:bidi="km-KH"/>
                    </w:rPr>
                  </m:ctrlPr>
                </m:fPr>
                <m:num>
                  <m:r>
                    <w:rPr>
                      <w:rFonts w:ascii="Cambria Math" w:hAnsi="Cambria Math" w:cs="Arial"/>
                      <w:color w:val="464849"/>
                      <w:sz w:val="22"/>
                      <w:szCs w:val="22"/>
                      <w:lang w:eastAsia="zh-CN" w:bidi="km-KH"/>
                    </w:rPr>
                    <m:t>1</m:t>
                  </m:r>
                </m:num>
                <m:den>
                  <m:r>
                    <w:rPr>
                      <w:rFonts w:ascii="Cambria Math" w:hAnsi="Cambria Math" w:cs="Arial"/>
                      <w:color w:val="464849"/>
                      <w:sz w:val="22"/>
                      <w:szCs w:val="22"/>
                      <w:lang w:eastAsia="zh-CN" w:bidi="km-KH"/>
                    </w:rPr>
                    <m:t>2</m:t>
                  </m:r>
                </m:den>
              </m:f>
            </m:sup>
          </m:sSup>
          <m:r>
            <w:rPr>
              <w:rFonts w:ascii="Cambria Math" w:hAnsi="Cambria Math" w:cs="Arial"/>
              <w:color w:val="464849"/>
              <w:sz w:val="22"/>
              <w:szCs w:val="22"/>
              <w:lang w:eastAsia="zh-CN" w:bidi="km-KH"/>
            </w:rPr>
            <m:t>≈17</m:t>
          </m:r>
        </m:oMath>
      </m:oMathPara>
    </w:p>
    <w:p w14:paraId="67732257" w14:textId="77777777" w:rsidR="004C6D26" w:rsidRPr="0028721D" w:rsidRDefault="004C6D26" w:rsidP="00A82F70">
      <w:pPr>
        <w:pStyle w:val="ListParagraph"/>
        <w:spacing w:after="60"/>
        <w:ind w:left="0"/>
        <w:jc w:val="both"/>
        <w:rPr>
          <w:rFonts w:ascii="Arial" w:hAnsi="Arial" w:cs="Arial"/>
          <w:bCs/>
          <w:color w:val="464849"/>
          <w:szCs w:val="22"/>
        </w:rPr>
      </w:pPr>
    </w:p>
    <w:p w14:paraId="46F94AC8" w14:textId="77777777" w:rsidR="004C6D26" w:rsidRPr="0028721D" w:rsidRDefault="004C6D26" w:rsidP="00A82F70">
      <w:pPr>
        <w:pStyle w:val="ListParagraph"/>
        <w:spacing w:after="60"/>
        <w:ind w:left="0"/>
        <w:jc w:val="both"/>
        <w:rPr>
          <w:rFonts w:ascii="Arial" w:hAnsi="Arial" w:cs="Arial"/>
          <w:b/>
          <w:bCs/>
          <w:color w:val="464849"/>
          <w:szCs w:val="22"/>
        </w:rPr>
      </w:pPr>
      <w:r w:rsidRPr="0028721D">
        <w:rPr>
          <w:rFonts w:ascii="Arial" w:hAnsi="Arial" w:cs="Arial"/>
          <w:b/>
          <w:bCs/>
          <w:color w:val="464849"/>
          <w:szCs w:val="22"/>
        </w:rPr>
        <w:t>Combining CMS and KPT</w:t>
      </w:r>
    </w:p>
    <w:p w14:paraId="64B6B910" w14:textId="77777777" w:rsidR="004C6D26" w:rsidRPr="0028721D" w:rsidRDefault="004C6D26" w:rsidP="00A82F70">
      <w:pPr>
        <w:pStyle w:val="ListParagraph"/>
        <w:spacing w:after="60"/>
        <w:ind w:left="0"/>
        <w:jc w:val="both"/>
        <w:rPr>
          <w:rFonts w:ascii="Arial" w:hAnsi="Arial" w:cs="Arial"/>
          <w:bCs/>
          <w:color w:val="464849"/>
          <w:szCs w:val="22"/>
        </w:rPr>
      </w:pPr>
    </w:p>
    <w:p w14:paraId="50E695EB" w14:textId="6505FEF7" w:rsidR="004C6D26" w:rsidRPr="0028721D" w:rsidRDefault="004C6D26" w:rsidP="004C5977">
      <w:pPr>
        <w:pStyle w:val="ListParagraph"/>
        <w:spacing w:after="60"/>
        <w:jc w:val="both"/>
        <w:rPr>
          <w:rFonts w:ascii="Arial" w:hAnsi="Arial" w:cs="Arial"/>
          <w:bCs/>
          <w:color w:val="464849"/>
          <w:szCs w:val="22"/>
        </w:rPr>
      </w:pPr>
      <w:r w:rsidRPr="0028721D">
        <w:rPr>
          <w:rFonts w:ascii="Arial" w:hAnsi="Arial" w:cs="Arial"/>
          <w:bCs/>
          <w:color w:val="464849"/>
          <w:szCs w:val="22"/>
        </w:rPr>
        <w:t xml:space="preserve">The carbon monitoring survey of GS1083 also performs cluster sampling and selects 10 clusters in each climate zone (temperate and warm). The total number of clusters for the CMS is therefore 20. </w:t>
      </w:r>
      <w:r w:rsidR="00634995" w:rsidRPr="0028721D">
        <w:rPr>
          <w:rFonts w:ascii="Arial" w:hAnsi="Arial" w:cs="Arial"/>
          <w:bCs/>
          <w:color w:val="464849"/>
          <w:szCs w:val="22"/>
        </w:rPr>
        <w:t xml:space="preserve">The </w:t>
      </w:r>
      <w:r w:rsidRPr="0028721D">
        <w:rPr>
          <w:rFonts w:ascii="Arial" w:hAnsi="Arial" w:cs="Arial"/>
          <w:bCs/>
          <w:color w:val="464849"/>
          <w:szCs w:val="22"/>
        </w:rPr>
        <w:t xml:space="preserve">KPT is executed in the same clusters as the CMS, which is conservative as it would mean surveying not in </w:t>
      </w:r>
      <w:r w:rsidR="00E81C65" w:rsidRPr="0028721D">
        <w:rPr>
          <w:rFonts w:ascii="Arial" w:hAnsi="Arial" w:cs="Arial"/>
          <w:bCs/>
          <w:color w:val="464849"/>
          <w:szCs w:val="22"/>
        </w:rPr>
        <w:t xml:space="preserve">17 </w:t>
      </w:r>
      <w:r w:rsidRPr="0028721D">
        <w:rPr>
          <w:rFonts w:ascii="Arial" w:hAnsi="Arial" w:cs="Arial"/>
          <w:bCs/>
          <w:color w:val="464849"/>
          <w:szCs w:val="22"/>
        </w:rPr>
        <w:t xml:space="preserve">but in 20 clusters. </w:t>
      </w:r>
      <w:r w:rsidR="00A517A3" w:rsidRPr="0028721D">
        <w:rPr>
          <w:rFonts w:ascii="Arial" w:hAnsi="Arial" w:cs="Arial"/>
          <w:bCs/>
          <w:color w:val="464849"/>
          <w:szCs w:val="22"/>
        </w:rPr>
        <w:t>The CMS and KPT were executed by a selected independent consultant (EPRO Consulting JSC</w:t>
      </w:r>
      <w:r w:rsidR="00A517A3" w:rsidRPr="0028721D">
        <w:rPr>
          <w:rFonts w:ascii="Arial" w:hAnsi="Arial" w:cs="Arial"/>
          <w:szCs w:val="22"/>
          <w:vertAlign w:val="superscript"/>
        </w:rPr>
        <w:footnoteReference w:id="65"/>
      </w:r>
      <w:r w:rsidR="00A517A3" w:rsidRPr="0028721D">
        <w:rPr>
          <w:rFonts w:ascii="Arial" w:hAnsi="Arial" w:cs="Arial"/>
          <w:bCs/>
          <w:color w:val="464849"/>
          <w:szCs w:val="22"/>
        </w:rPr>
        <w:t xml:space="preserve">) from </w:t>
      </w:r>
      <w:r w:rsidR="004C5977">
        <w:rPr>
          <w:rFonts w:ascii="Arial" w:hAnsi="Arial" w:cs="Arial"/>
          <w:bCs/>
          <w:color w:val="464849"/>
          <w:szCs w:val="22"/>
        </w:rPr>
        <w:t>April</w:t>
      </w:r>
      <w:r w:rsidR="004C5977" w:rsidRPr="0028721D">
        <w:rPr>
          <w:rFonts w:ascii="Arial" w:hAnsi="Arial" w:cs="Arial"/>
          <w:bCs/>
          <w:color w:val="464849"/>
          <w:szCs w:val="22"/>
        </w:rPr>
        <w:t xml:space="preserve"> </w:t>
      </w:r>
      <w:r w:rsidR="00A517A3" w:rsidRPr="0028721D">
        <w:rPr>
          <w:rFonts w:ascii="Arial" w:hAnsi="Arial" w:cs="Arial"/>
          <w:bCs/>
          <w:color w:val="464849"/>
          <w:szCs w:val="22"/>
        </w:rPr>
        <w:t xml:space="preserve">to June </w:t>
      </w:r>
      <w:r w:rsidR="004C5977" w:rsidRPr="0028721D">
        <w:rPr>
          <w:rFonts w:ascii="Arial" w:hAnsi="Arial" w:cs="Arial"/>
          <w:bCs/>
          <w:color w:val="464849"/>
          <w:szCs w:val="22"/>
        </w:rPr>
        <w:t>201</w:t>
      </w:r>
      <w:r w:rsidR="004C5977">
        <w:rPr>
          <w:rFonts w:ascii="Arial" w:hAnsi="Arial" w:cs="Arial"/>
          <w:bCs/>
          <w:color w:val="464849"/>
          <w:szCs w:val="22"/>
        </w:rPr>
        <w:t>9</w:t>
      </w:r>
      <w:r w:rsidR="00A517A3" w:rsidRPr="0028721D">
        <w:rPr>
          <w:rFonts w:ascii="Arial" w:hAnsi="Arial" w:cs="Arial"/>
          <w:bCs/>
          <w:color w:val="464849"/>
          <w:szCs w:val="22"/>
        </w:rPr>
        <w:t>.</w:t>
      </w:r>
      <w:r w:rsidR="00C4729B" w:rsidRPr="0028721D">
        <w:rPr>
          <w:rFonts w:ascii="Arial" w:hAnsi="Arial" w:cs="Arial"/>
          <w:bCs/>
          <w:color w:val="464849"/>
          <w:szCs w:val="22"/>
        </w:rPr>
        <w:t xml:space="preserve"> The survey was conducted in 20 districts of </w:t>
      </w:r>
      <w:r w:rsidR="004C5977" w:rsidRPr="0028721D">
        <w:rPr>
          <w:rFonts w:ascii="Arial" w:hAnsi="Arial" w:cs="Arial"/>
          <w:bCs/>
          <w:color w:val="464849"/>
          <w:szCs w:val="22"/>
        </w:rPr>
        <w:t>1</w:t>
      </w:r>
      <w:r w:rsidR="004C5977">
        <w:rPr>
          <w:rFonts w:ascii="Arial" w:hAnsi="Arial" w:cs="Arial"/>
          <w:bCs/>
          <w:color w:val="464849"/>
          <w:szCs w:val="22"/>
        </w:rPr>
        <w:t>8</w:t>
      </w:r>
      <w:r w:rsidR="004C5977" w:rsidRPr="0028721D">
        <w:rPr>
          <w:rFonts w:ascii="Arial" w:hAnsi="Arial" w:cs="Arial"/>
          <w:bCs/>
          <w:color w:val="464849"/>
          <w:szCs w:val="22"/>
        </w:rPr>
        <w:t xml:space="preserve"> </w:t>
      </w:r>
      <w:r w:rsidR="00C4729B" w:rsidRPr="0028721D">
        <w:rPr>
          <w:rFonts w:ascii="Arial" w:hAnsi="Arial" w:cs="Arial"/>
          <w:bCs/>
          <w:color w:val="464849"/>
          <w:szCs w:val="22"/>
        </w:rPr>
        <w:t>provinces (</w:t>
      </w:r>
      <w:r w:rsidR="004C5977" w:rsidRPr="004C5977">
        <w:rPr>
          <w:rFonts w:ascii="Arial" w:hAnsi="Arial" w:cs="Arial"/>
          <w:bCs/>
          <w:color w:val="464849"/>
          <w:szCs w:val="22"/>
        </w:rPr>
        <w:t xml:space="preserve">Hai </w:t>
      </w:r>
      <w:proofErr w:type="spellStart"/>
      <w:r w:rsidR="004C5977" w:rsidRPr="004C5977">
        <w:rPr>
          <w:rFonts w:ascii="Arial" w:hAnsi="Arial" w:cs="Arial"/>
          <w:bCs/>
          <w:color w:val="464849"/>
          <w:szCs w:val="22"/>
        </w:rPr>
        <w:t>Phong</w:t>
      </w:r>
      <w:proofErr w:type="spellEnd"/>
      <w:r w:rsidR="004C5977" w:rsidRPr="004C5977">
        <w:rPr>
          <w:rFonts w:ascii="Arial" w:hAnsi="Arial" w:cs="Arial"/>
          <w:bCs/>
          <w:color w:val="464849"/>
          <w:szCs w:val="22"/>
        </w:rPr>
        <w:t xml:space="preserve">, Thanh Hoa, Hung Yen, Ha </w:t>
      </w:r>
      <w:proofErr w:type="spellStart"/>
      <w:r w:rsidR="004C5977" w:rsidRPr="004C5977">
        <w:rPr>
          <w:rFonts w:ascii="Arial" w:hAnsi="Arial" w:cs="Arial"/>
          <w:bCs/>
          <w:color w:val="464849"/>
          <w:szCs w:val="22"/>
        </w:rPr>
        <w:t>Noi</w:t>
      </w:r>
      <w:proofErr w:type="spellEnd"/>
      <w:r w:rsidR="004C5977" w:rsidRPr="004C5977">
        <w:rPr>
          <w:rFonts w:ascii="Arial" w:hAnsi="Arial" w:cs="Arial"/>
          <w:bCs/>
          <w:color w:val="464849"/>
          <w:szCs w:val="22"/>
        </w:rPr>
        <w:t xml:space="preserve">, Thai Nguyen, Bac </w:t>
      </w:r>
      <w:proofErr w:type="spellStart"/>
      <w:r w:rsidR="004C5977" w:rsidRPr="004C5977">
        <w:rPr>
          <w:rFonts w:ascii="Arial" w:hAnsi="Arial" w:cs="Arial"/>
          <w:bCs/>
          <w:color w:val="464849"/>
          <w:szCs w:val="22"/>
        </w:rPr>
        <w:t>Giang</w:t>
      </w:r>
      <w:proofErr w:type="spellEnd"/>
      <w:r w:rsidR="004C5977" w:rsidRPr="004C5977">
        <w:rPr>
          <w:rFonts w:ascii="Arial" w:hAnsi="Arial" w:cs="Arial"/>
          <w:bCs/>
          <w:color w:val="464849"/>
          <w:szCs w:val="22"/>
        </w:rPr>
        <w:t xml:space="preserve">, Ninh Binh, Nghe An, Hai Duong, Dong </w:t>
      </w:r>
      <w:proofErr w:type="spellStart"/>
      <w:r w:rsidR="004C5977" w:rsidRPr="004C5977">
        <w:rPr>
          <w:rFonts w:ascii="Arial" w:hAnsi="Arial" w:cs="Arial"/>
          <w:bCs/>
          <w:color w:val="464849"/>
          <w:szCs w:val="22"/>
        </w:rPr>
        <w:t>Nai</w:t>
      </w:r>
      <w:proofErr w:type="spellEnd"/>
      <w:r w:rsidR="004C5977" w:rsidRPr="004C5977">
        <w:rPr>
          <w:rFonts w:ascii="Arial" w:hAnsi="Arial" w:cs="Arial"/>
          <w:bCs/>
          <w:color w:val="464849"/>
          <w:szCs w:val="22"/>
        </w:rPr>
        <w:t xml:space="preserve">, Binh </w:t>
      </w:r>
      <w:proofErr w:type="spellStart"/>
      <w:r w:rsidR="004C5977" w:rsidRPr="004C5977">
        <w:rPr>
          <w:rFonts w:ascii="Arial" w:hAnsi="Arial" w:cs="Arial"/>
          <w:bCs/>
          <w:color w:val="464849"/>
          <w:szCs w:val="22"/>
        </w:rPr>
        <w:t>Dinh</w:t>
      </w:r>
      <w:proofErr w:type="spellEnd"/>
      <w:r w:rsidR="004C5977" w:rsidRPr="004C5977">
        <w:rPr>
          <w:rFonts w:ascii="Arial" w:hAnsi="Arial" w:cs="Arial"/>
          <w:bCs/>
          <w:color w:val="464849"/>
          <w:szCs w:val="22"/>
        </w:rPr>
        <w:t>, Quang Ngai, Ben Tre, Quang Nam, Ba Ria-</w:t>
      </w:r>
      <w:proofErr w:type="spellStart"/>
      <w:r w:rsidR="004C5977" w:rsidRPr="004C5977">
        <w:rPr>
          <w:rFonts w:ascii="Arial" w:hAnsi="Arial" w:cs="Arial"/>
          <w:bCs/>
          <w:color w:val="464849"/>
          <w:szCs w:val="22"/>
        </w:rPr>
        <w:t>Vung</w:t>
      </w:r>
      <w:proofErr w:type="spellEnd"/>
      <w:r w:rsidR="004C5977" w:rsidRPr="004C5977">
        <w:rPr>
          <w:rFonts w:ascii="Arial" w:hAnsi="Arial" w:cs="Arial"/>
          <w:bCs/>
          <w:color w:val="464849"/>
          <w:szCs w:val="22"/>
        </w:rPr>
        <w:t xml:space="preserve"> Tau, Tien </w:t>
      </w:r>
      <w:proofErr w:type="spellStart"/>
      <w:r w:rsidR="004C5977" w:rsidRPr="004C5977">
        <w:rPr>
          <w:rFonts w:ascii="Arial" w:hAnsi="Arial" w:cs="Arial"/>
          <w:bCs/>
          <w:color w:val="464849"/>
          <w:szCs w:val="22"/>
        </w:rPr>
        <w:t>Giang</w:t>
      </w:r>
      <w:proofErr w:type="spellEnd"/>
      <w:r w:rsidR="004C5977" w:rsidRPr="004C5977">
        <w:rPr>
          <w:rFonts w:ascii="Arial" w:hAnsi="Arial" w:cs="Arial"/>
          <w:bCs/>
          <w:color w:val="464849"/>
          <w:szCs w:val="22"/>
        </w:rPr>
        <w:t xml:space="preserve">, </w:t>
      </w:r>
      <w:proofErr w:type="spellStart"/>
      <w:r w:rsidR="004C5977" w:rsidRPr="004C5977">
        <w:rPr>
          <w:rFonts w:ascii="Arial" w:hAnsi="Arial" w:cs="Arial"/>
          <w:bCs/>
          <w:color w:val="464849"/>
          <w:szCs w:val="22"/>
        </w:rPr>
        <w:t>Tra</w:t>
      </w:r>
      <w:proofErr w:type="spellEnd"/>
      <w:r w:rsidR="004C5977" w:rsidRPr="004C5977">
        <w:rPr>
          <w:rFonts w:ascii="Arial" w:hAnsi="Arial" w:cs="Arial"/>
          <w:bCs/>
          <w:color w:val="464849"/>
          <w:szCs w:val="22"/>
        </w:rPr>
        <w:t xml:space="preserve"> Vinh, </w:t>
      </w:r>
      <w:proofErr w:type="spellStart"/>
      <w:r w:rsidR="004C5977" w:rsidRPr="004C5977">
        <w:rPr>
          <w:rFonts w:ascii="Arial" w:hAnsi="Arial" w:cs="Arial"/>
          <w:bCs/>
          <w:color w:val="464849"/>
          <w:szCs w:val="22"/>
        </w:rPr>
        <w:t>Khanh</w:t>
      </w:r>
      <w:proofErr w:type="spellEnd"/>
      <w:r w:rsidR="004C5977" w:rsidRPr="004C5977">
        <w:rPr>
          <w:rFonts w:ascii="Arial" w:hAnsi="Arial" w:cs="Arial"/>
          <w:bCs/>
          <w:color w:val="464849"/>
          <w:szCs w:val="22"/>
        </w:rPr>
        <w:t xml:space="preserve"> Hoa</w:t>
      </w:r>
      <w:r w:rsidR="00C4729B" w:rsidRPr="0028721D">
        <w:rPr>
          <w:rFonts w:ascii="Arial" w:hAnsi="Arial" w:cs="Arial"/>
          <w:bCs/>
          <w:color w:val="464849"/>
          <w:szCs w:val="22"/>
        </w:rPr>
        <w:t>) in Vietnam.</w:t>
      </w:r>
    </w:p>
    <w:p w14:paraId="391242EB" w14:textId="77777777" w:rsidR="00250EFE" w:rsidRPr="0028721D" w:rsidRDefault="00250EFE" w:rsidP="00A82F70">
      <w:pPr>
        <w:pStyle w:val="ListParagraph"/>
        <w:spacing w:after="60"/>
        <w:ind w:left="0"/>
        <w:jc w:val="both"/>
        <w:rPr>
          <w:rFonts w:ascii="Arial" w:hAnsi="Arial" w:cs="Arial"/>
          <w:bCs/>
          <w:color w:val="464849"/>
          <w:szCs w:val="22"/>
        </w:rPr>
      </w:pPr>
    </w:p>
    <w:p w14:paraId="0C9E1674" w14:textId="77777777" w:rsidR="004C6D26" w:rsidRPr="0028721D" w:rsidRDefault="004C6D26" w:rsidP="00A82F70">
      <w:pPr>
        <w:pStyle w:val="ListParagraph"/>
        <w:spacing w:after="60"/>
        <w:ind w:left="0"/>
        <w:jc w:val="both"/>
        <w:rPr>
          <w:rFonts w:ascii="Arial" w:hAnsi="Arial" w:cs="Arial"/>
          <w:bCs/>
          <w:color w:val="464849"/>
          <w:szCs w:val="22"/>
        </w:rPr>
      </w:pPr>
    </w:p>
    <w:p w14:paraId="27D014E4" w14:textId="77777777" w:rsidR="004C6D26" w:rsidRPr="0028721D" w:rsidRDefault="004C6D26" w:rsidP="00A82F70">
      <w:pPr>
        <w:pStyle w:val="ListParagraph"/>
        <w:spacing w:after="60"/>
        <w:ind w:left="0"/>
        <w:jc w:val="both"/>
        <w:rPr>
          <w:rFonts w:ascii="Arial" w:hAnsi="Arial" w:cs="Arial"/>
          <w:b/>
          <w:bCs/>
          <w:color w:val="464849"/>
          <w:szCs w:val="22"/>
        </w:rPr>
      </w:pPr>
      <w:r w:rsidRPr="0028721D">
        <w:rPr>
          <w:rFonts w:ascii="Arial" w:hAnsi="Arial" w:cs="Arial"/>
          <w:b/>
          <w:bCs/>
          <w:color w:val="464849"/>
          <w:szCs w:val="22"/>
        </w:rPr>
        <w:t>CMS and KPT Households per cluster</w:t>
      </w:r>
      <w:r w:rsidR="00EC0660" w:rsidRPr="0028721D">
        <w:rPr>
          <w:rFonts w:ascii="Arial" w:hAnsi="Arial" w:cs="Arial"/>
          <w:b/>
          <w:bCs/>
          <w:color w:val="464849"/>
          <w:szCs w:val="22"/>
        </w:rPr>
        <w:t xml:space="preserve"> (Sampling frame)</w:t>
      </w:r>
    </w:p>
    <w:p w14:paraId="74BE43DE" w14:textId="03578665" w:rsidR="004C6D26" w:rsidRPr="0028721D" w:rsidRDefault="004C6D26" w:rsidP="00A82F70">
      <w:pPr>
        <w:pStyle w:val="ListParagraph"/>
        <w:spacing w:after="60"/>
        <w:ind w:left="0"/>
        <w:jc w:val="both"/>
        <w:rPr>
          <w:rFonts w:ascii="Arial" w:hAnsi="Arial" w:cs="Arial"/>
          <w:bCs/>
          <w:color w:val="464849"/>
          <w:szCs w:val="22"/>
        </w:rPr>
      </w:pPr>
      <w:r w:rsidRPr="0028721D">
        <w:rPr>
          <w:rFonts w:ascii="Arial" w:hAnsi="Arial" w:cs="Arial"/>
          <w:bCs/>
          <w:color w:val="464849"/>
          <w:szCs w:val="22"/>
        </w:rPr>
        <w:t xml:space="preserve">The minimum number of households is 50 for the PFT and BFT. Since it is not possible to divide 50 households over 20 clusters </w:t>
      </w:r>
      <w:r w:rsidR="00A82F70" w:rsidRPr="0028721D">
        <w:rPr>
          <w:rFonts w:ascii="Arial" w:hAnsi="Arial" w:cs="Arial"/>
          <w:bCs/>
          <w:color w:val="464849"/>
          <w:szCs w:val="22"/>
        </w:rPr>
        <w:t>the project participant</w:t>
      </w:r>
      <w:r w:rsidRPr="0028721D">
        <w:rPr>
          <w:rFonts w:ascii="Arial" w:hAnsi="Arial" w:cs="Arial"/>
          <w:bCs/>
          <w:color w:val="464849"/>
          <w:szCs w:val="22"/>
        </w:rPr>
        <w:t xml:space="preserve"> increase</w:t>
      </w:r>
      <w:r w:rsidR="00A82F70" w:rsidRPr="0028721D">
        <w:rPr>
          <w:rFonts w:ascii="Arial" w:hAnsi="Arial" w:cs="Arial"/>
          <w:bCs/>
          <w:color w:val="464849"/>
          <w:szCs w:val="22"/>
        </w:rPr>
        <w:t>d</w:t>
      </w:r>
      <w:r w:rsidRPr="0028721D">
        <w:rPr>
          <w:rFonts w:ascii="Arial" w:hAnsi="Arial" w:cs="Arial"/>
          <w:bCs/>
          <w:color w:val="464849"/>
          <w:szCs w:val="22"/>
        </w:rPr>
        <w:t xml:space="preserve"> the sample size to 60</w:t>
      </w:r>
      <w:r w:rsidR="004C5977" w:rsidRPr="004C5977">
        <w:rPr>
          <w:rFonts w:ascii="Arial" w:hAnsi="Arial" w:cs="Arial"/>
          <w:bCs/>
          <w:color w:val="464849"/>
          <w:szCs w:val="22"/>
        </w:rPr>
        <w:t xml:space="preserve"> </w:t>
      </w:r>
      <w:r w:rsidR="004C5977">
        <w:rPr>
          <w:rFonts w:ascii="Arial" w:hAnsi="Arial" w:cs="Arial"/>
          <w:bCs/>
          <w:color w:val="464849"/>
          <w:szCs w:val="22"/>
        </w:rPr>
        <w:t xml:space="preserve">HHs </w:t>
      </w:r>
      <w:r w:rsidR="004C5977" w:rsidRPr="0028721D">
        <w:rPr>
          <w:rFonts w:ascii="Arial" w:hAnsi="Arial" w:cs="Arial"/>
          <w:bCs/>
          <w:color w:val="464849"/>
          <w:szCs w:val="22"/>
        </w:rPr>
        <w:t xml:space="preserve">per </w:t>
      </w:r>
      <w:r w:rsidR="004C5977">
        <w:rPr>
          <w:rFonts w:ascii="Arial" w:hAnsi="Arial" w:cs="Arial"/>
          <w:bCs/>
          <w:color w:val="464849"/>
          <w:szCs w:val="22"/>
        </w:rPr>
        <w:t xml:space="preserve">BFT </w:t>
      </w:r>
      <w:r w:rsidR="004C5977" w:rsidRPr="0028721D">
        <w:rPr>
          <w:rFonts w:ascii="Arial" w:hAnsi="Arial" w:cs="Arial"/>
          <w:bCs/>
          <w:color w:val="464849"/>
          <w:szCs w:val="22"/>
        </w:rPr>
        <w:t>group</w:t>
      </w:r>
      <w:r w:rsidRPr="0028721D">
        <w:rPr>
          <w:rFonts w:ascii="Arial" w:hAnsi="Arial" w:cs="Arial"/>
          <w:bCs/>
          <w:color w:val="464849"/>
          <w:szCs w:val="22"/>
        </w:rPr>
        <w:t>, or 3</w:t>
      </w:r>
      <w:r w:rsidR="00E81C65" w:rsidRPr="0028721D">
        <w:rPr>
          <w:rFonts w:ascii="Arial" w:hAnsi="Arial" w:cs="Arial"/>
          <w:bCs/>
          <w:color w:val="464849"/>
          <w:szCs w:val="22"/>
        </w:rPr>
        <w:t xml:space="preserve"> HHs </w:t>
      </w:r>
      <w:r w:rsidRPr="0028721D">
        <w:rPr>
          <w:rFonts w:ascii="Arial" w:hAnsi="Arial" w:cs="Arial"/>
          <w:bCs/>
          <w:color w:val="464849"/>
          <w:szCs w:val="22"/>
        </w:rPr>
        <w:t>per cluster (</w:t>
      </w:r>
      <w:r w:rsidR="00E81C65" w:rsidRPr="0028721D">
        <w:rPr>
          <w:rFonts w:ascii="Arial" w:hAnsi="Arial" w:cs="Arial"/>
          <w:bCs/>
          <w:color w:val="464849"/>
          <w:szCs w:val="22"/>
        </w:rPr>
        <w:t xml:space="preserve">9 </w:t>
      </w:r>
      <w:r w:rsidRPr="0028721D">
        <w:rPr>
          <w:rFonts w:ascii="Arial" w:hAnsi="Arial" w:cs="Arial"/>
          <w:bCs/>
          <w:color w:val="464849"/>
          <w:szCs w:val="22"/>
        </w:rPr>
        <w:t xml:space="preserve">BFT </w:t>
      </w:r>
      <w:r w:rsidR="00E81C65" w:rsidRPr="0028721D">
        <w:rPr>
          <w:rFonts w:ascii="Arial" w:hAnsi="Arial" w:cs="Arial"/>
          <w:bCs/>
          <w:color w:val="464849"/>
          <w:szCs w:val="22"/>
        </w:rPr>
        <w:t xml:space="preserve">(3 BS1, 3 BS2 and 3 BS3) </w:t>
      </w:r>
      <w:r w:rsidRPr="0028721D">
        <w:rPr>
          <w:rFonts w:ascii="Arial" w:hAnsi="Arial" w:cs="Arial"/>
          <w:bCs/>
          <w:color w:val="464849"/>
          <w:szCs w:val="22"/>
        </w:rPr>
        <w:t xml:space="preserve">and </w:t>
      </w:r>
      <w:r w:rsidR="004C5977">
        <w:rPr>
          <w:rFonts w:ascii="Arial" w:hAnsi="Arial" w:cs="Arial"/>
          <w:bCs/>
          <w:color w:val="464849"/>
          <w:szCs w:val="22"/>
        </w:rPr>
        <w:t>100</w:t>
      </w:r>
      <w:r w:rsidR="004C5977" w:rsidRPr="004C5977">
        <w:rPr>
          <w:rFonts w:ascii="Arial" w:hAnsi="Arial" w:cs="Arial"/>
          <w:bCs/>
          <w:color w:val="464849"/>
          <w:szCs w:val="22"/>
        </w:rPr>
        <w:t xml:space="preserve"> </w:t>
      </w:r>
      <w:r w:rsidR="004C5977">
        <w:rPr>
          <w:rFonts w:ascii="Arial" w:hAnsi="Arial" w:cs="Arial"/>
          <w:bCs/>
          <w:color w:val="464849"/>
          <w:szCs w:val="22"/>
        </w:rPr>
        <w:t>HHs for PFT</w:t>
      </w:r>
      <w:r w:rsidR="004C5977" w:rsidRPr="0028721D">
        <w:rPr>
          <w:rFonts w:ascii="Arial" w:hAnsi="Arial" w:cs="Arial"/>
          <w:bCs/>
          <w:color w:val="464849"/>
          <w:szCs w:val="22"/>
        </w:rPr>
        <w:t>, or 3 HHs per cluster</w:t>
      </w:r>
      <w:r w:rsidRPr="0028721D">
        <w:rPr>
          <w:rFonts w:ascii="Arial" w:hAnsi="Arial" w:cs="Arial"/>
          <w:bCs/>
          <w:color w:val="464849"/>
          <w:szCs w:val="22"/>
        </w:rPr>
        <w:t xml:space="preserve">). This is </w:t>
      </w:r>
      <w:r w:rsidR="004C5977">
        <w:rPr>
          <w:rFonts w:ascii="Arial" w:hAnsi="Arial" w:cs="Arial"/>
          <w:bCs/>
          <w:color w:val="464849"/>
          <w:szCs w:val="22"/>
        </w:rPr>
        <w:t>more representative</w:t>
      </w:r>
      <w:r w:rsidRPr="0028721D">
        <w:rPr>
          <w:rFonts w:ascii="Arial" w:hAnsi="Arial" w:cs="Arial"/>
          <w:bCs/>
          <w:color w:val="464849"/>
          <w:szCs w:val="22"/>
        </w:rPr>
        <w:t>.</w:t>
      </w:r>
    </w:p>
    <w:p w14:paraId="423EA212" w14:textId="77777777" w:rsidR="004C6D26" w:rsidRPr="0028721D" w:rsidRDefault="004C6D26" w:rsidP="00A82F70">
      <w:pPr>
        <w:pStyle w:val="ListParagraph"/>
        <w:spacing w:after="60"/>
        <w:ind w:left="0"/>
        <w:jc w:val="both"/>
        <w:rPr>
          <w:rFonts w:ascii="Arial" w:hAnsi="Arial" w:cs="Arial"/>
          <w:bCs/>
          <w:color w:val="464849"/>
          <w:szCs w:val="22"/>
        </w:rPr>
      </w:pPr>
    </w:p>
    <w:p w14:paraId="77DC6148" w14:textId="4FCB9147" w:rsidR="004C6D26" w:rsidRPr="0028721D" w:rsidRDefault="004C6D26" w:rsidP="00A82F70">
      <w:pPr>
        <w:pStyle w:val="ListParagraph"/>
        <w:spacing w:after="60"/>
        <w:ind w:left="0"/>
        <w:jc w:val="both"/>
        <w:rPr>
          <w:rFonts w:ascii="Arial" w:hAnsi="Arial" w:cs="Arial"/>
          <w:bCs/>
          <w:color w:val="464849"/>
          <w:szCs w:val="22"/>
        </w:rPr>
      </w:pPr>
      <w:r w:rsidRPr="0028721D">
        <w:rPr>
          <w:rFonts w:ascii="Arial" w:hAnsi="Arial" w:cs="Arial"/>
          <w:bCs/>
          <w:color w:val="464849"/>
          <w:szCs w:val="22"/>
        </w:rPr>
        <w:t xml:space="preserve">In case of the CMS there are 17 households per cluster, the </w:t>
      </w:r>
      <w:r w:rsidR="00977D3B">
        <w:rPr>
          <w:rFonts w:ascii="Arial" w:hAnsi="Arial" w:cs="Arial"/>
          <w:bCs/>
          <w:color w:val="464849"/>
          <w:szCs w:val="22"/>
        </w:rPr>
        <w:t>5</w:t>
      </w:r>
      <w:r w:rsidR="00977D3B" w:rsidRPr="0028721D">
        <w:rPr>
          <w:rFonts w:ascii="Arial" w:hAnsi="Arial" w:cs="Arial"/>
          <w:bCs/>
          <w:color w:val="464849"/>
          <w:szCs w:val="22"/>
        </w:rPr>
        <w:t xml:space="preserve"> </w:t>
      </w:r>
      <w:r w:rsidRPr="0028721D">
        <w:rPr>
          <w:rFonts w:ascii="Arial" w:hAnsi="Arial" w:cs="Arial"/>
          <w:bCs/>
          <w:color w:val="464849"/>
          <w:szCs w:val="22"/>
        </w:rPr>
        <w:t xml:space="preserve">PFT households will be randomly selected from those 17. </w:t>
      </w:r>
      <w:r w:rsidR="001A734A" w:rsidRPr="0028721D">
        <w:rPr>
          <w:rFonts w:ascii="Arial" w:hAnsi="Arial" w:cs="Arial"/>
          <w:bCs/>
          <w:color w:val="464849"/>
          <w:szCs w:val="22"/>
        </w:rPr>
        <w:t>Because these 17 households are randomly selected in each cluster, the randomly selection of these 3 households among them still satisfy the random selecting method.</w:t>
      </w:r>
    </w:p>
    <w:p w14:paraId="5C8CF1B4" w14:textId="77777777" w:rsidR="004C6D26" w:rsidRPr="0028721D" w:rsidRDefault="004C6D26" w:rsidP="00A82F70">
      <w:pPr>
        <w:pStyle w:val="ListParagraph"/>
        <w:spacing w:after="60"/>
        <w:ind w:left="0"/>
        <w:jc w:val="both"/>
        <w:rPr>
          <w:rFonts w:ascii="Arial" w:hAnsi="Arial" w:cs="Arial"/>
          <w:bCs/>
          <w:color w:val="464849"/>
          <w:szCs w:val="22"/>
        </w:rPr>
      </w:pPr>
    </w:p>
    <w:p w14:paraId="010DF98D" w14:textId="77777777" w:rsidR="00D60185" w:rsidRPr="0028721D" w:rsidRDefault="004C6D26" w:rsidP="00634995">
      <w:pPr>
        <w:pStyle w:val="ListParagraph"/>
        <w:spacing w:after="60"/>
        <w:ind w:left="0"/>
        <w:jc w:val="both"/>
        <w:rPr>
          <w:rFonts w:ascii="Arial" w:hAnsi="Arial" w:cs="Arial"/>
          <w:bCs/>
          <w:color w:val="464849"/>
          <w:szCs w:val="22"/>
        </w:rPr>
      </w:pPr>
      <w:r w:rsidRPr="0028721D">
        <w:rPr>
          <w:rFonts w:ascii="Arial" w:hAnsi="Arial" w:cs="Arial"/>
          <w:b/>
          <w:bCs/>
          <w:color w:val="464849"/>
          <w:szCs w:val="22"/>
        </w:rPr>
        <w:t>BFT households</w:t>
      </w:r>
      <w:r w:rsidRPr="0028721D">
        <w:rPr>
          <w:rFonts w:ascii="Arial" w:hAnsi="Arial" w:cs="Arial"/>
          <w:bCs/>
          <w:color w:val="464849"/>
          <w:szCs w:val="22"/>
        </w:rPr>
        <w:t xml:space="preserve">: </w:t>
      </w:r>
    </w:p>
    <w:p w14:paraId="05297206" w14:textId="1502398F" w:rsidR="00D60185" w:rsidRPr="0028721D" w:rsidRDefault="00D60185" w:rsidP="00977D3B">
      <w:pPr>
        <w:jc w:val="both"/>
        <w:rPr>
          <w:rFonts w:ascii="Arial" w:hAnsi="Arial" w:cs="Arial"/>
          <w:color w:val="464849"/>
          <w:sz w:val="22"/>
          <w:szCs w:val="22"/>
        </w:rPr>
      </w:pPr>
      <w:r w:rsidRPr="0028721D">
        <w:rPr>
          <w:rFonts w:ascii="Arial" w:hAnsi="Arial" w:cs="Arial"/>
          <w:color w:val="464849"/>
          <w:sz w:val="22"/>
          <w:szCs w:val="22"/>
        </w:rPr>
        <w:t xml:space="preserve">In the </w:t>
      </w:r>
      <w:r w:rsidR="005679E7" w:rsidRPr="0028721D">
        <w:rPr>
          <w:rFonts w:ascii="Arial" w:hAnsi="Arial" w:cs="Arial"/>
          <w:color w:val="464849"/>
          <w:sz w:val="22"/>
          <w:szCs w:val="22"/>
        </w:rPr>
        <w:t>MP4</w:t>
      </w:r>
      <w:r w:rsidRPr="0028721D">
        <w:rPr>
          <w:rFonts w:ascii="Arial" w:hAnsi="Arial" w:cs="Arial"/>
          <w:color w:val="464849"/>
          <w:sz w:val="22"/>
          <w:szCs w:val="22"/>
        </w:rPr>
        <w:t xml:space="preserve"> monitoring period, PP</w:t>
      </w:r>
      <w:r w:rsidR="00C92055">
        <w:rPr>
          <w:rFonts w:ascii="Arial" w:hAnsi="Arial" w:cs="Arial"/>
          <w:color w:val="464849"/>
          <w:sz w:val="22"/>
          <w:szCs w:val="22"/>
        </w:rPr>
        <w:t xml:space="preserve"> contracted with the 3</w:t>
      </w:r>
      <w:r w:rsidR="00C92055" w:rsidRPr="00C92055">
        <w:rPr>
          <w:rFonts w:ascii="Arial" w:hAnsi="Arial" w:cs="Arial"/>
          <w:color w:val="464849"/>
          <w:sz w:val="22"/>
          <w:szCs w:val="22"/>
          <w:vertAlign w:val="superscript"/>
        </w:rPr>
        <w:t>rd</w:t>
      </w:r>
      <w:r w:rsidR="00C92055">
        <w:rPr>
          <w:rFonts w:ascii="Arial" w:hAnsi="Arial" w:cs="Arial"/>
          <w:color w:val="464849"/>
          <w:sz w:val="22"/>
          <w:szCs w:val="22"/>
        </w:rPr>
        <w:t xml:space="preserve"> party (EPRO) to</w:t>
      </w:r>
      <w:r w:rsidRPr="0028721D">
        <w:rPr>
          <w:rFonts w:ascii="Arial" w:hAnsi="Arial" w:cs="Arial"/>
          <w:color w:val="464849"/>
          <w:sz w:val="22"/>
          <w:szCs w:val="22"/>
        </w:rPr>
        <w:t xml:space="preserve"> conduct the BFT for all 3 baseline scenarios with extra 60 samples for each one (180 baseline samples in total). </w:t>
      </w:r>
      <w:r w:rsidR="00977D3B">
        <w:rPr>
          <w:rFonts w:ascii="Arial" w:hAnsi="Arial" w:cs="Arial"/>
          <w:color w:val="464849"/>
          <w:sz w:val="22"/>
          <w:szCs w:val="22"/>
        </w:rPr>
        <w:t>The</w:t>
      </w:r>
      <w:r w:rsidRPr="0028721D">
        <w:rPr>
          <w:rFonts w:ascii="Arial" w:hAnsi="Arial" w:cs="Arial"/>
          <w:color w:val="464849"/>
          <w:sz w:val="22"/>
          <w:szCs w:val="22"/>
        </w:rPr>
        <w:t xml:space="preserve"> criteria for selecting the BFT household of each baseline scenario was proposed </w:t>
      </w:r>
      <w:r w:rsidR="00977D3B">
        <w:rPr>
          <w:rFonts w:ascii="Arial" w:hAnsi="Arial" w:cs="Arial"/>
          <w:color w:val="464849"/>
          <w:sz w:val="22"/>
          <w:szCs w:val="22"/>
        </w:rPr>
        <w:t>and accepted during MP3 verification</w:t>
      </w:r>
      <w:r w:rsidRPr="0028721D">
        <w:rPr>
          <w:rFonts w:ascii="Arial" w:hAnsi="Arial" w:cs="Arial"/>
          <w:color w:val="464849"/>
          <w:sz w:val="22"/>
          <w:szCs w:val="22"/>
        </w:rPr>
        <w:t>.</w:t>
      </w:r>
    </w:p>
    <w:p w14:paraId="220802D5" w14:textId="77777777" w:rsidR="00D60185" w:rsidRPr="0028721D" w:rsidRDefault="00D60185" w:rsidP="00D60185">
      <w:pPr>
        <w:jc w:val="both"/>
        <w:rPr>
          <w:rFonts w:ascii="Arial" w:hAnsi="Arial" w:cs="Arial"/>
          <w:color w:val="464849"/>
          <w:sz w:val="22"/>
          <w:szCs w:val="22"/>
        </w:rPr>
      </w:pPr>
    </w:p>
    <w:p w14:paraId="28617721" w14:textId="48894F3B" w:rsidR="00D60185" w:rsidRPr="0028721D" w:rsidRDefault="00D60185" w:rsidP="00D60185">
      <w:pPr>
        <w:spacing w:after="60"/>
        <w:rPr>
          <w:rFonts w:ascii="Arial" w:hAnsi="Arial" w:cs="Arial"/>
          <w:sz w:val="22"/>
          <w:szCs w:val="22"/>
        </w:rPr>
      </w:pPr>
      <w:r w:rsidRPr="0028721D">
        <w:rPr>
          <w:rFonts w:ascii="Arial" w:hAnsi="Arial" w:cs="Arial"/>
          <w:sz w:val="22"/>
          <w:szCs w:val="22"/>
        </w:rPr>
        <w:t>The criteria for selecting the BFT households were below:</w:t>
      </w:r>
    </w:p>
    <w:p w14:paraId="3E23E6FC" w14:textId="7BCD9A67" w:rsidR="00D60185" w:rsidRPr="0028721D" w:rsidRDefault="00D60185" w:rsidP="00D60185">
      <w:pPr>
        <w:spacing w:after="60"/>
        <w:jc w:val="center"/>
        <w:rPr>
          <w:rFonts w:ascii="Arial" w:hAnsi="Arial" w:cs="Arial"/>
          <w:sz w:val="22"/>
          <w:szCs w:val="22"/>
        </w:rPr>
      </w:pPr>
      <w:r w:rsidRPr="0028721D">
        <w:rPr>
          <w:rFonts w:ascii="Arial" w:hAnsi="Arial" w:cs="Arial"/>
          <w:b/>
          <w:bCs/>
          <w:color w:val="464849"/>
          <w:sz w:val="22"/>
          <w:szCs w:val="22"/>
        </w:rPr>
        <w:t xml:space="preserve">Table </w:t>
      </w:r>
      <w:r w:rsidRPr="0028721D">
        <w:rPr>
          <w:rFonts w:ascii="Arial" w:hAnsi="Arial" w:cs="Arial"/>
          <w:b/>
          <w:color w:val="464849"/>
          <w:sz w:val="22"/>
          <w:szCs w:val="22"/>
        </w:rPr>
        <w:fldChar w:fldCharType="begin"/>
      </w:r>
      <w:r w:rsidRPr="0028721D">
        <w:rPr>
          <w:rFonts w:ascii="Arial" w:hAnsi="Arial" w:cs="Arial"/>
          <w:b/>
          <w:color w:val="464849"/>
          <w:sz w:val="22"/>
          <w:szCs w:val="22"/>
        </w:rPr>
        <w:instrText xml:space="preserve"> SEQ Table \* ARABIC </w:instrText>
      </w:r>
      <w:r w:rsidRPr="0028721D">
        <w:rPr>
          <w:rFonts w:ascii="Arial" w:hAnsi="Arial" w:cs="Arial"/>
          <w:b/>
          <w:color w:val="464849"/>
          <w:sz w:val="22"/>
          <w:szCs w:val="22"/>
        </w:rPr>
        <w:fldChar w:fldCharType="separate"/>
      </w:r>
      <w:r w:rsidR="005238E5">
        <w:rPr>
          <w:rFonts w:ascii="Arial" w:hAnsi="Arial" w:cs="Arial"/>
          <w:b/>
          <w:noProof/>
          <w:color w:val="464849"/>
          <w:sz w:val="22"/>
          <w:szCs w:val="22"/>
        </w:rPr>
        <w:t>18</w:t>
      </w:r>
      <w:r w:rsidRPr="0028721D">
        <w:rPr>
          <w:rFonts w:ascii="Arial" w:hAnsi="Arial" w:cs="Arial"/>
          <w:b/>
          <w:color w:val="464849"/>
          <w:sz w:val="22"/>
          <w:szCs w:val="22"/>
        </w:rPr>
        <w:fldChar w:fldCharType="end"/>
      </w:r>
      <w:r w:rsidRPr="0028721D">
        <w:rPr>
          <w:rFonts w:ascii="Arial" w:hAnsi="Arial" w:cs="Arial"/>
          <w:b/>
          <w:bCs/>
          <w:color w:val="464849"/>
          <w:sz w:val="22"/>
          <w:szCs w:val="22"/>
        </w:rPr>
        <w:t>: Questionnaire for selecting a BFT HH</w:t>
      </w:r>
    </w:p>
    <w:tbl>
      <w:tblPr>
        <w:tblStyle w:val="TableGrid"/>
        <w:tblpPr w:leftFromText="180" w:rightFromText="180" w:vertAnchor="text" w:horzAnchor="margin" w:tblpX="198" w:tblpY="19"/>
        <w:tblW w:w="4893" w:type="pct"/>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4A0" w:firstRow="1" w:lastRow="0" w:firstColumn="1" w:lastColumn="0" w:noHBand="0" w:noVBand="1"/>
      </w:tblPr>
      <w:tblGrid>
        <w:gridCol w:w="4761"/>
        <w:gridCol w:w="4052"/>
      </w:tblGrid>
      <w:tr w:rsidR="00D60185" w:rsidRPr="0028721D" w14:paraId="4941D791" w14:textId="77777777" w:rsidTr="004E367F">
        <w:tc>
          <w:tcPr>
            <w:tcW w:w="2701" w:type="pct"/>
            <w:vMerge w:val="restart"/>
            <w:shd w:val="clear" w:color="auto" w:fill="auto"/>
          </w:tcPr>
          <w:p w14:paraId="02611BA8"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Criteria 1</w:t>
            </w:r>
            <w:r w:rsidRPr="0028721D">
              <w:rPr>
                <w:rFonts w:ascii="Arial" w:hAnsi="Arial" w:cs="Arial"/>
                <w:sz w:val="22"/>
                <w:szCs w:val="22"/>
              </w:rPr>
              <w:t>:  Does the household have a bio digester?</w:t>
            </w:r>
          </w:p>
        </w:tc>
        <w:tc>
          <w:tcPr>
            <w:tcW w:w="2299" w:type="pct"/>
            <w:shd w:val="clear" w:color="auto" w:fill="auto"/>
          </w:tcPr>
          <w:p w14:paraId="626EA1CB" w14:textId="77777777" w:rsidR="00D60185" w:rsidRPr="0028721D" w:rsidRDefault="00D60185" w:rsidP="004E367F">
            <w:pPr>
              <w:spacing w:after="60"/>
              <w:rPr>
                <w:rFonts w:ascii="Arial" w:hAnsi="Arial" w:cs="Arial"/>
                <w:b/>
                <w:sz w:val="22"/>
                <w:szCs w:val="22"/>
              </w:rPr>
            </w:pPr>
            <w:r w:rsidRPr="0028721D">
              <w:rPr>
                <w:rFonts w:ascii="Arial" w:hAnsi="Arial" w:cs="Arial"/>
                <w:sz w:val="22"/>
                <w:szCs w:val="22"/>
              </w:rPr>
              <w:t xml:space="preserve">No </w:t>
            </w:r>
            <w:r w:rsidRPr="0028721D">
              <w:rPr>
                <w:rFonts w:ascii="Arial" w:hAnsi="Arial" w:cs="Arial"/>
                <w:sz w:val="22"/>
                <w:szCs w:val="22"/>
              </w:rPr>
              <w:sym w:font="Wingdings" w:char="F0E0"/>
            </w:r>
            <w:r w:rsidRPr="0028721D">
              <w:rPr>
                <w:rFonts w:ascii="Arial" w:hAnsi="Arial" w:cs="Arial"/>
                <w:sz w:val="22"/>
                <w:szCs w:val="22"/>
              </w:rPr>
              <w:t xml:space="preserve"> go to next criteria</w:t>
            </w:r>
          </w:p>
        </w:tc>
      </w:tr>
      <w:tr w:rsidR="00D60185" w:rsidRPr="0028721D" w14:paraId="6805EDBC" w14:textId="77777777" w:rsidTr="004E367F">
        <w:tc>
          <w:tcPr>
            <w:tcW w:w="2701" w:type="pct"/>
            <w:vMerge/>
            <w:shd w:val="clear" w:color="auto" w:fill="auto"/>
          </w:tcPr>
          <w:p w14:paraId="7DF7B8F4" w14:textId="77777777" w:rsidR="00D60185" w:rsidRPr="0028721D" w:rsidRDefault="00D60185" w:rsidP="004E367F">
            <w:pPr>
              <w:spacing w:after="60"/>
              <w:rPr>
                <w:rFonts w:ascii="Arial" w:hAnsi="Arial" w:cs="Arial"/>
                <w:b/>
                <w:sz w:val="22"/>
                <w:szCs w:val="22"/>
              </w:rPr>
            </w:pPr>
          </w:p>
        </w:tc>
        <w:tc>
          <w:tcPr>
            <w:tcW w:w="2299" w:type="pct"/>
            <w:shd w:val="clear" w:color="auto" w:fill="auto"/>
          </w:tcPr>
          <w:p w14:paraId="237F5C55" w14:textId="77777777" w:rsidR="00D60185" w:rsidRPr="0028721D" w:rsidRDefault="00D60185" w:rsidP="004E367F">
            <w:pPr>
              <w:spacing w:after="60"/>
              <w:rPr>
                <w:rFonts w:ascii="Arial" w:hAnsi="Arial" w:cs="Arial"/>
                <w:sz w:val="22"/>
                <w:szCs w:val="22"/>
              </w:rPr>
            </w:pPr>
            <w:r w:rsidRPr="0028721D">
              <w:rPr>
                <w:rFonts w:ascii="Arial" w:hAnsi="Arial" w:cs="Arial"/>
                <w:b/>
                <w:sz w:val="22"/>
                <w:szCs w:val="22"/>
              </w:rPr>
              <w:t xml:space="preserve">Yes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select another similar household</w:t>
            </w:r>
          </w:p>
        </w:tc>
      </w:tr>
      <w:tr w:rsidR="00D60185" w:rsidRPr="0028721D" w14:paraId="529B506B" w14:textId="77777777" w:rsidTr="004E367F">
        <w:tc>
          <w:tcPr>
            <w:tcW w:w="2701" w:type="pct"/>
            <w:vMerge w:val="restart"/>
            <w:shd w:val="clear" w:color="auto" w:fill="auto"/>
          </w:tcPr>
          <w:p w14:paraId="467E42BA"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Criteria 2: </w:t>
            </w:r>
            <w:r w:rsidRPr="0028721D">
              <w:rPr>
                <w:rFonts w:ascii="Arial" w:hAnsi="Arial" w:cs="Arial"/>
                <w:sz w:val="22"/>
                <w:szCs w:val="22"/>
              </w:rPr>
              <w:t>Is the number of household members from 3 to 6?</w:t>
            </w:r>
          </w:p>
        </w:tc>
        <w:tc>
          <w:tcPr>
            <w:tcW w:w="2299" w:type="pct"/>
            <w:shd w:val="clear" w:color="auto" w:fill="auto"/>
          </w:tcPr>
          <w:p w14:paraId="74D2B5F4"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Yes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bCs/>
                <w:sz w:val="22"/>
                <w:szCs w:val="22"/>
              </w:rPr>
              <w:t>Number is</w:t>
            </w:r>
            <w:r w:rsidRPr="0028721D">
              <w:rPr>
                <w:rFonts w:ascii="Arial" w:hAnsi="Arial" w:cs="Arial"/>
                <w:b/>
                <w:sz w:val="22"/>
                <w:szCs w:val="22"/>
              </w:rPr>
              <w:t xml:space="preserve">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 xml:space="preserve"> go to next criteria</w:t>
            </w:r>
          </w:p>
        </w:tc>
      </w:tr>
      <w:tr w:rsidR="00D60185" w:rsidRPr="0028721D" w14:paraId="2184A0F8" w14:textId="77777777" w:rsidTr="004E367F">
        <w:tc>
          <w:tcPr>
            <w:tcW w:w="2701" w:type="pct"/>
            <w:vMerge/>
            <w:shd w:val="clear" w:color="auto" w:fill="auto"/>
          </w:tcPr>
          <w:p w14:paraId="2B68FF99" w14:textId="77777777" w:rsidR="00D60185" w:rsidRPr="0028721D" w:rsidRDefault="00D60185" w:rsidP="004E367F">
            <w:pPr>
              <w:spacing w:after="60"/>
              <w:rPr>
                <w:rFonts w:ascii="Arial" w:hAnsi="Arial" w:cs="Arial"/>
                <w:b/>
                <w:sz w:val="22"/>
                <w:szCs w:val="22"/>
              </w:rPr>
            </w:pPr>
          </w:p>
        </w:tc>
        <w:tc>
          <w:tcPr>
            <w:tcW w:w="2299" w:type="pct"/>
            <w:shd w:val="clear" w:color="auto" w:fill="auto"/>
          </w:tcPr>
          <w:p w14:paraId="76226B8B"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No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 xml:space="preserve"> select another household</w:t>
            </w:r>
          </w:p>
        </w:tc>
      </w:tr>
      <w:tr w:rsidR="00D60185" w:rsidRPr="0028721D" w14:paraId="3A65497B" w14:textId="77777777" w:rsidTr="004E367F">
        <w:tc>
          <w:tcPr>
            <w:tcW w:w="2701" w:type="pct"/>
            <w:vMerge w:val="restart"/>
            <w:shd w:val="clear" w:color="auto" w:fill="auto"/>
          </w:tcPr>
          <w:p w14:paraId="78200C1A" w14:textId="77777777" w:rsidR="00D60185" w:rsidRPr="0028721D" w:rsidRDefault="00D60185" w:rsidP="004E367F">
            <w:pPr>
              <w:spacing w:after="60"/>
              <w:rPr>
                <w:rFonts w:ascii="Arial" w:hAnsi="Arial" w:cs="Arial"/>
                <w:sz w:val="22"/>
                <w:szCs w:val="22"/>
              </w:rPr>
            </w:pPr>
            <w:r w:rsidRPr="0028721D">
              <w:rPr>
                <w:rFonts w:ascii="Arial" w:hAnsi="Arial" w:cs="Arial"/>
                <w:b/>
                <w:sz w:val="22"/>
                <w:szCs w:val="22"/>
              </w:rPr>
              <w:t xml:space="preserve">Criteria 3: </w:t>
            </w:r>
            <w:r w:rsidRPr="0028721D">
              <w:rPr>
                <w:rFonts w:ascii="Arial" w:hAnsi="Arial" w:cs="Arial"/>
                <w:sz w:val="22"/>
                <w:szCs w:val="22"/>
              </w:rPr>
              <w:t xml:space="preserve"> Does the household fall in one of the below baseline scenarios?</w:t>
            </w:r>
          </w:p>
          <w:p w14:paraId="007D42A0" w14:textId="77777777" w:rsidR="00D60185" w:rsidRPr="0028721D" w:rsidRDefault="00D60185" w:rsidP="004E367F">
            <w:pPr>
              <w:rPr>
                <w:rFonts w:ascii="Arial" w:hAnsi="Arial" w:cs="Arial"/>
                <w:sz w:val="22"/>
                <w:szCs w:val="22"/>
              </w:rPr>
            </w:pPr>
            <w:r w:rsidRPr="0028721D">
              <w:rPr>
                <w:rFonts w:ascii="Arial" w:hAnsi="Arial" w:cs="Arial"/>
                <w:sz w:val="22"/>
                <w:szCs w:val="22"/>
              </w:rPr>
              <w:t>•</w:t>
            </w:r>
            <w:r w:rsidRPr="0028721D">
              <w:rPr>
                <w:rFonts w:ascii="Arial" w:hAnsi="Arial" w:cs="Arial"/>
                <w:sz w:val="22"/>
                <w:szCs w:val="22"/>
              </w:rPr>
              <w:tab/>
              <w:t>Baseline scenario 1: LPG only households (BS1)</w:t>
            </w:r>
          </w:p>
          <w:p w14:paraId="6071AD4B" w14:textId="77777777" w:rsidR="00D60185" w:rsidRPr="0028721D" w:rsidRDefault="00D60185" w:rsidP="004E367F">
            <w:pPr>
              <w:rPr>
                <w:rFonts w:ascii="Arial" w:hAnsi="Arial" w:cs="Arial"/>
                <w:sz w:val="22"/>
                <w:szCs w:val="22"/>
              </w:rPr>
            </w:pPr>
            <w:r w:rsidRPr="0028721D">
              <w:rPr>
                <w:rFonts w:ascii="Arial" w:hAnsi="Arial" w:cs="Arial"/>
                <w:sz w:val="22"/>
                <w:szCs w:val="22"/>
              </w:rPr>
              <w:t>•</w:t>
            </w:r>
            <w:r w:rsidRPr="0028721D">
              <w:rPr>
                <w:rFonts w:ascii="Arial" w:hAnsi="Arial" w:cs="Arial"/>
                <w:sz w:val="22"/>
                <w:szCs w:val="22"/>
              </w:rPr>
              <w:tab/>
              <w:t xml:space="preserve">Baseline scenario 2: Biomass (fuel wood or agricultural residues) only households (BS2). </w:t>
            </w:r>
          </w:p>
          <w:p w14:paraId="041206CB" w14:textId="77777777" w:rsidR="00D60185" w:rsidRPr="0028721D" w:rsidRDefault="00D60185" w:rsidP="004E367F">
            <w:pPr>
              <w:rPr>
                <w:rFonts w:ascii="Arial" w:hAnsi="Arial" w:cs="Arial"/>
                <w:sz w:val="22"/>
                <w:szCs w:val="22"/>
              </w:rPr>
            </w:pPr>
            <w:r w:rsidRPr="0028721D">
              <w:rPr>
                <w:rFonts w:ascii="Arial" w:hAnsi="Arial" w:cs="Arial"/>
                <w:sz w:val="22"/>
                <w:szCs w:val="22"/>
              </w:rPr>
              <w:t>•</w:t>
            </w:r>
            <w:r w:rsidRPr="0028721D">
              <w:rPr>
                <w:rFonts w:ascii="Arial" w:hAnsi="Arial" w:cs="Arial"/>
                <w:sz w:val="22"/>
                <w:szCs w:val="22"/>
              </w:rPr>
              <w:tab/>
              <w:t xml:space="preserve">Baseline scenario 3: Mix fuel (LPG and biomass) households (BS3). </w:t>
            </w:r>
          </w:p>
          <w:p w14:paraId="429B51F1" w14:textId="77777777" w:rsidR="00D60185" w:rsidRPr="0028721D" w:rsidRDefault="00D60185" w:rsidP="004E367F">
            <w:pPr>
              <w:spacing w:after="60"/>
              <w:rPr>
                <w:rFonts w:ascii="Arial" w:hAnsi="Arial" w:cs="Arial"/>
                <w:b/>
                <w:sz w:val="22"/>
                <w:szCs w:val="22"/>
              </w:rPr>
            </w:pPr>
          </w:p>
        </w:tc>
        <w:tc>
          <w:tcPr>
            <w:tcW w:w="2299" w:type="pct"/>
            <w:shd w:val="clear" w:color="auto" w:fill="auto"/>
          </w:tcPr>
          <w:p w14:paraId="5BA36D3B" w14:textId="77777777" w:rsidR="00D60185" w:rsidRPr="0028721D" w:rsidRDefault="00D60185" w:rsidP="004E367F">
            <w:pPr>
              <w:spacing w:after="60"/>
              <w:rPr>
                <w:rFonts w:ascii="Arial" w:hAnsi="Arial" w:cs="Arial"/>
                <w:sz w:val="22"/>
                <w:szCs w:val="22"/>
              </w:rPr>
            </w:pPr>
            <w:r w:rsidRPr="0028721D">
              <w:rPr>
                <w:rFonts w:ascii="Arial" w:hAnsi="Arial" w:cs="Arial"/>
                <w:b/>
                <w:sz w:val="22"/>
                <w:szCs w:val="22"/>
              </w:rPr>
              <w:t xml:space="preserve">Yes </w:t>
            </w:r>
            <w:r w:rsidRPr="0028721D">
              <w:rPr>
                <w:rFonts w:ascii="Arial" w:hAnsi="Arial" w:cs="Arial"/>
                <w:b/>
                <w:sz w:val="22"/>
                <w:szCs w:val="22"/>
              </w:rPr>
              <w:sym w:font="Wingdings" w:char="F0E0"/>
            </w:r>
            <w:r w:rsidRPr="0028721D">
              <w:rPr>
                <w:rFonts w:ascii="Arial" w:hAnsi="Arial" w:cs="Arial"/>
                <w:sz w:val="22"/>
                <w:szCs w:val="22"/>
              </w:rPr>
              <w:t xml:space="preserve"> Type name of baseline scenario </w:t>
            </w:r>
            <w:r w:rsidRPr="0028721D">
              <w:rPr>
                <w:rFonts w:ascii="Arial" w:hAnsi="Arial" w:cs="Arial"/>
                <w:b/>
                <w:sz w:val="22"/>
                <w:szCs w:val="22"/>
              </w:rPr>
              <w:sym w:font="Wingdings" w:char="F0E0"/>
            </w:r>
            <w:r w:rsidRPr="0028721D">
              <w:rPr>
                <w:rFonts w:ascii="Arial" w:hAnsi="Arial" w:cs="Arial"/>
                <w:sz w:val="22"/>
                <w:szCs w:val="22"/>
              </w:rPr>
              <w:t xml:space="preserve"> </w:t>
            </w:r>
          </w:p>
          <w:p w14:paraId="27A252BE" w14:textId="536B3A30" w:rsidR="00D60185" w:rsidRPr="0028721D" w:rsidRDefault="00D60185" w:rsidP="004E367F">
            <w:pPr>
              <w:spacing w:after="60"/>
              <w:rPr>
                <w:rFonts w:ascii="Arial" w:hAnsi="Arial" w:cs="Arial"/>
                <w:sz w:val="22"/>
                <w:szCs w:val="22"/>
              </w:rPr>
            </w:pPr>
            <w:r w:rsidRPr="0028721D">
              <w:rPr>
                <w:rFonts w:ascii="Arial" w:hAnsi="Arial" w:cs="Arial"/>
                <w:sz w:val="22"/>
                <w:szCs w:val="22"/>
              </w:rPr>
              <w:t>If BS1 then select household as BFT household</w:t>
            </w:r>
          </w:p>
          <w:p w14:paraId="194D027E" w14:textId="77777777" w:rsidR="00D60185" w:rsidRPr="0028721D" w:rsidRDefault="00D60185" w:rsidP="004E367F">
            <w:pPr>
              <w:spacing w:after="60"/>
              <w:rPr>
                <w:rFonts w:ascii="Arial" w:hAnsi="Arial" w:cs="Arial"/>
                <w:b/>
                <w:sz w:val="22"/>
                <w:szCs w:val="22"/>
              </w:rPr>
            </w:pPr>
            <w:r w:rsidRPr="0028721D">
              <w:rPr>
                <w:rFonts w:ascii="Arial" w:hAnsi="Arial" w:cs="Arial"/>
                <w:sz w:val="22"/>
                <w:szCs w:val="22"/>
              </w:rPr>
              <w:t>If BS2 or BS3, go to next criteria</w:t>
            </w:r>
          </w:p>
        </w:tc>
      </w:tr>
      <w:tr w:rsidR="00D60185" w:rsidRPr="0028721D" w14:paraId="73DDA83C" w14:textId="77777777" w:rsidTr="004E367F">
        <w:tc>
          <w:tcPr>
            <w:tcW w:w="2701" w:type="pct"/>
            <w:vMerge/>
            <w:shd w:val="clear" w:color="auto" w:fill="auto"/>
          </w:tcPr>
          <w:p w14:paraId="5AC0C5E1" w14:textId="77777777" w:rsidR="00D60185" w:rsidRPr="0028721D" w:rsidRDefault="00D60185" w:rsidP="004E367F">
            <w:pPr>
              <w:spacing w:after="60"/>
              <w:rPr>
                <w:rFonts w:ascii="Arial" w:hAnsi="Arial" w:cs="Arial"/>
                <w:b/>
                <w:sz w:val="22"/>
                <w:szCs w:val="22"/>
              </w:rPr>
            </w:pPr>
          </w:p>
        </w:tc>
        <w:tc>
          <w:tcPr>
            <w:tcW w:w="2299" w:type="pct"/>
            <w:shd w:val="clear" w:color="auto" w:fill="auto"/>
          </w:tcPr>
          <w:p w14:paraId="30742C8B"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No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select another household</w:t>
            </w:r>
          </w:p>
        </w:tc>
      </w:tr>
      <w:tr w:rsidR="00D60185" w:rsidRPr="0028721D" w14:paraId="5723B958" w14:textId="77777777" w:rsidTr="004E367F">
        <w:tc>
          <w:tcPr>
            <w:tcW w:w="2701" w:type="pct"/>
            <w:vMerge w:val="restart"/>
            <w:shd w:val="clear" w:color="auto" w:fill="auto"/>
          </w:tcPr>
          <w:p w14:paraId="198BFA8A"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Criteria 4: </w:t>
            </w:r>
            <w:r w:rsidRPr="0028721D">
              <w:rPr>
                <w:rFonts w:ascii="Arial" w:hAnsi="Arial" w:cs="Arial"/>
                <w:sz w:val="22"/>
                <w:szCs w:val="22"/>
              </w:rPr>
              <w:t xml:space="preserve"> Does the </w:t>
            </w:r>
            <w:proofErr w:type="spellStart"/>
            <w:r w:rsidRPr="0028721D">
              <w:rPr>
                <w:rFonts w:ascii="Arial" w:hAnsi="Arial" w:cs="Arial"/>
                <w:sz w:val="22"/>
                <w:szCs w:val="22"/>
              </w:rPr>
              <w:t>hh</w:t>
            </w:r>
            <w:proofErr w:type="spellEnd"/>
            <w:r w:rsidRPr="0028721D">
              <w:rPr>
                <w:rFonts w:ascii="Arial" w:hAnsi="Arial" w:cs="Arial"/>
                <w:sz w:val="22"/>
                <w:szCs w:val="22"/>
              </w:rPr>
              <w:t xml:space="preserve"> have total number of sows and boars from 2 to 4?</w:t>
            </w:r>
          </w:p>
        </w:tc>
        <w:tc>
          <w:tcPr>
            <w:tcW w:w="2299" w:type="pct"/>
            <w:shd w:val="clear" w:color="auto" w:fill="auto"/>
          </w:tcPr>
          <w:p w14:paraId="2A17339C"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Yes</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 xml:space="preserve"> go to criteria 5.1</w:t>
            </w:r>
          </w:p>
        </w:tc>
      </w:tr>
      <w:tr w:rsidR="00D60185" w:rsidRPr="0028721D" w14:paraId="3489350F" w14:textId="77777777" w:rsidTr="004E367F">
        <w:tc>
          <w:tcPr>
            <w:tcW w:w="2701" w:type="pct"/>
            <w:vMerge/>
            <w:shd w:val="clear" w:color="auto" w:fill="auto"/>
          </w:tcPr>
          <w:p w14:paraId="108A3E5D" w14:textId="77777777" w:rsidR="00D60185" w:rsidRPr="0028721D" w:rsidRDefault="00D60185" w:rsidP="004E367F">
            <w:pPr>
              <w:spacing w:after="60"/>
              <w:rPr>
                <w:rFonts w:ascii="Arial" w:hAnsi="Arial" w:cs="Arial"/>
                <w:b/>
                <w:sz w:val="22"/>
                <w:szCs w:val="22"/>
              </w:rPr>
            </w:pPr>
          </w:p>
        </w:tc>
        <w:tc>
          <w:tcPr>
            <w:tcW w:w="2299" w:type="pct"/>
            <w:shd w:val="clear" w:color="auto" w:fill="auto"/>
          </w:tcPr>
          <w:p w14:paraId="22871DA6"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No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 xml:space="preserve"> go to criteria 5.2 or 5.3</w:t>
            </w:r>
          </w:p>
        </w:tc>
      </w:tr>
      <w:tr w:rsidR="00D60185" w:rsidRPr="0028721D" w14:paraId="40C48D34" w14:textId="77777777" w:rsidTr="004E367F">
        <w:tc>
          <w:tcPr>
            <w:tcW w:w="2701" w:type="pct"/>
            <w:vMerge w:val="restart"/>
            <w:shd w:val="clear" w:color="auto" w:fill="auto"/>
          </w:tcPr>
          <w:p w14:paraId="0EC54C6E"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Criteria 5.1: </w:t>
            </w:r>
            <w:r w:rsidRPr="0028721D">
              <w:rPr>
                <w:rFonts w:ascii="Arial" w:hAnsi="Arial" w:cs="Arial"/>
                <w:sz w:val="22"/>
                <w:szCs w:val="22"/>
              </w:rPr>
              <w:t xml:space="preserve"> Does the </w:t>
            </w:r>
            <w:proofErr w:type="spellStart"/>
            <w:r w:rsidRPr="0028721D">
              <w:rPr>
                <w:rFonts w:ascii="Arial" w:hAnsi="Arial" w:cs="Arial"/>
                <w:sz w:val="22"/>
                <w:szCs w:val="22"/>
              </w:rPr>
              <w:t>hh</w:t>
            </w:r>
            <w:proofErr w:type="spellEnd"/>
            <w:r w:rsidRPr="0028721D">
              <w:rPr>
                <w:rFonts w:ascii="Arial" w:hAnsi="Arial" w:cs="Arial"/>
                <w:sz w:val="22"/>
                <w:szCs w:val="22"/>
              </w:rPr>
              <w:t xml:space="preserve"> have total number of fattening pigs and piglets from 16 to 30?</w:t>
            </w:r>
          </w:p>
        </w:tc>
        <w:tc>
          <w:tcPr>
            <w:tcW w:w="2299" w:type="pct"/>
            <w:shd w:val="clear" w:color="auto" w:fill="auto"/>
          </w:tcPr>
          <w:p w14:paraId="4211D27B"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Yes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 xml:space="preserve"> select household as BFT household</w:t>
            </w:r>
          </w:p>
        </w:tc>
      </w:tr>
      <w:tr w:rsidR="00D60185" w:rsidRPr="0028721D" w14:paraId="4EC489D2" w14:textId="77777777" w:rsidTr="004E367F">
        <w:tc>
          <w:tcPr>
            <w:tcW w:w="2701" w:type="pct"/>
            <w:vMerge/>
            <w:shd w:val="clear" w:color="auto" w:fill="auto"/>
          </w:tcPr>
          <w:p w14:paraId="4F69D988" w14:textId="77777777" w:rsidR="00D60185" w:rsidRPr="0028721D" w:rsidRDefault="00D60185" w:rsidP="004E367F">
            <w:pPr>
              <w:spacing w:after="60"/>
              <w:rPr>
                <w:rFonts w:ascii="Arial" w:hAnsi="Arial" w:cs="Arial"/>
                <w:b/>
                <w:sz w:val="22"/>
                <w:szCs w:val="22"/>
              </w:rPr>
            </w:pPr>
          </w:p>
        </w:tc>
        <w:tc>
          <w:tcPr>
            <w:tcW w:w="2299" w:type="pct"/>
            <w:shd w:val="clear" w:color="auto" w:fill="auto"/>
          </w:tcPr>
          <w:p w14:paraId="2ACB27D9" w14:textId="77777777" w:rsidR="00D60185" w:rsidRPr="0028721D" w:rsidRDefault="00D60185" w:rsidP="004E367F">
            <w:pPr>
              <w:spacing w:after="60"/>
              <w:rPr>
                <w:rFonts w:ascii="Arial" w:hAnsi="Arial" w:cs="Arial"/>
                <w:sz w:val="22"/>
                <w:szCs w:val="22"/>
              </w:rPr>
            </w:pPr>
            <w:r w:rsidRPr="0028721D">
              <w:rPr>
                <w:rFonts w:ascii="Arial" w:hAnsi="Arial" w:cs="Arial"/>
                <w:b/>
                <w:sz w:val="22"/>
                <w:szCs w:val="22"/>
              </w:rPr>
              <w:t xml:space="preserve">No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 xml:space="preserve">select another household </w:t>
            </w:r>
          </w:p>
        </w:tc>
      </w:tr>
      <w:tr w:rsidR="00D60185" w:rsidRPr="0028721D" w14:paraId="7AEEEC5D" w14:textId="77777777" w:rsidTr="004E367F">
        <w:tc>
          <w:tcPr>
            <w:tcW w:w="2701" w:type="pct"/>
            <w:vMerge w:val="restart"/>
            <w:shd w:val="clear" w:color="auto" w:fill="auto"/>
          </w:tcPr>
          <w:p w14:paraId="64E81CE5" w14:textId="53A4249E"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Criteria 5.2: </w:t>
            </w:r>
            <w:r w:rsidRPr="0028721D">
              <w:rPr>
                <w:rFonts w:ascii="Arial" w:hAnsi="Arial" w:cs="Arial"/>
                <w:sz w:val="22"/>
                <w:szCs w:val="22"/>
              </w:rPr>
              <w:t xml:space="preserve"> Does the </w:t>
            </w:r>
            <w:proofErr w:type="spellStart"/>
            <w:r w:rsidRPr="0028721D">
              <w:rPr>
                <w:rFonts w:ascii="Arial" w:hAnsi="Arial" w:cs="Arial"/>
                <w:sz w:val="22"/>
                <w:szCs w:val="22"/>
              </w:rPr>
              <w:t>hh</w:t>
            </w:r>
            <w:proofErr w:type="spellEnd"/>
            <w:r w:rsidRPr="0028721D">
              <w:rPr>
                <w:rFonts w:ascii="Arial" w:hAnsi="Arial" w:cs="Arial"/>
                <w:sz w:val="22"/>
                <w:szCs w:val="22"/>
              </w:rPr>
              <w:t xml:space="preserve"> have total number of fattening pigs and piglets from 26 to 40?</w:t>
            </w:r>
          </w:p>
        </w:tc>
        <w:tc>
          <w:tcPr>
            <w:tcW w:w="2299" w:type="pct"/>
            <w:shd w:val="clear" w:color="auto" w:fill="auto"/>
          </w:tcPr>
          <w:p w14:paraId="37A974B4"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Yes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 xml:space="preserve"> select household as BFT household</w:t>
            </w:r>
          </w:p>
        </w:tc>
      </w:tr>
      <w:tr w:rsidR="00D60185" w:rsidRPr="0028721D" w14:paraId="19689A3A" w14:textId="77777777" w:rsidTr="004E367F">
        <w:tc>
          <w:tcPr>
            <w:tcW w:w="2701" w:type="pct"/>
            <w:vMerge/>
            <w:shd w:val="clear" w:color="auto" w:fill="auto"/>
          </w:tcPr>
          <w:p w14:paraId="3AEE96DC" w14:textId="77777777" w:rsidR="00D60185" w:rsidRPr="0028721D" w:rsidRDefault="00D60185" w:rsidP="004E367F">
            <w:pPr>
              <w:spacing w:after="60"/>
              <w:rPr>
                <w:rFonts w:ascii="Arial" w:hAnsi="Arial" w:cs="Arial"/>
                <w:b/>
                <w:sz w:val="22"/>
                <w:szCs w:val="22"/>
              </w:rPr>
            </w:pPr>
          </w:p>
        </w:tc>
        <w:tc>
          <w:tcPr>
            <w:tcW w:w="2299" w:type="pct"/>
            <w:shd w:val="clear" w:color="auto" w:fill="auto"/>
          </w:tcPr>
          <w:p w14:paraId="6E1E3F20" w14:textId="77777777" w:rsidR="00D60185" w:rsidRPr="0028721D" w:rsidRDefault="00D60185" w:rsidP="004E367F">
            <w:pPr>
              <w:spacing w:after="60"/>
              <w:rPr>
                <w:rFonts w:ascii="Arial" w:hAnsi="Arial" w:cs="Arial"/>
                <w:sz w:val="22"/>
                <w:szCs w:val="22"/>
              </w:rPr>
            </w:pPr>
            <w:r w:rsidRPr="0028721D">
              <w:rPr>
                <w:rFonts w:ascii="Arial" w:hAnsi="Arial" w:cs="Arial"/>
                <w:b/>
                <w:sz w:val="22"/>
                <w:szCs w:val="22"/>
              </w:rPr>
              <w:t xml:space="preserve">No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 xml:space="preserve">select another household </w:t>
            </w:r>
          </w:p>
        </w:tc>
      </w:tr>
      <w:tr w:rsidR="00D60185" w:rsidRPr="0028721D" w14:paraId="1B901DFC" w14:textId="77777777" w:rsidTr="004E367F">
        <w:tc>
          <w:tcPr>
            <w:tcW w:w="2701" w:type="pct"/>
            <w:vMerge w:val="restart"/>
            <w:shd w:val="clear" w:color="auto" w:fill="auto"/>
          </w:tcPr>
          <w:p w14:paraId="5CF15040" w14:textId="5B1DB1CA"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Criteria 5.3: </w:t>
            </w:r>
            <w:r w:rsidRPr="0028721D">
              <w:rPr>
                <w:rFonts w:ascii="Arial" w:hAnsi="Arial" w:cs="Arial"/>
                <w:sz w:val="22"/>
                <w:szCs w:val="22"/>
              </w:rPr>
              <w:t xml:space="preserve"> Does the </w:t>
            </w:r>
            <w:proofErr w:type="spellStart"/>
            <w:r w:rsidRPr="0028721D">
              <w:rPr>
                <w:rFonts w:ascii="Arial" w:hAnsi="Arial" w:cs="Arial"/>
                <w:sz w:val="22"/>
                <w:szCs w:val="22"/>
              </w:rPr>
              <w:t>hh</w:t>
            </w:r>
            <w:proofErr w:type="spellEnd"/>
            <w:r w:rsidRPr="0028721D">
              <w:rPr>
                <w:rFonts w:ascii="Arial" w:hAnsi="Arial" w:cs="Arial"/>
                <w:sz w:val="22"/>
                <w:szCs w:val="22"/>
              </w:rPr>
              <w:t xml:space="preserve"> have total number of sows and boars from 6 to 12?</w:t>
            </w:r>
          </w:p>
        </w:tc>
        <w:tc>
          <w:tcPr>
            <w:tcW w:w="2299" w:type="pct"/>
            <w:shd w:val="clear" w:color="auto" w:fill="auto"/>
          </w:tcPr>
          <w:p w14:paraId="30A09565" w14:textId="77777777" w:rsidR="00D60185" w:rsidRPr="0028721D" w:rsidRDefault="00D60185" w:rsidP="004E367F">
            <w:pPr>
              <w:spacing w:after="60"/>
              <w:rPr>
                <w:rFonts w:ascii="Arial" w:hAnsi="Arial" w:cs="Arial"/>
                <w:b/>
                <w:sz w:val="22"/>
                <w:szCs w:val="22"/>
              </w:rPr>
            </w:pPr>
            <w:r w:rsidRPr="0028721D">
              <w:rPr>
                <w:rFonts w:ascii="Arial" w:hAnsi="Arial" w:cs="Arial"/>
                <w:b/>
                <w:sz w:val="22"/>
                <w:szCs w:val="22"/>
              </w:rPr>
              <w:t xml:space="preserve">Yes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 xml:space="preserve"> select household as BFT household</w:t>
            </w:r>
          </w:p>
        </w:tc>
      </w:tr>
      <w:tr w:rsidR="00D60185" w:rsidRPr="0028721D" w14:paraId="41F1F07A" w14:textId="77777777" w:rsidTr="004E367F">
        <w:tc>
          <w:tcPr>
            <w:tcW w:w="2701" w:type="pct"/>
            <w:vMerge/>
            <w:shd w:val="clear" w:color="auto" w:fill="auto"/>
          </w:tcPr>
          <w:p w14:paraId="02DAFB4E" w14:textId="77777777" w:rsidR="00D60185" w:rsidRPr="0028721D" w:rsidRDefault="00D60185" w:rsidP="004E367F">
            <w:pPr>
              <w:spacing w:after="60"/>
              <w:rPr>
                <w:rFonts w:ascii="Arial" w:hAnsi="Arial" w:cs="Arial"/>
                <w:b/>
                <w:sz w:val="22"/>
                <w:szCs w:val="22"/>
              </w:rPr>
            </w:pPr>
          </w:p>
        </w:tc>
        <w:tc>
          <w:tcPr>
            <w:tcW w:w="2299" w:type="pct"/>
            <w:shd w:val="clear" w:color="auto" w:fill="auto"/>
          </w:tcPr>
          <w:p w14:paraId="25E7A000" w14:textId="77777777" w:rsidR="00D60185" w:rsidRPr="0028721D" w:rsidRDefault="00D60185" w:rsidP="004E367F">
            <w:pPr>
              <w:spacing w:after="60"/>
              <w:rPr>
                <w:rFonts w:ascii="Arial" w:hAnsi="Arial" w:cs="Arial"/>
                <w:sz w:val="22"/>
                <w:szCs w:val="22"/>
              </w:rPr>
            </w:pPr>
            <w:r w:rsidRPr="0028721D">
              <w:rPr>
                <w:rFonts w:ascii="Arial" w:hAnsi="Arial" w:cs="Arial"/>
                <w:b/>
                <w:sz w:val="22"/>
                <w:szCs w:val="22"/>
              </w:rPr>
              <w:t xml:space="preserve">No </w:t>
            </w:r>
            <w:r w:rsidRPr="0028721D">
              <w:rPr>
                <w:rFonts w:ascii="Arial" w:hAnsi="Arial" w:cs="Arial"/>
                <w:b/>
                <w:sz w:val="22"/>
                <w:szCs w:val="22"/>
              </w:rPr>
              <w:sym w:font="Wingdings" w:char="F0E0"/>
            </w:r>
            <w:r w:rsidRPr="0028721D">
              <w:rPr>
                <w:rFonts w:ascii="Arial" w:hAnsi="Arial" w:cs="Arial"/>
                <w:b/>
                <w:sz w:val="22"/>
                <w:szCs w:val="22"/>
              </w:rPr>
              <w:t xml:space="preserve"> </w:t>
            </w:r>
            <w:r w:rsidRPr="0028721D">
              <w:rPr>
                <w:rFonts w:ascii="Arial" w:hAnsi="Arial" w:cs="Arial"/>
                <w:sz w:val="22"/>
                <w:szCs w:val="22"/>
              </w:rPr>
              <w:t xml:space="preserve">select another household </w:t>
            </w:r>
          </w:p>
        </w:tc>
      </w:tr>
    </w:tbl>
    <w:p w14:paraId="79A345F1" w14:textId="77777777" w:rsidR="00D60185" w:rsidRPr="0028721D" w:rsidRDefault="00D60185" w:rsidP="00D60185">
      <w:pPr>
        <w:spacing w:after="60"/>
        <w:rPr>
          <w:rFonts w:ascii="Arial" w:hAnsi="Arial" w:cs="Arial"/>
          <w:b/>
          <w:sz w:val="22"/>
          <w:szCs w:val="22"/>
        </w:rPr>
      </w:pPr>
    </w:p>
    <w:p w14:paraId="3351D8F3" w14:textId="77777777" w:rsidR="002F32C4" w:rsidRPr="0028721D" w:rsidRDefault="002F32C4" w:rsidP="002F32C4">
      <w:pPr>
        <w:jc w:val="center"/>
        <w:rPr>
          <w:rFonts w:ascii="Arial" w:hAnsi="Arial" w:cs="Arial"/>
          <w:b/>
          <w:color w:val="464849"/>
          <w:sz w:val="22"/>
          <w:szCs w:val="22"/>
        </w:rPr>
      </w:pPr>
    </w:p>
    <w:p w14:paraId="3236BD83" w14:textId="77777777" w:rsidR="004C6D26" w:rsidRPr="0028721D" w:rsidRDefault="004C6D26" w:rsidP="004C6D26">
      <w:pPr>
        <w:rPr>
          <w:rFonts w:ascii="Arial" w:hAnsi="Arial" w:cs="Arial"/>
          <w:b/>
          <w:color w:val="464849"/>
          <w:sz w:val="22"/>
          <w:szCs w:val="22"/>
        </w:rPr>
      </w:pPr>
      <w:r w:rsidRPr="0028721D">
        <w:rPr>
          <w:rFonts w:ascii="Arial" w:hAnsi="Arial" w:cs="Arial"/>
          <w:b/>
          <w:color w:val="464849"/>
          <w:sz w:val="22"/>
          <w:szCs w:val="22"/>
        </w:rPr>
        <w:t>90/30 rule check</w:t>
      </w:r>
    </w:p>
    <w:p w14:paraId="79110AE0" w14:textId="77777777" w:rsidR="004C6D26" w:rsidRPr="0028721D" w:rsidRDefault="004C6D26" w:rsidP="004C6D26">
      <w:pPr>
        <w:rPr>
          <w:rFonts w:ascii="Arial" w:hAnsi="Arial" w:cs="Arial"/>
          <w:color w:val="464849"/>
          <w:sz w:val="22"/>
          <w:szCs w:val="22"/>
        </w:rPr>
      </w:pPr>
    </w:p>
    <w:p w14:paraId="1DDB2DBC" w14:textId="17FEDCFF" w:rsidR="004C6D26" w:rsidRPr="0028721D" w:rsidRDefault="004F0D65" w:rsidP="004C6D26">
      <w:pPr>
        <w:rPr>
          <w:rFonts w:ascii="Arial" w:hAnsi="Arial" w:cs="Arial"/>
          <w:color w:val="464849"/>
          <w:sz w:val="22"/>
          <w:szCs w:val="22"/>
        </w:rPr>
      </w:pPr>
      <w:r w:rsidRPr="0028721D">
        <w:rPr>
          <w:rFonts w:ascii="Arial" w:hAnsi="Arial" w:cs="Arial"/>
          <w:color w:val="464849"/>
          <w:sz w:val="22"/>
          <w:szCs w:val="22"/>
        </w:rPr>
        <w:t>T</w:t>
      </w:r>
      <w:r w:rsidR="004C6D26" w:rsidRPr="0028721D">
        <w:rPr>
          <w:rFonts w:ascii="Arial" w:hAnsi="Arial" w:cs="Arial"/>
          <w:color w:val="464849"/>
          <w:sz w:val="22"/>
          <w:szCs w:val="22"/>
        </w:rPr>
        <w:t xml:space="preserve">he precision </w:t>
      </w:r>
      <w:r w:rsidR="00D50C7C" w:rsidRPr="0028721D">
        <w:rPr>
          <w:rFonts w:ascii="Arial" w:hAnsi="Arial" w:cs="Arial"/>
          <w:color w:val="464849"/>
          <w:sz w:val="22"/>
          <w:szCs w:val="22"/>
        </w:rPr>
        <w:t>has been</w:t>
      </w:r>
      <w:r w:rsidR="004C6D26" w:rsidRPr="0028721D">
        <w:rPr>
          <w:rFonts w:ascii="Arial" w:hAnsi="Arial" w:cs="Arial"/>
          <w:color w:val="464849"/>
          <w:sz w:val="22"/>
          <w:szCs w:val="22"/>
        </w:rPr>
        <w:t xml:space="preserve"> calculated and the 90/30</w:t>
      </w:r>
      <w:r w:rsidR="00634995" w:rsidRPr="0028721D">
        <w:rPr>
          <w:rFonts w:ascii="Arial" w:hAnsi="Arial" w:cs="Arial"/>
          <w:color w:val="464849"/>
          <w:sz w:val="22"/>
          <w:szCs w:val="22"/>
        </w:rPr>
        <w:t xml:space="preserve"> rule according to the GS methodology</w:t>
      </w:r>
      <w:r w:rsidR="004C6D26" w:rsidRPr="0028721D">
        <w:rPr>
          <w:rFonts w:ascii="Arial" w:hAnsi="Arial" w:cs="Arial"/>
          <w:color w:val="464849"/>
          <w:sz w:val="22"/>
          <w:szCs w:val="22"/>
        </w:rPr>
        <w:t xml:space="preserve"> </w:t>
      </w:r>
      <w:r w:rsidR="00D50C7C" w:rsidRPr="0028721D">
        <w:rPr>
          <w:rFonts w:ascii="Arial" w:hAnsi="Arial" w:cs="Arial"/>
          <w:color w:val="464849"/>
          <w:sz w:val="22"/>
          <w:szCs w:val="22"/>
        </w:rPr>
        <w:t>was checked</w:t>
      </w:r>
      <w:r w:rsidR="004C6D26" w:rsidRPr="0028721D">
        <w:rPr>
          <w:rFonts w:ascii="Arial" w:hAnsi="Arial" w:cs="Arial"/>
          <w:color w:val="464849"/>
          <w:sz w:val="22"/>
          <w:szCs w:val="22"/>
        </w:rPr>
        <w:t xml:space="preserve">. </w:t>
      </w:r>
      <w:r w:rsidRPr="0028721D">
        <w:rPr>
          <w:rFonts w:ascii="Arial" w:hAnsi="Arial" w:cs="Arial"/>
          <w:color w:val="464849"/>
          <w:sz w:val="22"/>
          <w:szCs w:val="22"/>
        </w:rPr>
        <w:t xml:space="preserve">In case the 90/30 check of </w:t>
      </w:r>
      <w:r w:rsidR="00DF0465" w:rsidRPr="0028721D">
        <w:rPr>
          <w:rFonts w:ascii="Arial" w:hAnsi="Arial" w:cs="Arial"/>
          <w:color w:val="464849"/>
          <w:sz w:val="22"/>
          <w:szCs w:val="22"/>
        </w:rPr>
        <w:t xml:space="preserve">emission reduction of any </w:t>
      </w:r>
      <w:r w:rsidRPr="0028721D">
        <w:rPr>
          <w:rFonts w:ascii="Arial" w:hAnsi="Arial" w:cs="Arial"/>
          <w:color w:val="464849"/>
          <w:sz w:val="22"/>
          <w:szCs w:val="22"/>
        </w:rPr>
        <w:t xml:space="preserve">baseline scenario was fail, it will be applied the 90% confidence rule. </w:t>
      </w:r>
    </w:p>
    <w:p w14:paraId="37055AE1" w14:textId="77777777" w:rsidR="004F0D65" w:rsidRPr="0028721D" w:rsidRDefault="004F0D65" w:rsidP="004C6D26">
      <w:pPr>
        <w:rPr>
          <w:rFonts w:ascii="Arial" w:hAnsi="Arial" w:cs="Arial"/>
          <w:color w:val="464849"/>
          <w:sz w:val="22"/>
          <w:szCs w:val="22"/>
        </w:rPr>
      </w:pPr>
    </w:p>
    <w:p w14:paraId="125D1601" w14:textId="77777777" w:rsidR="00D50C7C" w:rsidRPr="0028721D" w:rsidRDefault="00D50C7C" w:rsidP="00FB3525">
      <w:pPr>
        <w:jc w:val="both"/>
        <w:rPr>
          <w:rFonts w:ascii="Arial" w:hAnsi="Arial" w:cs="Arial"/>
          <w:b/>
          <w:bCs/>
          <w:color w:val="464849"/>
          <w:sz w:val="22"/>
          <w:szCs w:val="22"/>
        </w:rPr>
      </w:pPr>
    </w:p>
    <w:p w14:paraId="1821DCDD" w14:textId="77777777" w:rsidR="00605ECB" w:rsidRPr="0028721D" w:rsidRDefault="002F4A55" w:rsidP="006A2E59">
      <w:pPr>
        <w:autoSpaceDE w:val="0"/>
        <w:autoSpaceDN w:val="0"/>
        <w:adjustRightInd w:val="0"/>
        <w:snapToGrid w:val="0"/>
        <w:jc w:val="both"/>
        <w:rPr>
          <w:rFonts w:ascii="Arial" w:eastAsia="MS Mincho" w:hAnsi="Arial" w:cs="Arial"/>
          <w:b/>
          <w:color w:val="464849"/>
          <w:sz w:val="22"/>
          <w:szCs w:val="22"/>
        </w:rPr>
      </w:pPr>
      <w:r w:rsidRPr="0028721D">
        <w:rPr>
          <w:rFonts w:ascii="Arial" w:eastAsia="MS Mincho" w:hAnsi="Arial" w:cs="Arial"/>
          <w:b/>
          <w:color w:val="464849"/>
          <w:sz w:val="22"/>
          <w:szCs w:val="22"/>
        </w:rPr>
        <w:t>D.3.</w:t>
      </w:r>
      <w:r w:rsidR="004C6D26" w:rsidRPr="0028721D">
        <w:rPr>
          <w:rFonts w:ascii="Arial" w:eastAsia="MS Mincho" w:hAnsi="Arial" w:cs="Arial"/>
          <w:b/>
          <w:color w:val="464849"/>
          <w:sz w:val="22"/>
          <w:szCs w:val="22"/>
        </w:rPr>
        <w:t>4</w:t>
      </w:r>
      <w:r w:rsidRPr="0028721D">
        <w:rPr>
          <w:rFonts w:ascii="Arial" w:eastAsia="MS Mincho" w:hAnsi="Arial" w:cs="Arial"/>
          <w:b/>
          <w:color w:val="464849"/>
          <w:sz w:val="22"/>
          <w:szCs w:val="22"/>
        </w:rPr>
        <w:t xml:space="preserve">. </w:t>
      </w:r>
      <w:r w:rsidR="00605ECB" w:rsidRPr="0028721D">
        <w:rPr>
          <w:rFonts w:ascii="Arial" w:eastAsia="MS Mincho" w:hAnsi="Arial" w:cs="Arial"/>
          <w:b/>
          <w:color w:val="464849"/>
          <w:sz w:val="22"/>
          <w:szCs w:val="22"/>
        </w:rPr>
        <w:t>Usage survey design (US)</w:t>
      </w:r>
    </w:p>
    <w:p w14:paraId="6622BC1C" w14:textId="77777777" w:rsidR="006A2E59" w:rsidRPr="0028721D" w:rsidRDefault="006A2E59" w:rsidP="006A2E59">
      <w:pPr>
        <w:autoSpaceDE w:val="0"/>
        <w:autoSpaceDN w:val="0"/>
        <w:adjustRightInd w:val="0"/>
        <w:snapToGrid w:val="0"/>
        <w:jc w:val="both"/>
        <w:rPr>
          <w:rFonts w:ascii="Arial" w:hAnsi="Arial" w:cs="Arial"/>
          <w:color w:val="464849"/>
          <w:sz w:val="22"/>
          <w:szCs w:val="22"/>
          <w:lang w:eastAsia="nl-BE"/>
        </w:rPr>
      </w:pPr>
      <w:r w:rsidRPr="0028721D">
        <w:rPr>
          <w:rFonts w:ascii="Arial" w:hAnsi="Arial" w:cs="Arial"/>
          <w:color w:val="464849"/>
          <w:sz w:val="22"/>
          <w:szCs w:val="22"/>
          <w:lang w:eastAsia="nl-BE"/>
        </w:rPr>
        <w:t>The table below summarize the sampling plan for usage survey</w:t>
      </w:r>
    </w:p>
    <w:p w14:paraId="5D97765B" w14:textId="3557E936" w:rsidR="00605ECB" w:rsidRPr="0028721D" w:rsidRDefault="00605ECB" w:rsidP="00634995">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19</w:t>
      </w:r>
      <w:r w:rsidRPr="0028721D">
        <w:rPr>
          <w:rFonts w:ascii="Arial" w:hAnsi="Arial" w:cs="Arial"/>
          <w:color w:val="464849"/>
          <w:sz w:val="22"/>
          <w:szCs w:val="22"/>
        </w:rPr>
        <w:fldChar w:fldCharType="end"/>
      </w:r>
      <w:r w:rsidRPr="0028721D">
        <w:rPr>
          <w:rFonts w:ascii="Arial" w:hAnsi="Arial" w:cs="Arial"/>
          <w:color w:val="464849"/>
          <w:sz w:val="22"/>
          <w:szCs w:val="22"/>
        </w:rPr>
        <w:t>: US Sample plan and objective</w:t>
      </w:r>
    </w:p>
    <w:tbl>
      <w:tblPr>
        <w:tblW w:w="0" w:type="auto"/>
        <w:jc w:val="center"/>
        <w:tblCellMar>
          <w:top w:w="28" w:type="dxa"/>
          <w:bottom w:w="28" w:type="dxa"/>
        </w:tblCellMar>
        <w:tblLook w:val="04A0" w:firstRow="1" w:lastRow="0" w:firstColumn="1" w:lastColumn="0" w:noHBand="0" w:noVBand="1"/>
      </w:tblPr>
      <w:tblGrid>
        <w:gridCol w:w="2727"/>
        <w:gridCol w:w="6299"/>
      </w:tblGrid>
      <w:tr w:rsidR="00605ECB" w:rsidRPr="0028721D" w14:paraId="4D182DC7" w14:textId="77777777" w:rsidTr="00D85634">
        <w:trPr>
          <w:jc w:val="center"/>
        </w:trPr>
        <w:tc>
          <w:tcPr>
            <w:tcW w:w="2770" w:type="dxa"/>
            <w:shd w:val="clear" w:color="auto" w:fill="FFA053"/>
          </w:tcPr>
          <w:p w14:paraId="16A46863" w14:textId="77777777" w:rsidR="00605ECB" w:rsidRPr="0028721D" w:rsidRDefault="00605ECB" w:rsidP="001D0D40">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 xml:space="preserve">Sampling plan </w:t>
            </w:r>
          </w:p>
        </w:tc>
        <w:tc>
          <w:tcPr>
            <w:tcW w:w="6730" w:type="dxa"/>
            <w:shd w:val="clear" w:color="auto" w:fill="FFA053"/>
          </w:tcPr>
          <w:p w14:paraId="3C4563F3" w14:textId="54DBF9A2" w:rsidR="00605ECB" w:rsidRPr="0028721D" w:rsidRDefault="00605ECB" w:rsidP="001D0D40">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 xml:space="preserve">Sampling </w:t>
            </w:r>
            <w:r w:rsidR="005679E7" w:rsidRPr="0028721D">
              <w:rPr>
                <w:rFonts w:ascii="Arial" w:hAnsi="Arial" w:cs="Arial"/>
                <w:b/>
                <w:color w:val="FFFFFF"/>
                <w:sz w:val="22"/>
                <w:szCs w:val="22"/>
                <w:lang w:eastAsia="nl-BE"/>
              </w:rPr>
              <w:t>MP4</w:t>
            </w:r>
          </w:p>
        </w:tc>
      </w:tr>
      <w:tr w:rsidR="00605ECB" w:rsidRPr="0028721D" w14:paraId="1C800F19" w14:textId="77777777" w:rsidTr="00D85634">
        <w:trPr>
          <w:jc w:val="center"/>
        </w:trPr>
        <w:tc>
          <w:tcPr>
            <w:tcW w:w="2770" w:type="dxa"/>
            <w:shd w:val="clear" w:color="auto" w:fill="A5D7D5"/>
            <w:vAlign w:val="center"/>
          </w:tcPr>
          <w:p w14:paraId="33A11697" w14:textId="77777777" w:rsidR="00605ECB" w:rsidRPr="0028721D" w:rsidRDefault="00605ECB" w:rsidP="00FB3525">
            <w:pPr>
              <w:jc w:val="both"/>
              <w:rPr>
                <w:rFonts w:ascii="Arial" w:hAnsi="Arial" w:cs="Arial"/>
                <w:iCs/>
                <w:color w:val="464849"/>
                <w:sz w:val="22"/>
                <w:szCs w:val="22"/>
              </w:rPr>
            </w:pPr>
            <w:r w:rsidRPr="0028721D">
              <w:rPr>
                <w:rFonts w:ascii="Arial" w:hAnsi="Arial" w:cs="Arial"/>
                <w:b/>
                <w:iCs/>
                <w:color w:val="464849"/>
                <w:sz w:val="22"/>
                <w:szCs w:val="22"/>
              </w:rPr>
              <w:t>Sampling objective:</w:t>
            </w:r>
            <w:r w:rsidRPr="0028721D">
              <w:rPr>
                <w:rFonts w:ascii="Arial" w:hAnsi="Arial" w:cs="Arial"/>
                <w:iCs/>
                <w:color w:val="464849"/>
                <w:sz w:val="22"/>
                <w:szCs w:val="22"/>
              </w:rPr>
              <w:t xml:space="preserve"> </w:t>
            </w:r>
          </w:p>
        </w:tc>
        <w:tc>
          <w:tcPr>
            <w:tcW w:w="6730" w:type="dxa"/>
            <w:shd w:val="clear" w:color="auto" w:fill="A5D7D5"/>
            <w:vAlign w:val="center"/>
          </w:tcPr>
          <w:p w14:paraId="45EC7CE4" w14:textId="77777777" w:rsidR="00605ECB" w:rsidRPr="0028721D" w:rsidRDefault="00605ECB" w:rsidP="00FB3525">
            <w:pPr>
              <w:jc w:val="both"/>
              <w:rPr>
                <w:rFonts w:ascii="Arial" w:hAnsi="Arial" w:cs="Arial"/>
                <w:color w:val="464849"/>
                <w:sz w:val="22"/>
                <w:szCs w:val="22"/>
                <w:lang w:eastAsia="nl-BE"/>
              </w:rPr>
            </w:pPr>
            <w:r w:rsidRPr="0028721D">
              <w:rPr>
                <w:rFonts w:ascii="Arial" w:hAnsi="Arial" w:cs="Arial"/>
                <w:iCs/>
                <w:color w:val="464849"/>
                <w:sz w:val="22"/>
                <w:szCs w:val="22"/>
              </w:rPr>
              <w:t>The objective of the sampling effort is to obtain reliable data for the US survey;</w:t>
            </w:r>
          </w:p>
        </w:tc>
      </w:tr>
      <w:tr w:rsidR="00605ECB" w:rsidRPr="0028721D" w14:paraId="6D6192AE" w14:textId="77777777" w:rsidTr="00D85634">
        <w:trPr>
          <w:jc w:val="center"/>
        </w:trPr>
        <w:tc>
          <w:tcPr>
            <w:tcW w:w="2770" w:type="dxa"/>
            <w:shd w:val="clear" w:color="auto" w:fill="C9E7E6"/>
            <w:vAlign w:val="center"/>
          </w:tcPr>
          <w:p w14:paraId="77CFE481" w14:textId="77777777" w:rsidR="00605ECB" w:rsidRPr="0028721D" w:rsidRDefault="00605ECB" w:rsidP="00FB3525">
            <w:pPr>
              <w:jc w:val="both"/>
              <w:rPr>
                <w:rFonts w:ascii="Arial" w:hAnsi="Arial" w:cs="Arial"/>
                <w:iCs/>
                <w:color w:val="464849"/>
                <w:sz w:val="22"/>
                <w:szCs w:val="22"/>
              </w:rPr>
            </w:pPr>
            <w:r w:rsidRPr="0028721D">
              <w:rPr>
                <w:rFonts w:ascii="Arial" w:hAnsi="Arial" w:cs="Arial"/>
                <w:b/>
                <w:iCs/>
                <w:color w:val="464849"/>
                <w:sz w:val="22"/>
                <w:szCs w:val="22"/>
              </w:rPr>
              <w:t>Field Measurement</w:t>
            </w:r>
            <w:r w:rsidRPr="0028721D">
              <w:rPr>
                <w:rFonts w:ascii="Arial" w:hAnsi="Arial" w:cs="Arial"/>
                <w:iCs/>
                <w:color w:val="464849"/>
                <w:sz w:val="22"/>
                <w:szCs w:val="22"/>
              </w:rPr>
              <w:t xml:space="preserve"> </w:t>
            </w:r>
            <w:r w:rsidRPr="0028721D">
              <w:rPr>
                <w:rFonts w:ascii="Arial" w:hAnsi="Arial" w:cs="Arial"/>
                <w:b/>
                <w:iCs/>
                <w:color w:val="464849"/>
                <w:sz w:val="22"/>
                <w:szCs w:val="22"/>
              </w:rPr>
              <w:t>Objectives and Data to be collected</w:t>
            </w:r>
            <w:r w:rsidRPr="0028721D">
              <w:rPr>
                <w:rFonts w:ascii="Arial" w:hAnsi="Arial" w:cs="Arial"/>
                <w:iCs/>
                <w:color w:val="464849"/>
                <w:sz w:val="22"/>
                <w:szCs w:val="22"/>
              </w:rPr>
              <w:t xml:space="preserve">: </w:t>
            </w:r>
          </w:p>
        </w:tc>
        <w:tc>
          <w:tcPr>
            <w:tcW w:w="6730" w:type="dxa"/>
            <w:shd w:val="clear" w:color="auto" w:fill="C9E7E6"/>
            <w:vAlign w:val="center"/>
          </w:tcPr>
          <w:p w14:paraId="7D7E326E" w14:textId="77777777" w:rsidR="00605ECB" w:rsidRPr="0028721D" w:rsidRDefault="00605ECB" w:rsidP="00FB3525">
            <w:pPr>
              <w:jc w:val="both"/>
              <w:rPr>
                <w:rFonts w:ascii="Arial" w:hAnsi="Arial" w:cs="Arial"/>
                <w:color w:val="464849"/>
                <w:sz w:val="22"/>
                <w:szCs w:val="22"/>
                <w:lang w:eastAsia="nl-BE"/>
              </w:rPr>
            </w:pPr>
            <w:r w:rsidRPr="0028721D">
              <w:rPr>
                <w:rFonts w:ascii="Arial" w:hAnsi="Arial" w:cs="Arial"/>
                <w:iCs/>
                <w:color w:val="464849"/>
                <w:sz w:val="22"/>
                <w:szCs w:val="22"/>
              </w:rPr>
              <w:t>The survey will consist of household visit in random selected end-users to collect usage data;</w:t>
            </w:r>
          </w:p>
        </w:tc>
      </w:tr>
      <w:tr w:rsidR="00605ECB" w:rsidRPr="0028721D" w14:paraId="444C1F76" w14:textId="77777777" w:rsidTr="00D85634">
        <w:trPr>
          <w:jc w:val="center"/>
        </w:trPr>
        <w:tc>
          <w:tcPr>
            <w:tcW w:w="2770" w:type="dxa"/>
            <w:shd w:val="clear" w:color="auto" w:fill="A5D7D5"/>
            <w:vAlign w:val="center"/>
          </w:tcPr>
          <w:p w14:paraId="53450CA1" w14:textId="77777777" w:rsidR="00605ECB" w:rsidRPr="0028721D" w:rsidRDefault="00605ECB" w:rsidP="00FB3525">
            <w:pPr>
              <w:jc w:val="both"/>
              <w:rPr>
                <w:rFonts w:ascii="Arial" w:hAnsi="Arial" w:cs="Arial"/>
                <w:iCs/>
                <w:color w:val="464849"/>
                <w:sz w:val="22"/>
                <w:szCs w:val="22"/>
              </w:rPr>
            </w:pPr>
            <w:r w:rsidRPr="0028721D">
              <w:rPr>
                <w:rFonts w:ascii="Arial" w:hAnsi="Arial" w:cs="Arial"/>
                <w:b/>
                <w:iCs/>
                <w:color w:val="464849"/>
                <w:sz w:val="22"/>
                <w:szCs w:val="22"/>
              </w:rPr>
              <w:t>Target Population and Sampling Frame:</w:t>
            </w:r>
            <w:r w:rsidRPr="0028721D">
              <w:rPr>
                <w:rFonts w:ascii="Arial" w:hAnsi="Arial" w:cs="Arial"/>
                <w:iCs/>
                <w:color w:val="464849"/>
                <w:sz w:val="22"/>
                <w:szCs w:val="22"/>
              </w:rPr>
              <w:t xml:space="preserve"> </w:t>
            </w:r>
          </w:p>
        </w:tc>
        <w:tc>
          <w:tcPr>
            <w:tcW w:w="6730" w:type="dxa"/>
            <w:shd w:val="clear" w:color="auto" w:fill="A5D7D5"/>
            <w:vAlign w:val="center"/>
          </w:tcPr>
          <w:p w14:paraId="1B025A3A" w14:textId="77777777" w:rsidR="00605ECB" w:rsidRPr="0028721D" w:rsidRDefault="00605ECB" w:rsidP="00FB3525">
            <w:pPr>
              <w:jc w:val="both"/>
              <w:rPr>
                <w:rFonts w:ascii="Arial" w:hAnsi="Arial" w:cs="Arial"/>
                <w:color w:val="464849"/>
                <w:sz w:val="22"/>
                <w:szCs w:val="22"/>
                <w:lang w:eastAsia="nl-BE"/>
              </w:rPr>
            </w:pPr>
            <w:r w:rsidRPr="0028721D">
              <w:rPr>
                <w:rFonts w:ascii="Arial" w:hAnsi="Arial" w:cs="Arial"/>
                <w:iCs/>
                <w:color w:val="464849"/>
                <w:sz w:val="22"/>
                <w:szCs w:val="22"/>
              </w:rPr>
              <w:t>The sampling frame will be drawn from the database of each age group;</w:t>
            </w:r>
          </w:p>
        </w:tc>
      </w:tr>
      <w:tr w:rsidR="00605ECB" w:rsidRPr="0028721D" w14:paraId="4B245477" w14:textId="77777777" w:rsidTr="00D85634">
        <w:trPr>
          <w:jc w:val="center"/>
        </w:trPr>
        <w:tc>
          <w:tcPr>
            <w:tcW w:w="2770" w:type="dxa"/>
            <w:shd w:val="clear" w:color="auto" w:fill="C9E7E6"/>
            <w:vAlign w:val="center"/>
          </w:tcPr>
          <w:p w14:paraId="375FDB24" w14:textId="77777777" w:rsidR="00605ECB" w:rsidRPr="0028721D" w:rsidRDefault="00605ECB" w:rsidP="00FB3525">
            <w:pPr>
              <w:jc w:val="both"/>
              <w:rPr>
                <w:rFonts w:ascii="Arial" w:hAnsi="Arial" w:cs="Arial"/>
                <w:iCs/>
                <w:color w:val="464849"/>
                <w:sz w:val="22"/>
                <w:szCs w:val="22"/>
              </w:rPr>
            </w:pPr>
            <w:r w:rsidRPr="0028721D">
              <w:rPr>
                <w:rFonts w:ascii="Arial" w:hAnsi="Arial" w:cs="Arial"/>
                <w:b/>
                <w:iCs/>
                <w:color w:val="464849"/>
                <w:sz w:val="22"/>
                <w:szCs w:val="22"/>
              </w:rPr>
              <w:t>Sampling method (approach):</w:t>
            </w:r>
            <w:r w:rsidRPr="0028721D">
              <w:rPr>
                <w:rFonts w:ascii="Arial" w:hAnsi="Arial" w:cs="Arial"/>
                <w:iCs/>
                <w:color w:val="464849"/>
                <w:sz w:val="22"/>
                <w:szCs w:val="22"/>
              </w:rPr>
              <w:t xml:space="preserve"> </w:t>
            </w:r>
          </w:p>
        </w:tc>
        <w:tc>
          <w:tcPr>
            <w:tcW w:w="6730" w:type="dxa"/>
            <w:shd w:val="clear" w:color="auto" w:fill="C9E7E6"/>
            <w:vAlign w:val="center"/>
          </w:tcPr>
          <w:p w14:paraId="7366D5C8" w14:textId="77777777" w:rsidR="00605ECB" w:rsidRPr="0028721D" w:rsidRDefault="00605ECB" w:rsidP="00FB3525">
            <w:pPr>
              <w:jc w:val="both"/>
              <w:rPr>
                <w:rFonts w:ascii="Arial" w:hAnsi="Arial" w:cs="Arial"/>
                <w:color w:val="464849"/>
                <w:sz w:val="22"/>
                <w:szCs w:val="22"/>
                <w:lang w:eastAsia="nl-BE"/>
              </w:rPr>
            </w:pPr>
            <w:r w:rsidRPr="0028721D">
              <w:rPr>
                <w:rFonts w:ascii="Arial" w:hAnsi="Arial" w:cs="Arial"/>
                <w:iCs/>
                <w:color w:val="464849"/>
                <w:sz w:val="22"/>
                <w:szCs w:val="22"/>
              </w:rPr>
              <w:t>Simple random sampling, each observation is chosen randomly and entirely by chance, such that each observation has the same probability of being chosen.</w:t>
            </w:r>
          </w:p>
        </w:tc>
      </w:tr>
      <w:tr w:rsidR="00605ECB" w:rsidRPr="0028721D" w14:paraId="153AB831" w14:textId="77777777" w:rsidTr="00D85634">
        <w:trPr>
          <w:jc w:val="center"/>
        </w:trPr>
        <w:tc>
          <w:tcPr>
            <w:tcW w:w="2770" w:type="dxa"/>
            <w:shd w:val="clear" w:color="auto" w:fill="A5D7D5"/>
            <w:vAlign w:val="center"/>
          </w:tcPr>
          <w:p w14:paraId="4BC927FB" w14:textId="77777777" w:rsidR="00605ECB" w:rsidRPr="0028721D" w:rsidRDefault="00605ECB" w:rsidP="00FB3525">
            <w:pPr>
              <w:jc w:val="both"/>
              <w:rPr>
                <w:rFonts w:ascii="Arial" w:hAnsi="Arial" w:cs="Arial"/>
                <w:iCs/>
                <w:color w:val="464849"/>
                <w:sz w:val="22"/>
                <w:szCs w:val="22"/>
              </w:rPr>
            </w:pPr>
            <w:r w:rsidRPr="0028721D">
              <w:rPr>
                <w:rFonts w:ascii="Arial" w:hAnsi="Arial" w:cs="Arial"/>
                <w:b/>
                <w:iCs/>
                <w:color w:val="464849"/>
                <w:sz w:val="22"/>
                <w:szCs w:val="22"/>
              </w:rPr>
              <w:t>Implementation:</w:t>
            </w:r>
            <w:r w:rsidRPr="0028721D">
              <w:rPr>
                <w:rFonts w:ascii="Arial" w:hAnsi="Arial" w:cs="Arial"/>
                <w:iCs/>
                <w:color w:val="464849"/>
                <w:sz w:val="22"/>
                <w:szCs w:val="22"/>
              </w:rPr>
              <w:t xml:space="preserve"> </w:t>
            </w:r>
          </w:p>
        </w:tc>
        <w:tc>
          <w:tcPr>
            <w:tcW w:w="6730" w:type="dxa"/>
            <w:shd w:val="clear" w:color="auto" w:fill="A5D7D5"/>
            <w:vAlign w:val="center"/>
          </w:tcPr>
          <w:p w14:paraId="2CB7BC58" w14:textId="77777777" w:rsidR="00605ECB" w:rsidRDefault="00FF6CC6" w:rsidP="00D60185">
            <w:pPr>
              <w:jc w:val="both"/>
              <w:rPr>
                <w:rFonts w:ascii="Arial" w:hAnsi="Arial" w:cs="Arial"/>
                <w:color w:val="464849"/>
                <w:sz w:val="22"/>
                <w:szCs w:val="22"/>
                <w:lang w:eastAsia="nl-BE"/>
              </w:rPr>
            </w:pPr>
            <w:r>
              <w:rPr>
                <w:rFonts w:ascii="Arial" w:hAnsi="Arial" w:cs="Arial"/>
                <w:color w:val="464849"/>
                <w:sz w:val="22"/>
                <w:szCs w:val="22"/>
                <w:lang w:eastAsia="nl-BE"/>
              </w:rPr>
              <w:t>The US was conducted by the provincial technician for collecting data.</w:t>
            </w:r>
            <w:r w:rsidR="00605ECB" w:rsidRPr="0028721D">
              <w:rPr>
                <w:rFonts w:ascii="Arial" w:hAnsi="Arial" w:cs="Arial"/>
                <w:color w:val="464849"/>
                <w:sz w:val="22"/>
                <w:szCs w:val="22"/>
                <w:lang w:eastAsia="nl-BE"/>
              </w:rPr>
              <w:t xml:space="preserve"> </w:t>
            </w:r>
          </w:p>
          <w:p w14:paraId="7F0F9E59" w14:textId="23878BF9" w:rsidR="006A6F28" w:rsidRPr="0028721D" w:rsidRDefault="006A6F28" w:rsidP="00D60185">
            <w:pPr>
              <w:jc w:val="both"/>
              <w:rPr>
                <w:rFonts w:ascii="Arial" w:hAnsi="Arial" w:cs="Arial"/>
                <w:color w:val="464849"/>
                <w:sz w:val="22"/>
                <w:szCs w:val="22"/>
                <w:lang w:eastAsia="nl-BE"/>
              </w:rPr>
            </w:pPr>
            <w:r w:rsidRPr="006A6F28">
              <w:rPr>
                <w:rFonts w:ascii="Arial" w:hAnsi="Arial" w:cs="Arial"/>
                <w:color w:val="464849"/>
                <w:sz w:val="22"/>
                <w:szCs w:val="22"/>
                <w:lang w:eastAsia="nl-BE"/>
              </w:rPr>
              <w:t>The information on survey date for each sample could be found in column C of the MP4 Usage survey result. The usage survey was conducted from Jan 2018 to May 2019 due to the large number of sample sizes (350 samples) and scattered distribution in the country (40 provinces).</w:t>
            </w:r>
          </w:p>
        </w:tc>
      </w:tr>
      <w:tr w:rsidR="00605ECB" w:rsidRPr="0028721D" w14:paraId="479EDE59" w14:textId="77777777" w:rsidTr="00D85634">
        <w:trPr>
          <w:jc w:val="center"/>
        </w:trPr>
        <w:tc>
          <w:tcPr>
            <w:tcW w:w="2770" w:type="dxa"/>
            <w:shd w:val="clear" w:color="auto" w:fill="C9E7E6"/>
            <w:vAlign w:val="center"/>
          </w:tcPr>
          <w:p w14:paraId="08B8ED05" w14:textId="77777777" w:rsidR="00605ECB" w:rsidRPr="0028721D" w:rsidRDefault="00605ECB" w:rsidP="00FB3525">
            <w:pPr>
              <w:jc w:val="both"/>
              <w:rPr>
                <w:rFonts w:ascii="Arial" w:hAnsi="Arial" w:cs="Arial"/>
                <w:iCs/>
                <w:color w:val="464849"/>
                <w:sz w:val="22"/>
                <w:szCs w:val="22"/>
              </w:rPr>
            </w:pPr>
            <w:r w:rsidRPr="0028721D">
              <w:rPr>
                <w:rFonts w:ascii="Arial" w:hAnsi="Arial" w:cs="Arial"/>
                <w:b/>
                <w:iCs/>
                <w:color w:val="464849"/>
                <w:sz w:val="22"/>
                <w:szCs w:val="22"/>
              </w:rPr>
              <w:t>Desired Precision/Expected Variance and Sample Size.</w:t>
            </w:r>
          </w:p>
          <w:p w14:paraId="39699BA7" w14:textId="77777777" w:rsidR="00605ECB" w:rsidRPr="0028721D" w:rsidRDefault="00605ECB" w:rsidP="00FB3525">
            <w:pPr>
              <w:jc w:val="both"/>
              <w:rPr>
                <w:rFonts w:ascii="Arial" w:hAnsi="Arial" w:cs="Arial"/>
                <w:b/>
                <w:iCs/>
                <w:color w:val="464849"/>
                <w:sz w:val="22"/>
                <w:szCs w:val="22"/>
              </w:rPr>
            </w:pPr>
          </w:p>
        </w:tc>
        <w:tc>
          <w:tcPr>
            <w:tcW w:w="6730" w:type="dxa"/>
            <w:shd w:val="clear" w:color="auto" w:fill="C9E7E6"/>
            <w:vAlign w:val="center"/>
          </w:tcPr>
          <w:p w14:paraId="23853068" w14:textId="5BFEE892" w:rsidR="00605ECB" w:rsidRPr="0028721D" w:rsidRDefault="00605ECB" w:rsidP="00D60185">
            <w:pPr>
              <w:jc w:val="both"/>
              <w:rPr>
                <w:rFonts w:ascii="Arial" w:hAnsi="Arial" w:cs="Arial"/>
                <w:color w:val="464849"/>
                <w:sz w:val="22"/>
                <w:szCs w:val="22"/>
                <w:lang w:eastAsia="nl-BE"/>
              </w:rPr>
            </w:pPr>
            <w:r w:rsidRPr="0028721D">
              <w:rPr>
                <w:rFonts w:ascii="Arial" w:hAnsi="Arial" w:cs="Arial"/>
                <w:iCs/>
                <w:color w:val="464849"/>
                <w:sz w:val="22"/>
                <w:szCs w:val="22"/>
              </w:rPr>
              <w:t xml:space="preserve">The minimum total sample size is 100, with at least 30 samples for project technologies of each age being credited. The applied methodology does not prescribe a desired precision. By surveying </w:t>
            </w:r>
            <w:r w:rsidR="00FF6CC6">
              <w:rPr>
                <w:rFonts w:ascii="Arial" w:hAnsi="Arial" w:cs="Arial"/>
                <w:iCs/>
                <w:color w:val="464849"/>
                <w:sz w:val="22"/>
                <w:szCs w:val="22"/>
              </w:rPr>
              <w:t>350</w:t>
            </w:r>
            <w:r w:rsidR="00FF6CC6" w:rsidRPr="0028721D">
              <w:rPr>
                <w:rFonts w:ascii="Arial" w:hAnsi="Arial" w:cs="Arial"/>
                <w:iCs/>
                <w:color w:val="464849"/>
                <w:sz w:val="22"/>
                <w:szCs w:val="22"/>
              </w:rPr>
              <w:t xml:space="preserve"> </w:t>
            </w:r>
            <w:r w:rsidRPr="0028721D">
              <w:rPr>
                <w:rFonts w:ascii="Arial" w:hAnsi="Arial" w:cs="Arial"/>
                <w:iCs/>
                <w:color w:val="464849"/>
                <w:sz w:val="22"/>
                <w:szCs w:val="22"/>
              </w:rPr>
              <w:t>households, BP ensured that the minimum requirements were easily met.</w:t>
            </w:r>
          </w:p>
        </w:tc>
      </w:tr>
      <w:tr w:rsidR="00605ECB" w:rsidRPr="0028721D" w14:paraId="66F77E42" w14:textId="77777777" w:rsidTr="00D85634">
        <w:trPr>
          <w:jc w:val="center"/>
        </w:trPr>
        <w:tc>
          <w:tcPr>
            <w:tcW w:w="2770" w:type="dxa"/>
            <w:shd w:val="clear" w:color="auto" w:fill="A5D7D5"/>
            <w:vAlign w:val="center"/>
          </w:tcPr>
          <w:p w14:paraId="34C4CAA2" w14:textId="77777777" w:rsidR="00605ECB" w:rsidRPr="0028721D" w:rsidRDefault="00605ECB" w:rsidP="00FB3525">
            <w:pPr>
              <w:jc w:val="both"/>
              <w:rPr>
                <w:rFonts w:ascii="Arial" w:hAnsi="Arial" w:cs="Arial"/>
                <w:b/>
                <w:iCs/>
                <w:color w:val="464849"/>
                <w:sz w:val="22"/>
                <w:szCs w:val="22"/>
              </w:rPr>
            </w:pPr>
            <w:r w:rsidRPr="0028721D">
              <w:rPr>
                <w:rFonts w:ascii="Arial" w:hAnsi="Arial" w:cs="Arial"/>
                <w:b/>
                <w:color w:val="464849"/>
                <w:sz w:val="22"/>
                <w:szCs w:val="22"/>
              </w:rPr>
              <w:t>Procedures for Administering Data Collection and Minimizing Non-Sampling Errors:</w:t>
            </w:r>
          </w:p>
        </w:tc>
        <w:tc>
          <w:tcPr>
            <w:tcW w:w="6730" w:type="dxa"/>
            <w:shd w:val="clear" w:color="auto" w:fill="A5D7D5"/>
            <w:vAlign w:val="center"/>
          </w:tcPr>
          <w:p w14:paraId="7C9E7B92" w14:textId="77777777" w:rsidR="00605ECB" w:rsidRPr="0028721D" w:rsidRDefault="00605ECB" w:rsidP="00FB3525">
            <w:pPr>
              <w:jc w:val="both"/>
              <w:rPr>
                <w:rFonts w:ascii="Arial" w:hAnsi="Arial" w:cs="Arial"/>
                <w:iCs/>
                <w:color w:val="464849"/>
                <w:sz w:val="22"/>
                <w:szCs w:val="22"/>
              </w:rPr>
            </w:pPr>
            <w:r w:rsidRPr="0028721D">
              <w:rPr>
                <w:rFonts w:ascii="Arial" w:hAnsi="Arial" w:cs="Arial"/>
                <w:iCs/>
                <w:color w:val="464849"/>
                <w:sz w:val="22"/>
                <w:szCs w:val="22"/>
              </w:rPr>
              <w:t>Data was checked by the BP staff at the head office</w:t>
            </w:r>
          </w:p>
        </w:tc>
      </w:tr>
    </w:tbl>
    <w:p w14:paraId="3FB38B4F" w14:textId="77777777" w:rsidR="002F4A55" w:rsidRPr="0028721D" w:rsidRDefault="002F4A55" w:rsidP="00FB3525">
      <w:pPr>
        <w:autoSpaceDE w:val="0"/>
        <w:autoSpaceDN w:val="0"/>
        <w:adjustRightInd w:val="0"/>
        <w:snapToGrid w:val="0"/>
        <w:jc w:val="both"/>
        <w:rPr>
          <w:rFonts w:ascii="Arial" w:hAnsi="Arial" w:cs="Arial"/>
          <w:color w:val="464849"/>
          <w:sz w:val="22"/>
          <w:szCs w:val="22"/>
          <w:lang w:eastAsia="nl-BE"/>
        </w:rPr>
      </w:pPr>
      <w:r w:rsidRPr="0028721D">
        <w:rPr>
          <w:rFonts w:ascii="Arial" w:hAnsi="Arial" w:cs="Arial"/>
          <w:color w:val="464849"/>
          <w:sz w:val="22"/>
          <w:szCs w:val="22"/>
          <w:lang w:eastAsia="nl-BE"/>
        </w:rPr>
        <w:t>The next table shows the number of households selected by age group and the population of units that belongs to that age group</w:t>
      </w:r>
      <w:r w:rsidR="00BF34B3" w:rsidRPr="0028721D">
        <w:rPr>
          <w:rFonts w:ascii="Arial" w:hAnsi="Arial" w:cs="Arial"/>
          <w:color w:val="464849"/>
          <w:sz w:val="22"/>
          <w:szCs w:val="22"/>
          <w:lang w:eastAsia="nl-BE"/>
        </w:rPr>
        <w:t>. Of each age group 35 units were selected randomly</w:t>
      </w:r>
    </w:p>
    <w:p w14:paraId="1B1F3ABA" w14:textId="77777777" w:rsidR="00B32DF2" w:rsidRPr="0028721D" w:rsidRDefault="00B32DF2" w:rsidP="00FB3525">
      <w:pPr>
        <w:autoSpaceDE w:val="0"/>
        <w:autoSpaceDN w:val="0"/>
        <w:adjustRightInd w:val="0"/>
        <w:snapToGrid w:val="0"/>
        <w:jc w:val="both"/>
        <w:rPr>
          <w:rFonts w:ascii="Arial" w:hAnsi="Arial" w:cs="Arial"/>
          <w:color w:val="464849"/>
          <w:sz w:val="22"/>
          <w:szCs w:val="22"/>
          <w:lang w:eastAsia="nl-BE"/>
        </w:rPr>
      </w:pPr>
    </w:p>
    <w:p w14:paraId="6388B609" w14:textId="6EF76F5E" w:rsidR="002875BE" w:rsidRPr="0028721D" w:rsidRDefault="002875BE" w:rsidP="002875BE">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20</w:t>
      </w:r>
      <w:r w:rsidRPr="0028721D">
        <w:rPr>
          <w:rFonts w:ascii="Arial" w:hAnsi="Arial" w:cs="Arial"/>
          <w:color w:val="464849"/>
          <w:sz w:val="22"/>
          <w:szCs w:val="22"/>
        </w:rPr>
        <w:fldChar w:fldCharType="end"/>
      </w:r>
      <w:r w:rsidRPr="0028721D">
        <w:rPr>
          <w:rFonts w:ascii="Arial" w:hAnsi="Arial" w:cs="Arial"/>
          <w:color w:val="464849"/>
          <w:sz w:val="22"/>
          <w:szCs w:val="22"/>
        </w:rPr>
        <w:t>: Usage survey selection by age group</w:t>
      </w:r>
      <w:r w:rsidR="00DF22A3" w:rsidRPr="0028721D">
        <w:rPr>
          <w:rStyle w:val="FootnoteReference"/>
          <w:rFonts w:ascii="Arial" w:hAnsi="Arial" w:cs="Arial"/>
          <w:color w:val="464849"/>
          <w:sz w:val="22"/>
          <w:szCs w:val="22"/>
        </w:rPr>
        <w:footnoteReference w:id="66"/>
      </w:r>
    </w:p>
    <w:tbl>
      <w:tblPr>
        <w:tblW w:w="9072" w:type="dxa"/>
        <w:tblLayout w:type="fixed"/>
        <w:tblLook w:val="04A0" w:firstRow="1" w:lastRow="0" w:firstColumn="1" w:lastColumn="0" w:noHBand="0" w:noVBand="1"/>
      </w:tblPr>
      <w:tblGrid>
        <w:gridCol w:w="709"/>
        <w:gridCol w:w="851"/>
        <w:gridCol w:w="1134"/>
        <w:gridCol w:w="1134"/>
        <w:gridCol w:w="1276"/>
        <w:gridCol w:w="709"/>
        <w:gridCol w:w="1134"/>
        <w:gridCol w:w="1212"/>
        <w:gridCol w:w="913"/>
      </w:tblGrid>
      <w:tr w:rsidR="00DD20D2" w:rsidRPr="0028721D" w14:paraId="01EDA65F" w14:textId="77777777" w:rsidTr="00AF7163">
        <w:trPr>
          <w:trHeight w:val="743"/>
        </w:trPr>
        <w:tc>
          <w:tcPr>
            <w:tcW w:w="709" w:type="dxa"/>
            <w:tcBorders>
              <w:top w:val="nil"/>
              <w:left w:val="nil"/>
              <w:right w:val="nil"/>
            </w:tcBorders>
            <w:shd w:val="clear" w:color="000000" w:fill="FFA053"/>
            <w:vAlign w:val="center"/>
            <w:hideMark/>
          </w:tcPr>
          <w:p w14:paraId="1FC422AC" w14:textId="77777777" w:rsidR="00DD20D2" w:rsidRPr="0028721D" w:rsidRDefault="00DD20D2" w:rsidP="00C52003">
            <w:pPr>
              <w:jc w:val="center"/>
              <w:rPr>
                <w:rFonts w:ascii="Arial" w:hAnsi="Arial" w:cs="Arial"/>
                <w:b/>
                <w:bCs/>
                <w:color w:val="FFFFFF"/>
                <w:sz w:val="22"/>
                <w:szCs w:val="22"/>
              </w:rPr>
            </w:pPr>
            <w:r w:rsidRPr="0028721D">
              <w:rPr>
                <w:rFonts w:ascii="Arial" w:hAnsi="Arial" w:cs="Arial"/>
                <w:b/>
                <w:bCs/>
                <w:color w:val="FFFFFF"/>
                <w:sz w:val="22"/>
                <w:szCs w:val="22"/>
              </w:rPr>
              <w:t>Group</w:t>
            </w:r>
          </w:p>
        </w:tc>
        <w:tc>
          <w:tcPr>
            <w:tcW w:w="851" w:type="dxa"/>
            <w:tcBorders>
              <w:top w:val="nil"/>
              <w:left w:val="nil"/>
              <w:right w:val="nil"/>
            </w:tcBorders>
            <w:shd w:val="clear" w:color="000000" w:fill="FFA053"/>
            <w:vAlign w:val="center"/>
            <w:hideMark/>
          </w:tcPr>
          <w:p w14:paraId="4272D9CE" w14:textId="77777777" w:rsidR="00DD20D2" w:rsidRPr="0028721D" w:rsidRDefault="00DD20D2" w:rsidP="00C52003">
            <w:pPr>
              <w:jc w:val="center"/>
              <w:rPr>
                <w:rFonts w:ascii="Arial" w:hAnsi="Arial" w:cs="Arial"/>
                <w:b/>
                <w:bCs/>
                <w:color w:val="FFFFFF"/>
                <w:sz w:val="22"/>
                <w:szCs w:val="22"/>
              </w:rPr>
            </w:pPr>
            <w:r w:rsidRPr="0028721D">
              <w:rPr>
                <w:rFonts w:ascii="Arial" w:hAnsi="Arial" w:cs="Arial"/>
                <w:b/>
                <w:bCs/>
                <w:color w:val="FFFFFF"/>
                <w:sz w:val="22"/>
                <w:szCs w:val="22"/>
                <w:lang w:eastAsia="nl-BE"/>
              </w:rPr>
              <w:t>Units included that are at least in use for (years)</w:t>
            </w:r>
          </w:p>
        </w:tc>
        <w:tc>
          <w:tcPr>
            <w:tcW w:w="1134" w:type="dxa"/>
            <w:tcBorders>
              <w:top w:val="nil"/>
              <w:left w:val="nil"/>
              <w:right w:val="nil"/>
            </w:tcBorders>
            <w:shd w:val="clear" w:color="000000" w:fill="FFA053"/>
            <w:noWrap/>
            <w:vAlign w:val="center"/>
            <w:hideMark/>
          </w:tcPr>
          <w:p w14:paraId="4B1A8BF4" w14:textId="77777777" w:rsidR="00DD20D2" w:rsidRPr="0028721D" w:rsidRDefault="00DD20D2" w:rsidP="00C52003">
            <w:pPr>
              <w:jc w:val="center"/>
              <w:rPr>
                <w:rFonts w:ascii="Arial" w:hAnsi="Arial" w:cs="Arial"/>
                <w:b/>
                <w:bCs/>
                <w:color w:val="FFFFFF"/>
                <w:sz w:val="22"/>
                <w:szCs w:val="22"/>
              </w:rPr>
            </w:pPr>
            <w:r w:rsidRPr="0028721D">
              <w:rPr>
                <w:rFonts w:ascii="Arial" w:hAnsi="Arial" w:cs="Arial"/>
                <w:b/>
                <w:bCs/>
                <w:color w:val="FFFFFF"/>
                <w:sz w:val="22"/>
                <w:szCs w:val="22"/>
                <w:lang w:eastAsia="nl-BE"/>
              </w:rPr>
              <w:t>From</w:t>
            </w:r>
          </w:p>
        </w:tc>
        <w:tc>
          <w:tcPr>
            <w:tcW w:w="1134" w:type="dxa"/>
            <w:tcBorders>
              <w:top w:val="nil"/>
              <w:left w:val="nil"/>
              <w:right w:val="nil"/>
            </w:tcBorders>
            <w:shd w:val="clear" w:color="000000" w:fill="FFA053"/>
            <w:vAlign w:val="center"/>
            <w:hideMark/>
          </w:tcPr>
          <w:p w14:paraId="5477DA7E" w14:textId="77777777" w:rsidR="00DD20D2" w:rsidRPr="0028721D" w:rsidRDefault="00DD20D2" w:rsidP="00C52003">
            <w:pPr>
              <w:jc w:val="center"/>
              <w:rPr>
                <w:rFonts w:ascii="Arial" w:hAnsi="Arial" w:cs="Arial"/>
                <w:b/>
                <w:bCs/>
                <w:color w:val="FFFFFF"/>
                <w:sz w:val="22"/>
                <w:szCs w:val="22"/>
              </w:rPr>
            </w:pPr>
            <w:r w:rsidRPr="0028721D">
              <w:rPr>
                <w:rFonts w:ascii="Arial" w:hAnsi="Arial" w:cs="Arial"/>
                <w:b/>
                <w:bCs/>
                <w:color w:val="FFFFFF"/>
                <w:sz w:val="22"/>
                <w:szCs w:val="22"/>
                <w:lang w:eastAsia="nl-BE"/>
              </w:rPr>
              <w:t>To</w:t>
            </w:r>
          </w:p>
        </w:tc>
        <w:tc>
          <w:tcPr>
            <w:tcW w:w="1276" w:type="dxa"/>
            <w:tcBorders>
              <w:top w:val="nil"/>
              <w:left w:val="nil"/>
              <w:right w:val="nil"/>
            </w:tcBorders>
            <w:shd w:val="clear" w:color="000000" w:fill="FFA053"/>
            <w:vAlign w:val="center"/>
            <w:hideMark/>
          </w:tcPr>
          <w:p w14:paraId="1505FF39" w14:textId="77777777" w:rsidR="00DD20D2" w:rsidRPr="0028721D" w:rsidRDefault="00DD20D2" w:rsidP="00C52003">
            <w:pPr>
              <w:jc w:val="center"/>
              <w:rPr>
                <w:rFonts w:ascii="Arial" w:hAnsi="Arial" w:cs="Arial"/>
                <w:b/>
                <w:bCs/>
                <w:color w:val="FFFFFF"/>
                <w:sz w:val="22"/>
                <w:szCs w:val="22"/>
              </w:rPr>
            </w:pPr>
            <w:r w:rsidRPr="0028721D">
              <w:rPr>
                <w:rFonts w:ascii="Arial" w:hAnsi="Arial" w:cs="Arial"/>
                <w:b/>
                <w:bCs/>
                <w:color w:val="FFFFFF"/>
                <w:sz w:val="22"/>
                <w:szCs w:val="22"/>
                <w:lang w:eastAsia="nl-BE"/>
              </w:rPr>
              <w:t>Sample drawn from built units (at random)</w:t>
            </w:r>
          </w:p>
        </w:tc>
        <w:tc>
          <w:tcPr>
            <w:tcW w:w="709" w:type="dxa"/>
            <w:tcBorders>
              <w:top w:val="nil"/>
              <w:left w:val="nil"/>
              <w:right w:val="nil"/>
            </w:tcBorders>
            <w:shd w:val="clear" w:color="000000" w:fill="FFA053"/>
            <w:vAlign w:val="center"/>
            <w:hideMark/>
          </w:tcPr>
          <w:p w14:paraId="221CF351" w14:textId="77777777" w:rsidR="00DD20D2" w:rsidRPr="0028721D" w:rsidRDefault="00DD20D2" w:rsidP="00C52003">
            <w:pPr>
              <w:jc w:val="center"/>
              <w:rPr>
                <w:rFonts w:ascii="Arial" w:hAnsi="Arial" w:cs="Arial"/>
                <w:b/>
                <w:bCs/>
                <w:color w:val="FFFFFF"/>
                <w:sz w:val="22"/>
                <w:szCs w:val="22"/>
              </w:rPr>
            </w:pPr>
            <w:r w:rsidRPr="0028721D">
              <w:rPr>
                <w:rFonts w:ascii="Arial" w:hAnsi="Arial" w:cs="Arial"/>
                <w:b/>
                <w:bCs/>
                <w:color w:val="FFFFFF"/>
                <w:sz w:val="22"/>
                <w:szCs w:val="22"/>
              </w:rPr>
              <w:t>Worked normally</w:t>
            </w:r>
          </w:p>
        </w:tc>
        <w:tc>
          <w:tcPr>
            <w:tcW w:w="1134" w:type="dxa"/>
            <w:tcBorders>
              <w:top w:val="nil"/>
              <w:left w:val="nil"/>
              <w:right w:val="nil"/>
            </w:tcBorders>
            <w:shd w:val="clear" w:color="000000" w:fill="FFA053"/>
            <w:vAlign w:val="center"/>
            <w:hideMark/>
          </w:tcPr>
          <w:p w14:paraId="4BAF3A73" w14:textId="77777777" w:rsidR="00DD20D2" w:rsidRPr="0028721D" w:rsidRDefault="00DD20D2" w:rsidP="00C52003">
            <w:pPr>
              <w:jc w:val="center"/>
              <w:rPr>
                <w:rFonts w:ascii="Arial" w:hAnsi="Arial" w:cs="Arial"/>
                <w:b/>
                <w:bCs/>
                <w:color w:val="FFFFFF"/>
                <w:sz w:val="22"/>
                <w:szCs w:val="22"/>
              </w:rPr>
            </w:pPr>
            <w:r w:rsidRPr="0028721D">
              <w:rPr>
                <w:rFonts w:ascii="Arial" w:hAnsi="Arial" w:cs="Arial"/>
                <w:b/>
                <w:bCs/>
                <w:color w:val="FFFFFF"/>
                <w:sz w:val="22"/>
                <w:szCs w:val="22"/>
              </w:rPr>
              <w:t>Usage rate in group</w:t>
            </w:r>
          </w:p>
        </w:tc>
        <w:tc>
          <w:tcPr>
            <w:tcW w:w="1212" w:type="dxa"/>
            <w:tcBorders>
              <w:top w:val="nil"/>
              <w:left w:val="nil"/>
              <w:right w:val="nil"/>
            </w:tcBorders>
            <w:shd w:val="clear" w:color="000000" w:fill="FFA053"/>
            <w:vAlign w:val="center"/>
            <w:hideMark/>
          </w:tcPr>
          <w:p w14:paraId="1C622752" w14:textId="77777777" w:rsidR="00DD20D2" w:rsidRPr="0028721D" w:rsidRDefault="00DD20D2" w:rsidP="00C52003">
            <w:pPr>
              <w:jc w:val="center"/>
              <w:rPr>
                <w:rFonts w:ascii="Arial" w:hAnsi="Arial" w:cs="Arial"/>
                <w:b/>
                <w:bCs/>
                <w:color w:val="FFFFFF"/>
                <w:sz w:val="22"/>
                <w:szCs w:val="22"/>
              </w:rPr>
            </w:pPr>
            <w:r w:rsidRPr="0028721D">
              <w:rPr>
                <w:rFonts w:ascii="Arial" w:hAnsi="Arial" w:cs="Arial"/>
                <w:b/>
                <w:bCs/>
                <w:color w:val="FFFFFF"/>
                <w:sz w:val="22"/>
                <w:szCs w:val="22"/>
                <w:lang w:eastAsia="nl-BE"/>
              </w:rPr>
              <w:t>Units built in that period (age group population)</w:t>
            </w:r>
          </w:p>
        </w:tc>
        <w:tc>
          <w:tcPr>
            <w:tcW w:w="913" w:type="dxa"/>
            <w:tcBorders>
              <w:top w:val="nil"/>
              <w:left w:val="nil"/>
              <w:right w:val="nil"/>
            </w:tcBorders>
            <w:shd w:val="clear" w:color="000000" w:fill="FFA053"/>
            <w:vAlign w:val="center"/>
            <w:hideMark/>
          </w:tcPr>
          <w:p w14:paraId="7C8B2A96" w14:textId="77777777" w:rsidR="00DD20D2" w:rsidRPr="0028721D" w:rsidRDefault="00DD20D2" w:rsidP="00C52003">
            <w:pPr>
              <w:jc w:val="center"/>
              <w:rPr>
                <w:rFonts w:ascii="Arial" w:hAnsi="Arial" w:cs="Arial"/>
                <w:b/>
                <w:bCs/>
                <w:color w:val="FFFFFF"/>
                <w:sz w:val="22"/>
                <w:szCs w:val="22"/>
              </w:rPr>
            </w:pPr>
            <w:r w:rsidRPr="0028721D">
              <w:rPr>
                <w:rFonts w:ascii="Arial" w:hAnsi="Arial" w:cs="Arial"/>
                <w:b/>
                <w:bCs/>
                <w:color w:val="FFFFFF"/>
                <w:sz w:val="22"/>
                <w:szCs w:val="22"/>
              </w:rPr>
              <w:t xml:space="preserve"> Operated HHs </w:t>
            </w:r>
          </w:p>
        </w:tc>
      </w:tr>
      <w:tr w:rsidR="00710301" w:rsidRPr="00710301" w14:paraId="1ED535E2" w14:textId="77777777" w:rsidTr="00AF7163">
        <w:trPr>
          <w:trHeight w:val="247"/>
        </w:trPr>
        <w:tc>
          <w:tcPr>
            <w:tcW w:w="709" w:type="dxa"/>
            <w:tcBorders>
              <w:top w:val="nil"/>
              <w:left w:val="nil"/>
              <w:bottom w:val="nil"/>
              <w:right w:val="nil"/>
            </w:tcBorders>
            <w:shd w:val="clear" w:color="000000" w:fill="A5D7D5"/>
            <w:noWrap/>
            <w:vAlign w:val="center"/>
            <w:hideMark/>
          </w:tcPr>
          <w:p w14:paraId="151430F4" w14:textId="22C8C3EE"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0 - 1</w:t>
            </w:r>
          </w:p>
        </w:tc>
        <w:tc>
          <w:tcPr>
            <w:tcW w:w="851" w:type="dxa"/>
            <w:tcBorders>
              <w:top w:val="nil"/>
              <w:left w:val="nil"/>
              <w:bottom w:val="nil"/>
              <w:right w:val="nil"/>
            </w:tcBorders>
            <w:shd w:val="clear" w:color="000000" w:fill="A5D7D5"/>
            <w:vAlign w:val="center"/>
            <w:hideMark/>
          </w:tcPr>
          <w:p w14:paraId="42A6BB16" w14:textId="0B1144FA" w:rsidR="00710301" w:rsidRPr="00AF7163" w:rsidRDefault="00710301" w:rsidP="00710301">
            <w:pPr>
              <w:jc w:val="center"/>
              <w:rPr>
                <w:rFonts w:ascii="Arial" w:hAnsi="Arial" w:cs="Arial"/>
                <w:color w:val="000000"/>
                <w:sz w:val="20"/>
                <w:szCs w:val="20"/>
              </w:rPr>
            </w:pPr>
            <w:r w:rsidRPr="00AF7163">
              <w:rPr>
                <w:rFonts w:ascii="Arial" w:hAnsi="Arial" w:cs="Arial"/>
                <w:color w:val="464849"/>
                <w:sz w:val="20"/>
                <w:szCs w:val="20"/>
              </w:rPr>
              <w:t>0.5</w:t>
            </w:r>
          </w:p>
        </w:tc>
        <w:tc>
          <w:tcPr>
            <w:tcW w:w="1134" w:type="dxa"/>
            <w:tcBorders>
              <w:top w:val="nil"/>
              <w:left w:val="nil"/>
              <w:bottom w:val="nil"/>
              <w:right w:val="nil"/>
            </w:tcBorders>
            <w:shd w:val="clear" w:color="000000" w:fill="A5D7D5"/>
            <w:noWrap/>
            <w:vAlign w:val="center"/>
            <w:hideMark/>
          </w:tcPr>
          <w:p w14:paraId="11641F8D" w14:textId="6956ADB4"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01/07/15</w:t>
            </w:r>
          </w:p>
        </w:tc>
        <w:tc>
          <w:tcPr>
            <w:tcW w:w="1134" w:type="dxa"/>
            <w:tcBorders>
              <w:top w:val="nil"/>
              <w:left w:val="nil"/>
              <w:bottom w:val="nil"/>
              <w:right w:val="nil"/>
            </w:tcBorders>
            <w:shd w:val="clear" w:color="000000" w:fill="A5D7D5"/>
            <w:noWrap/>
            <w:vAlign w:val="center"/>
            <w:hideMark/>
          </w:tcPr>
          <w:p w14:paraId="491B0E8F" w14:textId="3D52D25E"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30/06/16</w:t>
            </w:r>
          </w:p>
        </w:tc>
        <w:tc>
          <w:tcPr>
            <w:tcW w:w="1276" w:type="dxa"/>
            <w:tcBorders>
              <w:top w:val="nil"/>
              <w:left w:val="nil"/>
              <w:bottom w:val="nil"/>
              <w:right w:val="nil"/>
            </w:tcBorders>
            <w:shd w:val="clear" w:color="000000" w:fill="A5D7D5"/>
            <w:noWrap/>
            <w:vAlign w:val="center"/>
            <w:hideMark/>
          </w:tcPr>
          <w:p w14:paraId="2E0A4F7A" w14:textId="2279CFAF"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w:t>
            </w:r>
          </w:p>
        </w:tc>
        <w:tc>
          <w:tcPr>
            <w:tcW w:w="709" w:type="dxa"/>
            <w:tcBorders>
              <w:top w:val="nil"/>
              <w:left w:val="nil"/>
              <w:bottom w:val="nil"/>
              <w:right w:val="nil"/>
            </w:tcBorders>
            <w:shd w:val="clear" w:color="000000" w:fill="A5D7D5"/>
            <w:noWrap/>
            <w:vAlign w:val="center"/>
            <w:hideMark/>
          </w:tcPr>
          <w:p w14:paraId="5C97D8C1" w14:textId="36211F9A"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33</w:t>
            </w:r>
          </w:p>
        </w:tc>
        <w:tc>
          <w:tcPr>
            <w:tcW w:w="1134" w:type="dxa"/>
            <w:tcBorders>
              <w:top w:val="nil"/>
              <w:left w:val="nil"/>
              <w:bottom w:val="nil"/>
              <w:right w:val="nil"/>
            </w:tcBorders>
            <w:shd w:val="clear" w:color="000000" w:fill="A5D7D5"/>
            <w:noWrap/>
            <w:vAlign w:val="center"/>
            <w:hideMark/>
          </w:tcPr>
          <w:p w14:paraId="4863515C" w14:textId="2FC6252C"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94.29%</w:t>
            </w:r>
          </w:p>
        </w:tc>
        <w:tc>
          <w:tcPr>
            <w:tcW w:w="1212" w:type="dxa"/>
            <w:tcBorders>
              <w:top w:val="nil"/>
              <w:left w:val="nil"/>
              <w:bottom w:val="nil"/>
              <w:right w:val="nil"/>
            </w:tcBorders>
            <w:shd w:val="clear" w:color="000000" w:fill="A5D7D5"/>
            <w:noWrap/>
            <w:vAlign w:val="center"/>
            <w:hideMark/>
          </w:tcPr>
          <w:p w14:paraId="253509D2" w14:textId="4997D451"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5,118</w:t>
            </w:r>
          </w:p>
        </w:tc>
        <w:tc>
          <w:tcPr>
            <w:tcW w:w="913" w:type="dxa"/>
            <w:tcBorders>
              <w:top w:val="nil"/>
              <w:left w:val="nil"/>
              <w:bottom w:val="nil"/>
              <w:right w:val="nil"/>
            </w:tcBorders>
            <w:shd w:val="clear" w:color="000000" w:fill="A5D7D5"/>
            <w:noWrap/>
            <w:vAlign w:val="center"/>
            <w:hideMark/>
          </w:tcPr>
          <w:p w14:paraId="7EC67721" w14:textId="38CA22A3"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 xml:space="preserve">                 4,826 </w:t>
            </w:r>
          </w:p>
        </w:tc>
      </w:tr>
      <w:tr w:rsidR="00710301" w:rsidRPr="00710301" w14:paraId="294A02EF" w14:textId="77777777" w:rsidTr="00AF7163">
        <w:trPr>
          <w:trHeight w:val="247"/>
        </w:trPr>
        <w:tc>
          <w:tcPr>
            <w:tcW w:w="709" w:type="dxa"/>
            <w:tcBorders>
              <w:top w:val="nil"/>
              <w:left w:val="nil"/>
              <w:bottom w:val="nil"/>
              <w:right w:val="nil"/>
            </w:tcBorders>
            <w:shd w:val="clear" w:color="000000" w:fill="C9E7E6"/>
            <w:noWrap/>
            <w:vAlign w:val="center"/>
            <w:hideMark/>
          </w:tcPr>
          <w:p w14:paraId="7480F38B" w14:textId="3D9FA819"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1 - 2</w:t>
            </w:r>
          </w:p>
        </w:tc>
        <w:tc>
          <w:tcPr>
            <w:tcW w:w="851" w:type="dxa"/>
            <w:tcBorders>
              <w:top w:val="nil"/>
              <w:left w:val="nil"/>
              <w:bottom w:val="nil"/>
              <w:right w:val="nil"/>
            </w:tcBorders>
            <w:shd w:val="clear" w:color="000000" w:fill="C9E7E6"/>
            <w:vAlign w:val="center"/>
            <w:hideMark/>
          </w:tcPr>
          <w:p w14:paraId="120C108A" w14:textId="31009B9A" w:rsidR="00710301" w:rsidRPr="00AF7163" w:rsidRDefault="00710301" w:rsidP="00710301">
            <w:pPr>
              <w:jc w:val="center"/>
              <w:rPr>
                <w:rFonts w:ascii="Arial" w:hAnsi="Arial" w:cs="Arial"/>
                <w:color w:val="000000"/>
                <w:sz w:val="20"/>
                <w:szCs w:val="20"/>
              </w:rPr>
            </w:pPr>
            <w:r w:rsidRPr="00AF7163">
              <w:rPr>
                <w:rFonts w:ascii="Arial" w:hAnsi="Arial" w:cs="Arial"/>
                <w:color w:val="464849"/>
                <w:sz w:val="20"/>
                <w:szCs w:val="20"/>
              </w:rPr>
              <w:t>1.5</w:t>
            </w:r>
          </w:p>
        </w:tc>
        <w:tc>
          <w:tcPr>
            <w:tcW w:w="1134" w:type="dxa"/>
            <w:tcBorders>
              <w:top w:val="nil"/>
              <w:left w:val="nil"/>
              <w:bottom w:val="nil"/>
              <w:right w:val="nil"/>
            </w:tcBorders>
            <w:shd w:val="clear" w:color="000000" w:fill="C9E7E6"/>
            <w:noWrap/>
            <w:vAlign w:val="center"/>
            <w:hideMark/>
          </w:tcPr>
          <w:p w14:paraId="73E3271E" w14:textId="2D5D4348"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01/07/14</w:t>
            </w:r>
          </w:p>
        </w:tc>
        <w:tc>
          <w:tcPr>
            <w:tcW w:w="1134" w:type="dxa"/>
            <w:tcBorders>
              <w:top w:val="nil"/>
              <w:left w:val="nil"/>
              <w:bottom w:val="nil"/>
              <w:right w:val="nil"/>
            </w:tcBorders>
            <w:shd w:val="clear" w:color="000000" w:fill="C9E7E6"/>
            <w:noWrap/>
            <w:vAlign w:val="center"/>
            <w:hideMark/>
          </w:tcPr>
          <w:p w14:paraId="6C609172" w14:textId="6DEAE08B"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30/06/15</w:t>
            </w:r>
          </w:p>
        </w:tc>
        <w:tc>
          <w:tcPr>
            <w:tcW w:w="1276" w:type="dxa"/>
            <w:tcBorders>
              <w:top w:val="nil"/>
              <w:left w:val="nil"/>
              <w:bottom w:val="nil"/>
              <w:right w:val="nil"/>
            </w:tcBorders>
            <w:shd w:val="clear" w:color="000000" w:fill="C9E7E6"/>
            <w:noWrap/>
            <w:vAlign w:val="center"/>
            <w:hideMark/>
          </w:tcPr>
          <w:p w14:paraId="4FB8C3D1" w14:textId="114281F7"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w:t>
            </w:r>
          </w:p>
        </w:tc>
        <w:tc>
          <w:tcPr>
            <w:tcW w:w="709" w:type="dxa"/>
            <w:tcBorders>
              <w:top w:val="nil"/>
              <w:left w:val="nil"/>
              <w:bottom w:val="nil"/>
              <w:right w:val="nil"/>
            </w:tcBorders>
            <w:shd w:val="clear" w:color="000000" w:fill="C9E7E6"/>
            <w:noWrap/>
            <w:vAlign w:val="center"/>
            <w:hideMark/>
          </w:tcPr>
          <w:p w14:paraId="7E3CF713" w14:textId="3F80A7EA"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w:t>
            </w:r>
          </w:p>
        </w:tc>
        <w:tc>
          <w:tcPr>
            <w:tcW w:w="1134" w:type="dxa"/>
            <w:tcBorders>
              <w:top w:val="nil"/>
              <w:left w:val="nil"/>
              <w:bottom w:val="nil"/>
              <w:right w:val="nil"/>
            </w:tcBorders>
            <w:shd w:val="clear" w:color="000000" w:fill="C9E7E6"/>
            <w:noWrap/>
            <w:vAlign w:val="center"/>
            <w:hideMark/>
          </w:tcPr>
          <w:p w14:paraId="03DF7F0E" w14:textId="45B684EA"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85.71%</w:t>
            </w:r>
          </w:p>
        </w:tc>
        <w:tc>
          <w:tcPr>
            <w:tcW w:w="1212" w:type="dxa"/>
            <w:tcBorders>
              <w:top w:val="nil"/>
              <w:left w:val="nil"/>
              <w:bottom w:val="nil"/>
              <w:right w:val="nil"/>
            </w:tcBorders>
            <w:shd w:val="clear" w:color="000000" w:fill="C9E7E6"/>
            <w:noWrap/>
            <w:vAlign w:val="center"/>
            <w:hideMark/>
          </w:tcPr>
          <w:p w14:paraId="3019E5F9" w14:textId="3680A5B7"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10,259</w:t>
            </w:r>
          </w:p>
        </w:tc>
        <w:tc>
          <w:tcPr>
            <w:tcW w:w="913" w:type="dxa"/>
            <w:tcBorders>
              <w:top w:val="nil"/>
              <w:left w:val="nil"/>
              <w:bottom w:val="nil"/>
              <w:right w:val="nil"/>
            </w:tcBorders>
            <w:shd w:val="clear" w:color="000000" w:fill="C9E7E6"/>
            <w:noWrap/>
            <w:vAlign w:val="center"/>
            <w:hideMark/>
          </w:tcPr>
          <w:p w14:paraId="6C984989" w14:textId="0E8EEDF7"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 xml:space="preserve">                 8,793 </w:t>
            </w:r>
          </w:p>
        </w:tc>
      </w:tr>
      <w:tr w:rsidR="00710301" w:rsidRPr="00710301" w14:paraId="68262D9E" w14:textId="77777777" w:rsidTr="00AF7163">
        <w:trPr>
          <w:trHeight w:val="247"/>
        </w:trPr>
        <w:tc>
          <w:tcPr>
            <w:tcW w:w="709" w:type="dxa"/>
            <w:tcBorders>
              <w:top w:val="nil"/>
              <w:left w:val="nil"/>
              <w:bottom w:val="nil"/>
              <w:right w:val="nil"/>
            </w:tcBorders>
            <w:shd w:val="clear" w:color="000000" w:fill="A5D7D5"/>
            <w:noWrap/>
            <w:vAlign w:val="center"/>
            <w:hideMark/>
          </w:tcPr>
          <w:p w14:paraId="175F4F89" w14:textId="1C4BE304"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lastRenderedPageBreak/>
              <w:t>2 - 3</w:t>
            </w:r>
          </w:p>
        </w:tc>
        <w:tc>
          <w:tcPr>
            <w:tcW w:w="851" w:type="dxa"/>
            <w:tcBorders>
              <w:top w:val="nil"/>
              <w:left w:val="nil"/>
              <w:bottom w:val="nil"/>
              <w:right w:val="nil"/>
            </w:tcBorders>
            <w:shd w:val="clear" w:color="000000" w:fill="A5D7D5"/>
            <w:vAlign w:val="center"/>
            <w:hideMark/>
          </w:tcPr>
          <w:p w14:paraId="3E7B03E6" w14:textId="2650D278" w:rsidR="00710301" w:rsidRPr="00AF7163" w:rsidRDefault="00710301" w:rsidP="00710301">
            <w:pPr>
              <w:jc w:val="center"/>
              <w:rPr>
                <w:rFonts w:ascii="Arial" w:hAnsi="Arial" w:cs="Arial"/>
                <w:color w:val="000000"/>
                <w:sz w:val="20"/>
                <w:szCs w:val="20"/>
              </w:rPr>
            </w:pPr>
            <w:r w:rsidRPr="00AF7163">
              <w:rPr>
                <w:rFonts w:ascii="Arial" w:hAnsi="Arial" w:cs="Arial"/>
                <w:color w:val="464849"/>
                <w:sz w:val="20"/>
                <w:szCs w:val="20"/>
              </w:rPr>
              <w:t>2.5</w:t>
            </w:r>
          </w:p>
        </w:tc>
        <w:tc>
          <w:tcPr>
            <w:tcW w:w="1134" w:type="dxa"/>
            <w:tcBorders>
              <w:top w:val="nil"/>
              <w:left w:val="nil"/>
              <w:bottom w:val="nil"/>
              <w:right w:val="nil"/>
            </w:tcBorders>
            <w:shd w:val="clear" w:color="000000" w:fill="A5D7D5"/>
            <w:noWrap/>
            <w:vAlign w:val="center"/>
            <w:hideMark/>
          </w:tcPr>
          <w:p w14:paraId="10517330" w14:textId="66B527F5"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01/07/13</w:t>
            </w:r>
          </w:p>
        </w:tc>
        <w:tc>
          <w:tcPr>
            <w:tcW w:w="1134" w:type="dxa"/>
            <w:tcBorders>
              <w:top w:val="nil"/>
              <w:left w:val="nil"/>
              <w:bottom w:val="nil"/>
              <w:right w:val="nil"/>
            </w:tcBorders>
            <w:shd w:val="clear" w:color="000000" w:fill="A5D7D5"/>
            <w:noWrap/>
            <w:vAlign w:val="center"/>
            <w:hideMark/>
          </w:tcPr>
          <w:p w14:paraId="1FBCA9BE" w14:textId="4ECADEC2"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30/06/14</w:t>
            </w:r>
          </w:p>
        </w:tc>
        <w:tc>
          <w:tcPr>
            <w:tcW w:w="1276" w:type="dxa"/>
            <w:tcBorders>
              <w:top w:val="nil"/>
              <w:left w:val="nil"/>
              <w:bottom w:val="nil"/>
              <w:right w:val="nil"/>
            </w:tcBorders>
            <w:shd w:val="clear" w:color="000000" w:fill="A5D7D5"/>
            <w:noWrap/>
            <w:vAlign w:val="center"/>
            <w:hideMark/>
          </w:tcPr>
          <w:p w14:paraId="23C8A56F" w14:textId="53D1C696"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w:t>
            </w:r>
          </w:p>
        </w:tc>
        <w:tc>
          <w:tcPr>
            <w:tcW w:w="709" w:type="dxa"/>
            <w:tcBorders>
              <w:top w:val="nil"/>
              <w:left w:val="nil"/>
              <w:bottom w:val="nil"/>
              <w:right w:val="nil"/>
            </w:tcBorders>
            <w:shd w:val="clear" w:color="000000" w:fill="A5D7D5"/>
            <w:noWrap/>
            <w:vAlign w:val="center"/>
            <w:hideMark/>
          </w:tcPr>
          <w:p w14:paraId="637F4AC5" w14:textId="31BC3BBD"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25</w:t>
            </w:r>
          </w:p>
        </w:tc>
        <w:tc>
          <w:tcPr>
            <w:tcW w:w="1134" w:type="dxa"/>
            <w:tcBorders>
              <w:top w:val="nil"/>
              <w:left w:val="nil"/>
              <w:bottom w:val="nil"/>
              <w:right w:val="nil"/>
            </w:tcBorders>
            <w:shd w:val="clear" w:color="000000" w:fill="A5D7D5"/>
            <w:noWrap/>
            <w:vAlign w:val="center"/>
            <w:hideMark/>
          </w:tcPr>
          <w:p w14:paraId="2564514B" w14:textId="1D4C93EF"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71.43%</w:t>
            </w:r>
          </w:p>
        </w:tc>
        <w:tc>
          <w:tcPr>
            <w:tcW w:w="1212" w:type="dxa"/>
            <w:tcBorders>
              <w:top w:val="nil"/>
              <w:left w:val="nil"/>
              <w:bottom w:val="nil"/>
              <w:right w:val="nil"/>
            </w:tcBorders>
            <w:shd w:val="clear" w:color="000000" w:fill="A5D7D5"/>
            <w:noWrap/>
            <w:vAlign w:val="center"/>
            <w:hideMark/>
          </w:tcPr>
          <w:p w14:paraId="148F690A" w14:textId="561BAE2D"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8,646</w:t>
            </w:r>
          </w:p>
        </w:tc>
        <w:tc>
          <w:tcPr>
            <w:tcW w:w="913" w:type="dxa"/>
            <w:tcBorders>
              <w:top w:val="nil"/>
              <w:left w:val="nil"/>
              <w:bottom w:val="nil"/>
              <w:right w:val="nil"/>
            </w:tcBorders>
            <w:shd w:val="clear" w:color="000000" w:fill="A5D7D5"/>
            <w:noWrap/>
            <w:vAlign w:val="center"/>
            <w:hideMark/>
          </w:tcPr>
          <w:p w14:paraId="5CBD6059" w14:textId="68805D6A"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 xml:space="preserve">                 6,176 </w:t>
            </w:r>
          </w:p>
        </w:tc>
      </w:tr>
      <w:tr w:rsidR="00710301" w:rsidRPr="00710301" w14:paraId="6CA21473" w14:textId="77777777" w:rsidTr="00AF7163">
        <w:trPr>
          <w:trHeight w:val="247"/>
        </w:trPr>
        <w:tc>
          <w:tcPr>
            <w:tcW w:w="709" w:type="dxa"/>
            <w:tcBorders>
              <w:top w:val="nil"/>
              <w:left w:val="nil"/>
              <w:bottom w:val="nil"/>
              <w:right w:val="nil"/>
            </w:tcBorders>
            <w:shd w:val="clear" w:color="000000" w:fill="C9E7E6"/>
            <w:noWrap/>
            <w:vAlign w:val="center"/>
            <w:hideMark/>
          </w:tcPr>
          <w:p w14:paraId="1BB0E6D5" w14:textId="1F8CA09F"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3 - 4</w:t>
            </w:r>
          </w:p>
        </w:tc>
        <w:tc>
          <w:tcPr>
            <w:tcW w:w="851" w:type="dxa"/>
            <w:tcBorders>
              <w:top w:val="nil"/>
              <w:left w:val="nil"/>
              <w:bottom w:val="nil"/>
              <w:right w:val="nil"/>
            </w:tcBorders>
            <w:shd w:val="clear" w:color="000000" w:fill="C9E7E6"/>
            <w:vAlign w:val="center"/>
            <w:hideMark/>
          </w:tcPr>
          <w:p w14:paraId="6C944A73" w14:textId="70FAC9ED" w:rsidR="00710301" w:rsidRPr="00AF7163" w:rsidRDefault="00710301" w:rsidP="00710301">
            <w:pPr>
              <w:jc w:val="center"/>
              <w:rPr>
                <w:rFonts w:ascii="Arial" w:hAnsi="Arial" w:cs="Arial"/>
                <w:color w:val="000000"/>
                <w:sz w:val="20"/>
                <w:szCs w:val="20"/>
              </w:rPr>
            </w:pPr>
            <w:r w:rsidRPr="00AF7163">
              <w:rPr>
                <w:rFonts w:ascii="Arial" w:hAnsi="Arial" w:cs="Arial"/>
                <w:color w:val="464849"/>
                <w:sz w:val="20"/>
                <w:szCs w:val="20"/>
              </w:rPr>
              <w:t>3.5</w:t>
            </w:r>
          </w:p>
        </w:tc>
        <w:tc>
          <w:tcPr>
            <w:tcW w:w="1134" w:type="dxa"/>
            <w:tcBorders>
              <w:top w:val="nil"/>
              <w:left w:val="nil"/>
              <w:bottom w:val="nil"/>
              <w:right w:val="nil"/>
            </w:tcBorders>
            <w:shd w:val="clear" w:color="000000" w:fill="C9E7E6"/>
            <w:noWrap/>
            <w:vAlign w:val="center"/>
            <w:hideMark/>
          </w:tcPr>
          <w:p w14:paraId="0FF90C26" w14:textId="57D0A2E0"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01/07/12</w:t>
            </w:r>
          </w:p>
        </w:tc>
        <w:tc>
          <w:tcPr>
            <w:tcW w:w="1134" w:type="dxa"/>
            <w:tcBorders>
              <w:top w:val="nil"/>
              <w:left w:val="nil"/>
              <w:bottom w:val="nil"/>
              <w:right w:val="nil"/>
            </w:tcBorders>
            <w:shd w:val="clear" w:color="000000" w:fill="C9E7E6"/>
            <w:noWrap/>
            <w:vAlign w:val="center"/>
            <w:hideMark/>
          </w:tcPr>
          <w:p w14:paraId="6053D6B5" w14:textId="7A054283"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30/06/13</w:t>
            </w:r>
          </w:p>
        </w:tc>
        <w:tc>
          <w:tcPr>
            <w:tcW w:w="1276" w:type="dxa"/>
            <w:tcBorders>
              <w:top w:val="nil"/>
              <w:left w:val="nil"/>
              <w:bottom w:val="nil"/>
              <w:right w:val="nil"/>
            </w:tcBorders>
            <w:shd w:val="clear" w:color="000000" w:fill="C9E7E6"/>
            <w:noWrap/>
            <w:vAlign w:val="center"/>
            <w:hideMark/>
          </w:tcPr>
          <w:p w14:paraId="0B60D3D8" w14:textId="0809158C"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w:t>
            </w:r>
          </w:p>
        </w:tc>
        <w:tc>
          <w:tcPr>
            <w:tcW w:w="709" w:type="dxa"/>
            <w:tcBorders>
              <w:top w:val="nil"/>
              <w:left w:val="nil"/>
              <w:bottom w:val="nil"/>
              <w:right w:val="nil"/>
            </w:tcBorders>
            <w:shd w:val="clear" w:color="000000" w:fill="C9E7E6"/>
            <w:noWrap/>
            <w:vAlign w:val="center"/>
            <w:hideMark/>
          </w:tcPr>
          <w:p w14:paraId="1CABC323" w14:textId="5F8C503C"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25</w:t>
            </w:r>
          </w:p>
        </w:tc>
        <w:tc>
          <w:tcPr>
            <w:tcW w:w="1134" w:type="dxa"/>
            <w:tcBorders>
              <w:top w:val="nil"/>
              <w:left w:val="nil"/>
              <w:bottom w:val="nil"/>
              <w:right w:val="nil"/>
            </w:tcBorders>
            <w:shd w:val="clear" w:color="000000" w:fill="C9E7E6"/>
            <w:noWrap/>
            <w:vAlign w:val="center"/>
            <w:hideMark/>
          </w:tcPr>
          <w:p w14:paraId="0469DC00" w14:textId="24EEF1DE"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71.43%</w:t>
            </w:r>
          </w:p>
        </w:tc>
        <w:tc>
          <w:tcPr>
            <w:tcW w:w="1212" w:type="dxa"/>
            <w:tcBorders>
              <w:top w:val="nil"/>
              <w:left w:val="nil"/>
              <w:bottom w:val="nil"/>
              <w:right w:val="nil"/>
            </w:tcBorders>
            <w:shd w:val="clear" w:color="000000" w:fill="C9E7E6"/>
            <w:noWrap/>
            <w:vAlign w:val="center"/>
            <w:hideMark/>
          </w:tcPr>
          <w:p w14:paraId="6C29AE02" w14:textId="571FFF2C"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9,870</w:t>
            </w:r>
          </w:p>
        </w:tc>
        <w:tc>
          <w:tcPr>
            <w:tcW w:w="913" w:type="dxa"/>
            <w:tcBorders>
              <w:top w:val="nil"/>
              <w:left w:val="nil"/>
              <w:bottom w:val="nil"/>
              <w:right w:val="nil"/>
            </w:tcBorders>
            <w:shd w:val="clear" w:color="000000" w:fill="C9E7E6"/>
            <w:noWrap/>
            <w:vAlign w:val="center"/>
            <w:hideMark/>
          </w:tcPr>
          <w:p w14:paraId="160583E8" w14:textId="0492C900"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 xml:space="preserve">                 7,050 </w:t>
            </w:r>
          </w:p>
        </w:tc>
      </w:tr>
      <w:tr w:rsidR="00710301" w:rsidRPr="00710301" w14:paraId="0445B679" w14:textId="77777777" w:rsidTr="00AF7163">
        <w:trPr>
          <w:trHeight w:val="247"/>
        </w:trPr>
        <w:tc>
          <w:tcPr>
            <w:tcW w:w="709" w:type="dxa"/>
            <w:tcBorders>
              <w:top w:val="nil"/>
              <w:left w:val="nil"/>
              <w:bottom w:val="nil"/>
              <w:right w:val="nil"/>
            </w:tcBorders>
            <w:shd w:val="clear" w:color="000000" w:fill="A5D7D5"/>
            <w:noWrap/>
            <w:vAlign w:val="center"/>
            <w:hideMark/>
          </w:tcPr>
          <w:p w14:paraId="20F77052" w14:textId="0E35A898"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4 - 5</w:t>
            </w:r>
          </w:p>
        </w:tc>
        <w:tc>
          <w:tcPr>
            <w:tcW w:w="851" w:type="dxa"/>
            <w:tcBorders>
              <w:top w:val="nil"/>
              <w:left w:val="nil"/>
              <w:bottom w:val="nil"/>
              <w:right w:val="nil"/>
            </w:tcBorders>
            <w:shd w:val="clear" w:color="000000" w:fill="A5D7D5"/>
            <w:vAlign w:val="center"/>
            <w:hideMark/>
          </w:tcPr>
          <w:p w14:paraId="4F9CCD09" w14:textId="3B918D69" w:rsidR="00710301" w:rsidRPr="00AF7163" w:rsidRDefault="00710301" w:rsidP="00710301">
            <w:pPr>
              <w:jc w:val="center"/>
              <w:rPr>
                <w:rFonts w:ascii="Arial" w:hAnsi="Arial" w:cs="Arial"/>
                <w:color w:val="000000"/>
                <w:sz w:val="20"/>
                <w:szCs w:val="20"/>
              </w:rPr>
            </w:pPr>
            <w:r w:rsidRPr="00AF7163">
              <w:rPr>
                <w:rFonts w:ascii="Arial" w:hAnsi="Arial" w:cs="Arial"/>
                <w:color w:val="464849"/>
                <w:sz w:val="20"/>
                <w:szCs w:val="20"/>
              </w:rPr>
              <w:t>4.5</w:t>
            </w:r>
          </w:p>
        </w:tc>
        <w:tc>
          <w:tcPr>
            <w:tcW w:w="1134" w:type="dxa"/>
            <w:tcBorders>
              <w:top w:val="nil"/>
              <w:left w:val="nil"/>
              <w:bottom w:val="nil"/>
              <w:right w:val="nil"/>
            </w:tcBorders>
            <w:shd w:val="clear" w:color="000000" w:fill="A5D7D5"/>
            <w:noWrap/>
            <w:vAlign w:val="center"/>
            <w:hideMark/>
          </w:tcPr>
          <w:p w14:paraId="4D72A48A" w14:textId="36D5A54F"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01/07/11</w:t>
            </w:r>
          </w:p>
        </w:tc>
        <w:tc>
          <w:tcPr>
            <w:tcW w:w="1134" w:type="dxa"/>
            <w:tcBorders>
              <w:top w:val="nil"/>
              <w:left w:val="nil"/>
              <w:bottom w:val="nil"/>
              <w:right w:val="nil"/>
            </w:tcBorders>
            <w:shd w:val="clear" w:color="000000" w:fill="A5D7D5"/>
            <w:noWrap/>
            <w:vAlign w:val="center"/>
            <w:hideMark/>
          </w:tcPr>
          <w:p w14:paraId="421F2CE8" w14:textId="3D339C25"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30/06/12</w:t>
            </w:r>
          </w:p>
        </w:tc>
        <w:tc>
          <w:tcPr>
            <w:tcW w:w="1276" w:type="dxa"/>
            <w:tcBorders>
              <w:top w:val="nil"/>
              <w:left w:val="nil"/>
              <w:bottom w:val="nil"/>
              <w:right w:val="nil"/>
            </w:tcBorders>
            <w:shd w:val="clear" w:color="000000" w:fill="A5D7D5"/>
            <w:noWrap/>
            <w:vAlign w:val="center"/>
            <w:hideMark/>
          </w:tcPr>
          <w:p w14:paraId="410A93E7" w14:textId="1676A613"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w:t>
            </w:r>
          </w:p>
        </w:tc>
        <w:tc>
          <w:tcPr>
            <w:tcW w:w="709" w:type="dxa"/>
            <w:tcBorders>
              <w:top w:val="nil"/>
              <w:left w:val="nil"/>
              <w:bottom w:val="nil"/>
              <w:right w:val="nil"/>
            </w:tcBorders>
            <w:shd w:val="clear" w:color="000000" w:fill="A5D7D5"/>
            <w:noWrap/>
            <w:vAlign w:val="center"/>
            <w:hideMark/>
          </w:tcPr>
          <w:p w14:paraId="4DD8D3AB" w14:textId="60CDEDC8"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28</w:t>
            </w:r>
          </w:p>
        </w:tc>
        <w:tc>
          <w:tcPr>
            <w:tcW w:w="1134" w:type="dxa"/>
            <w:tcBorders>
              <w:top w:val="nil"/>
              <w:left w:val="nil"/>
              <w:bottom w:val="nil"/>
              <w:right w:val="nil"/>
            </w:tcBorders>
            <w:shd w:val="clear" w:color="000000" w:fill="A5D7D5"/>
            <w:noWrap/>
            <w:vAlign w:val="center"/>
            <w:hideMark/>
          </w:tcPr>
          <w:p w14:paraId="123D1D4B" w14:textId="57280B6A"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80.00%</w:t>
            </w:r>
          </w:p>
        </w:tc>
        <w:tc>
          <w:tcPr>
            <w:tcW w:w="1212" w:type="dxa"/>
            <w:tcBorders>
              <w:top w:val="nil"/>
              <w:left w:val="nil"/>
              <w:bottom w:val="nil"/>
              <w:right w:val="nil"/>
            </w:tcBorders>
            <w:shd w:val="clear" w:color="000000" w:fill="A5D7D5"/>
            <w:noWrap/>
            <w:vAlign w:val="center"/>
            <w:hideMark/>
          </w:tcPr>
          <w:p w14:paraId="4D997560" w14:textId="7C89A9D2"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15,070</w:t>
            </w:r>
          </w:p>
        </w:tc>
        <w:tc>
          <w:tcPr>
            <w:tcW w:w="913" w:type="dxa"/>
            <w:tcBorders>
              <w:top w:val="nil"/>
              <w:left w:val="nil"/>
              <w:bottom w:val="nil"/>
              <w:right w:val="nil"/>
            </w:tcBorders>
            <w:shd w:val="clear" w:color="000000" w:fill="A5D7D5"/>
            <w:noWrap/>
            <w:vAlign w:val="center"/>
            <w:hideMark/>
          </w:tcPr>
          <w:p w14:paraId="1338C762" w14:textId="6CF66C02"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 xml:space="preserve">               12,056 </w:t>
            </w:r>
          </w:p>
        </w:tc>
      </w:tr>
      <w:tr w:rsidR="00710301" w:rsidRPr="00710301" w14:paraId="00EFF6E5" w14:textId="77777777" w:rsidTr="00AF7163">
        <w:trPr>
          <w:trHeight w:val="247"/>
        </w:trPr>
        <w:tc>
          <w:tcPr>
            <w:tcW w:w="709" w:type="dxa"/>
            <w:tcBorders>
              <w:top w:val="nil"/>
              <w:left w:val="nil"/>
              <w:bottom w:val="nil"/>
              <w:right w:val="nil"/>
            </w:tcBorders>
            <w:shd w:val="clear" w:color="000000" w:fill="C9E7E6"/>
            <w:noWrap/>
            <w:vAlign w:val="center"/>
            <w:hideMark/>
          </w:tcPr>
          <w:p w14:paraId="0175F875" w14:textId="449A8376"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5 - 6</w:t>
            </w:r>
          </w:p>
        </w:tc>
        <w:tc>
          <w:tcPr>
            <w:tcW w:w="851" w:type="dxa"/>
            <w:tcBorders>
              <w:top w:val="nil"/>
              <w:left w:val="nil"/>
              <w:bottom w:val="nil"/>
              <w:right w:val="nil"/>
            </w:tcBorders>
            <w:shd w:val="clear" w:color="000000" w:fill="C9E7E6"/>
            <w:vAlign w:val="center"/>
            <w:hideMark/>
          </w:tcPr>
          <w:p w14:paraId="25C95255" w14:textId="76B20DB8" w:rsidR="00710301" w:rsidRPr="00AF7163" w:rsidRDefault="00710301" w:rsidP="00710301">
            <w:pPr>
              <w:jc w:val="center"/>
              <w:rPr>
                <w:rFonts w:ascii="Arial" w:hAnsi="Arial" w:cs="Arial"/>
                <w:color w:val="000000"/>
                <w:sz w:val="20"/>
                <w:szCs w:val="20"/>
              </w:rPr>
            </w:pPr>
            <w:r w:rsidRPr="00AF7163">
              <w:rPr>
                <w:rFonts w:ascii="Arial" w:hAnsi="Arial" w:cs="Arial"/>
                <w:color w:val="464849"/>
                <w:sz w:val="20"/>
                <w:szCs w:val="20"/>
              </w:rPr>
              <w:t>5.5</w:t>
            </w:r>
          </w:p>
        </w:tc>
        <w:tc>
          <w:tcPr>
            <w:tcW w:w="1134" w:type="dxa"/>
            <w:tcBorders>
              <w:top w:val="nil"/>
              <w:left w:val="nil"/>
              <w:bottom w:val="nil"/>
              <w:right w:val="nil"/>
            </w:tcBorders>
            <w:shd w:val="clear" w:color="000000" w:fill="C9E7E6"/>
            <w:noWrap/>
            <w:vAlign w:val="center"/>
            <w:hideMark/>
          </w:tcPr>
          <w:p w14:paraId="376858B4" w14:textId="7FFA061D"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01/07/10</w:t>
            </w:r>
          </w:p>
        </w:tc>
        <w:tc>
          <w:tcPr>
            <w:tcW w:w="1134" w:type="dxa"/>
            <w:tcBorders>
              <w:top w:val="nil"/>
              <w:left w:val="nil"/>
              <w:bottom w:val="nil"/>
              <w:right w:val="nil"/>
            </w:tcBorders>
            <w:shd w:val="clear" w:color="000000" w:fill="C9E7E6"/>
            <w:noWrap/>
            <w:vAlign w:val="center"/>
            <w:hideMark/>
          </w:tcPr>
          <w:p w14:paraId="391FBDDB" w14:textId="35C97C19"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30/06/11</w:t>
            </w:r>
          </w:p>
        </w:tc>
        <w:tc>
          <w:tcPr>
            <w:tcW w:w="1276" w:type="dxa"/>
            <w:tcBorders>
              <w:top w:val="nil"/>
              <w:left w:val="nil"/>
              <w:bottom w:val="nil"/>
              <w:right w:val="nil"/>
            </w:tcBorders>
            <w:shd w:val="clear" w:color="000000" w:fill="C9E7E6"/>
            <w:noWrap/>
            <w:vAlign w:val="center"/>
            <w:hideMark/>
          </w:tcPr>
          <w:p w14:paraId="11C34F3B" w14:textId="5716D136"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w:t>
            </w:r>
          </w:p>
        </w:tc>
        <w:tc>
          <w:tcPr>
            <w:tcW w:w="709" w:type="dxa"/>
            <w:tcBorders>
              <w:top w:val="nil"/>
              <w:left w:val="nil"/>
              <w:bottom w:val="nil"/>
              <w:right w:val="nil"/>
            </w:tcBorders>
            <w:shd w:val="clear" w:color="000000" w:fill="C9E7E6"/>
            <w:noWrap/>
            <w:vAlign w:val="center"/>
            <w:hideMark/>
          </w:tcPr>
          <w:p w14:paraId="0CC347A7" w14:textId="2164EFB1"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27</w:t>
            </w:r>
          </w:p>
        </w:tc>
        <w:tc>
          <w:tcPr>
            <w:tcW w:w="1134" w:type="dxa"/>
            <w:tcBorders>
              <w:top w:val="nil"/>
              <w:left w:val="nil"/>
              <w:bottom w:val="nil"/>
              <w:right w:val="nil"/>
            </w:tcBorders>
            <w:shd w:val="clear" w:color="000000" w:fill="C9E7E6"/>
            <w:noWrap/>
            <w:vAlign w:val="center"/>
            <w:hideMark/>
          </w:tcPr>
          <w:p w14:paraId="3AA09481" w14:textId="384C226E"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77.14%</w:t>
            </w:r>
          </w:p>
        </w:tc>
        <w:tc>
          <w:tcPr>
            <w:tcW w:w="1212" w:type="dxa"/>
            <w:tcBorders>
              <w:top w:val="nil"/>
              <w:left w:val="nil"/>
              <w:bottom w:val="nil"/>
              <w:right w:val="nil"/>
            </w:tcBorders>
            <w:shd w:val="clear" w:color="000000" w:fill="C9E7E6"/>
            <w:noWrap/>
            <w:vAlign w:val="center"/>
            <w:hideMark/>
          </w:tcPr>
          <w:p w14:paraId="3D6DF39A" w14:textId="2BCD1F87"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18,301</w:t>
            </w:r>
          </w:p>
        </w:tc>
        <w:tc>
          <w:tcPr>
            <w:tcW w:w="913" w:type="dxa"/>
            <w:tcBorders>
              <w:top w:val="nil"/>
              <w:left w:val="nil"/>
              <w:bottom w:val="nil"/>
              <w:right w:val="nil"/>
            </w:tcBorders>
            <w:shd w:val="clear" w:color="000000" w:fill="C9E7E6"/>
            <w:noWrap/>
            <w:vAlign w:val="center"/>
            <w:hideMark/>
          </w:tcPr>
          <w:p w14:paraId="3E273383" w14:textId="17F00A86"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 xml:space="preserve">               14,118 </w:t>
            </w:r>
          </w:p>
        </w:tc>
      </w:tr>
      <w:tr w:rsidR="00710301" w:rsidRPr="00710301" w14:paraId="142AF8B4" w14:textId="77777777" w:rsidTr="00AF7163">
        <w:trPr>
          <w:trHeight w:val="247"/>
        </w:trPr>
        <w:tc>
          <w:tcPr>
            <w:tcW w:w="709" w:type="dxa"/>
            <w:tcBorders>
              <w:top w:val="nil"/>
              <w:left w:val="nil"/>
              <w:bottom w:val="nil"/>
              <w:right w:val="nil"/>
            </w:tcBorders>
            <w:shd w:val="clear" w:color="000000" w:fill="A5D7D5"/>
            <w:noWrap/>
            <w:vAlign w:val="center"/>
            <w:hideMark/>
          </w:tcPr>
          <w:p w14:paraId="10DF5B8D" w14:textId="6ED07E15"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6 - 7</w:t>
            </w:r>
          </w:p>
        </w:tc>
        <w:tc>
          <w:tcPr>
            <w:tcW w:w="851" w:type="dxa"/>
            <w:tcBorders>
              <w:top w:val="nil"/>
              <w:left w:val="nil"/>
              <w:bottom w:val="nil"/>
              <w:right w:val="nil"/>
            </w:tcBorders>
            <w:shd w:val="clear" w:color="000000" w:fill="A5D7D5"/>
            <w:vAlign w:val="center"/>
            <w:hideMark/>
          </w:tcPr>
          <w:p w14:paraId="63C7F814" w14:textId="4F81EFCD" w:rsidR="00710301" w:rsidRPr="00AF7163" w:rsidRDefault="00710301" w:rsidP="00710301">
            <w:pPr>
              <w:jc w:val="center"/>
              <w:rPr>
                <w:rFonts w:ascii="Arial" w:hAnsi="Arial" w:cs="Arial"/>
                <w:color w:val="000000"/>
                <w:sz w:val="20"/>
                <w:szCs w:val="20"/>
              </w:rPr>
            </w:pPr>
            <w:r w:rsidRPr="00AF7163">
              <w:rPr>
                <w:rFonts w:ascii="Arial" w:hAnsi="Arial" w:cs="Arial"/>
                <w:color w:val="464849"/>
                <w:sz w:val="20"/>
                <w:szCs w:val="20"/>
              </w:rPr>
              <w:t>6.5</w:t>
            </w:r>
          </w:p>
        </w:tc>
        <w:tc>
          <w:tcPr>
            <w:tcW w:w="1134" w:type="dxa"/>
            <w:tcBorders>
              <w:top w:val="nil"/>
              <w:left w:val="nil"/>
              <w:bottom w:val="nil"/>
              <w:right w:val="nil"/>
            </w:tcBorders>
            <w:shd w:val="clear" w:color="000000" w:fill="A5D7D5"/>
            <w:noWrap/>
            <w:vAlign w:val="center"/>
            <w:hideMark/>
          </w:tcPr>
          <w:p w14:paraId="09850407" w14:textId="0DAAA4C6"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01/07/09</w:t>
            </w:r>
          </w:p>
        </w:tc>
        <w:tc>
          <w:tcPr>
            <w:tcW w:w="1134" w:type="dxa"/>
            <w:tcBorders>
              <w:top w:val="nil"/>
              <w:left w:val="nil"/>
              <w:bottom w:val="nil"/>
              <w:right w:val="nil"/>
            </w:tcBorders>
            <w:shd w:val="clear" w:color="000000" w:fill="A5D7D5"/>
            <w:noWrap/>
            <w:vAlign w:val="center"/>
            <w:hideMark/>
          </w:tcPr>
          <w:p w14:paraId="4EF839CA" w14:textId="668003AA"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30/06/10</w:t>
            </w:r>
          </w:p>
        </w:tc>
        <w:tc>
          <w:tcPr>
            <w:tcW w:w="1276" w:type="dxa"/>
            <w:tcBorders>
              <w:top w:val="nil"/>
              <w:left w:val="nil"/>
              <w:bottom w:val="nil"/>
              <w:right w:val="nil"/>
            </w:tcBorders>
            <w:shd w:val="clear" w:color="000000" w:fill="A5D7D5"/>
            <w:noWrap/>
            <w:vAlign w:val="center"/>
            <w:hideMark/>
          </w:tcPr>
          <w:p w14:paraId="23CDCB88" w14:textId="6F50D981"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w:t>
            </w:r>
          </w:p>
        </w:tc>
        <w:tc>
          <w:tcPr>
            <w:tcW w:w="709" w:type="dxa"/>
            <w:tcBorders>
              <w:top w:val="nil"/>
              <w:left w:val="nil"/>
              <w:bottom w:val="nil"/>
              <w:right w:val="nil"/>
            </w:tcBorders>
            <w:shd w:val="clear" w:color="000000" w:fill="A5D7D5"/>
            <w:noWrap/>
            <w:vAlign w:val="center"/>
            <w:hideMark/>
          </w:tcPr>
          <w:p w14:paraId="2905EF62" w14:textId="0BB52127"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20</w:t>
            </w:r>
          </w:p>
        </w:tc>
        <w:tc>
          <w:tcPr>
            <w:tcW w:w="1134" w:type="dxa"/>
            <w:tcBorders>
              <w:top w:val="nil"/>
              <w:left w:val="nil"/>
              <w:bottom w:val="nil"/>
              <w:right w:val="nil"/>
            </w:tcBorders>
            <w:shd w:val="clear" w:color="000000" w:fill="A5D7D5"/>
            <w:noWrap/>
            <w:vAlign w:val="center"/>
            <w:hideMark/>
          </w:tcPr>
          <w:p w14:paraId="63BD474F" w14:textId="3EC58F3D"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57.14%</w:t>
            </w:r>
          </w:p>
        </w:tc>
        <w:tc>
          <w:tcPr>
            <w:tcW w:w="1212" w:type="dxa"/>
            <w:tcBorders>
              <w:top w:val="nil"/>
              <w:left w:val="nil"/>
              <w:bottom w:val="nil"/>
              <w:right w:val="nil"/>
            </w:tcBorders>
            <w:shd w:val="clear" w:color="000000" w:fill="A5D7D5"/>
            <w:noWrap/>
            <w:vAlign w:val="center"/>
            <w:hideMark/>
          </w:tcPr>
          <w:p w14:paraId="6F659131" w14:textId="3F0B622C"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23,423</w:t>
            </w:r>
          </w:p>
        </w:tc>
        <w:tc>
          <w:tcPr>
            <w:tcW w:w="913" w:type="dxa"/>
            <w:tcBorders>
              <w:top w:val="nil"/>
              <w:left w:val="nil"/>
              <w:bottom w:val="nil"/>
              <w:right w:val="nil"/>
            </w:tcBorders>
            <w:shd w:val="clear" w:color="000000" w:fill="A5D7D5"/>
            <w:noWrap/>
            <w:vAlign w:val="center"/>
            <w:hideMark/>
          </w:tcPr>
          <w:p w14:paraId="267FE96E" w14:textId="091E0DCF"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 xml:space="preserve">               13,385 </w:t>
            </w:r>
          </w:p>
        </w:tc>
      </w:tr>
      <w:tr w:rsidR="00710301" w:rsidRPr="00710301" w14:paraId="196F03C0" w14:textId="77777777" w:rsidTr="00AF7163">
        <w:trPr>
          <w:trHeight w:val="247"/>
        </w:trPr>
        <w:tc>
          <w:tcPr>
            <w:tcW w:w="709" w:type="dxa"/>
            <w:tcBorders>
              <w:top w:val="nil"/>
              <w:left w:val="nil"/>
              <w:right w:val="nil"/>
            </w:tcBorders>
            <w:shd w:val="clear" w:color="000000" w:fill="C9E7E6"/>
            <w:noWrap/>
            <w:vAlign w:val="center"/>
            <w:hideMark/>
          </w:tcPr>
          <w:p w14:paraId="4F93DFC4" w14:textId="610460AA"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7 - 8</w:t>
            </w:r>
          </w:p>
        </w:tc>
        <w:tc>
          <w:tcPr>
            <w:tcW w:w="851" w:type="dxa"/>
            <w:tcBorders>
              <w:top w:val="nil"/>
              <w:left w:val="nil"/>
              <w:right w:val="nil"/>
            </w:tcBorders>
            <w:shd w:val="clear" w:color="000000" w:fill="C9E7E6"/>
            <w:vAlign w:val="center"/>
            <w:hideMark/>
          </w:tcPr>
          <w:p w14:paraId="76FC3BE4" w14:textId="7FFD48DF" w:rsidR="00710301" w:rsidRPr="00AF7163" w:rsidRDefault="00710301" w:rsidP="00710301">
            <w:pPr>
              <w:jc w:val="center"/>
              <w:rPr>
                <w:rFonts w:ascii="Arial" w:hAnsi="Arial" w:cs="Arial"/>
                <w:color w:val="000000"/>
                <w:sz w:val="20"/>
                <w:szCs w:val="20"/>
              </w:rPr>
            </w:pPr>
            <w:r w:rsidRPr="00AF7163">
              <w:rPr>
                <w:rFonts w:ascii="Arial" w:hAnsi="Arial" w:cs="Arial"/>
                <w:color w:val="464849"/>
                <w:sz w:val="20"/>
                <w:szCs w:val="20"/>
              </w:rPr>
              <w:t>7.5</w:t>
            </w:r>
          </w:p>
        </w:tc>
        <w:tc>
          <w:tcPr>
            <w:tcW w:w="1134" w:type="dxa"/>
            <w:tcBorders>
              <w:top w:val="nil"/>
              <w:left w:val="nil"/>
              <w:right w:val="nil"/>
            </w:tcBorders>
            <w:shd w:val="clear" w:color="000000" w:fill="C9E7E6"/>
            <w:noWrap/>
            <w:vAlign w:val="center"/>
            <w:hideMark/>
          </w:tcPr>
          <w:p w14:paraId="459283ED" w14:textId="58197263"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01/07/08</w:t>
            </w:r>
          </w:p>
        </w:tc>
        <w:tc>
          <w:tcPr>
            <w:tcW w:w="1134" w:type="dxa"/>
            <w:tcBorders>
              <w:top w:val="nil"/>
              <w:left w:val="nil"/>
              <w:right w:val="nil"/>
            </w:tcBorders>
            <w:shd w:val="clear" w:color="000000" w:fill="C9E7E6"/>
            <w:noWrap/>
            <w:vAlign w:val="center"/>
            <w:hideMark/>
          </w:tcPr>
          <w:p w14:paraId="20DBFCBB" w14:textId="634633CD"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30/06/09</w:t>
            </w:r>
          </w:p>
        </w:tc>
        <w:tc>
          <w:tcPr>
            <w:tcW w:w="1276" w:type="dxa"/>
            <w:tcBorders>
              <w:top w:val="nil"/>
              <w:left w:val="nil"/>
              <w:right w:val="nil"/>
            </w:tcBorders>
            <w:shd w:val="clear" w:color="000000" w:fill="C9E7E6"/>
            <w:noWrap/>
            <w:vAlign w:val="center"/>
            <w:hideMark/>
          </w:tcPr>
          <w:p w14:paraId="327B5F69" w14:textId="02387EEB"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w:t>
            </w:r>
          </w:p>
        </w:tc>
        <w:tc>
          <w:tcPr>
            <w:tcW w:w="709" w:type="dxa"/>
            <w:tcBorders>
              <w:top w:val="nil"/>
              <w:left w:val="nil"/>
              <w:right w:val="nil"/>
            </w:tcBorders>
            <w:shd w:val="clear" w:color="000000" w:fill="C9E7E6"/>
            <w:noWrap/>
            <w:vAlign w:val="center"/>
            <w:hideMark/>
          </w:tcPr>
          <w:p w14:paraId="420811F1" w14:textId="4C69BE2F"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24</w:t>
            </w:r>
          </w:p>
        </w:tc>
        <w:tc>
          <w:tcPr>
            <w:tcW w:w="1134" w:type="dxa"/>
            <w:tcBorders>
              <w:top w:val="nil"/>
              <w:left w:val="nil"/>
              <w:right w:val="nil"/>
            </w:tcBorders>
            <w:shd w:val="clear" w:color="000000" w:fill="C9E7E6"/>
            <w:noWrap/>
            <w:vAlign w:val="center"/>
            <w:hideMark/>
          </w:tcPr>
          <w:p w14:paraId="4AA51960" w14:textId="0FB1EF7D"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68.57%</w:t>
            </w:r>
          </w:p>
        </w:tc>
        <w:tc>
          <w:tcPr>
            <w:tcW w:w="1212" w:type="dxa"/>
            <w:tcBorders>
              <w:top w:val="nil"/>
              <w:left w:val="nil"/>
              <w:right w:val="nil"/>
            </w:tcBorders>
            <w:shd w:val="clear" w:color="000000" w:fill="C9E7E6"/>
            <w:noWrap/>
            <w:vAlign w:val="center"/>
            <w:hideMark/>
          </w:tcPr>
          <w:p w14:paraId="3ACB5503" w14:textId="746B5B9C"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18,574</w:t>
            </w:r>
          </w:p>
        </w:tc>
        <w:tc>
          <w:tcPr>
            <w:tcW w:w="913" w:type="dxa"/>
            <w:tcBorders>
              <w:top w:val="nil"/>
              <w:left w:val="nil"/>
              <w:right w:val="nil"/>
            </w:tcBorders>
            <w:shd w:val="clear" w:color="000000" w:fill="C9E7E6"/>
            <w:noWrap/>
            <w:vAlign w:val="center"/>
            <w:hideMark/>
          </w:tcPr>
          <w:p w14:paraId="25892577" w14:textId="23C4743B"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 xml:space="preserve">               12,736 </w:t>
            </w:r>
          </w:p>
        </w:tc>
      </w:tr>
      <w:tr w:rsidR="00710301" w:rsidRPr="00710301" w14:paraId="32630796" w14:textId="77777777" w:rsidTr="00AF7163">
        <w:trPr>
          <w:trHeight w:val="247"/>
        </w:trPr>
        <w:tc>
          <w:tcPr>
            <w:tcW w:w="709" w:type="dxa"/>
            <w:tcBorders>
              <w:top w:val="nil"/>
              <w:left w:val="nil"/>
              <w:right w:val="nil"/>
            </w:tcBorders>
            <w:shd w:val="clear" w:color="000000" w:fill="A5D7D5"/>
            <w:noWrap/>
            <w:vAlign w:val="center"/>
          </w:tcPr>
          <w:p w14:paraId="6715BC46" w14:textId="5F7A9C40"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8 - 9</w:t>
            </w:r>
          </w:p>
        </w:tc>
        <w:tc>
          <w:tcPr>
            <w:tcW w:w="851" w:type="dxa"/>
            <w:tcBorders>
              <w:top w:val="nil"/>
              <w:left w:val="nil"/>
              <w:right w:val="nil"/>
            </w:tcBorders>
            <w:shd w:val="clear" w:color="000000" w:fill="A5D7D5"/>
            <w:vAlign w:val="center"/>
          </w:tcPr>
          <w:p w14:paraId="47E4A478" w14:textId="62B33409" w:rsidR="00710301" w:rsidRPr="00AF7163" w:rsidRDefault="00710301" w:rsidP="00710301">
            <w:pPr>
              <w:jc w:val="center"/>
              <w:rPr>
                <w:rFonts w:ascii="Arial" w:hAnsi="Arial" w:cs="Arial"/>
                <w:color w:val="000000"/>
                <w:sz w:val="20"/>
                <w:szCs w:val="20"/>
              </w:rPr>
            </w:pPr>
            <w:r w:rsidRPr="00AF7163">
              <w:rPr>
                <w:rFonts w:ascii="Arial" w:hAnsi="Arial" w:cs="Arial"/>
                <w:color w:val="464849"/>
                <w:sz w:val="20"/>
                <w:szCs w:val="20"/>
              </w:rPr>
              <w:t>8.5</w:t>
            </w:r>
          </w:p>
        </w:tc>
        <w:tc>
          <w:tcPr>
            <w:tcW w:w="1134" w:type="dxa"/>
            <w:tcBorders>
              <w:top w:val="nil"/>
              <w:left w:val="nil"/>
              <w:right w:val="nil"/>
            </w:tcBorders>
            <w:shd w:val="clear" w:color="000000" w:fill="A5D7D5"/>
            <w:noWrap/>
            <w:vAlign w:val="center"/>
          </w:tcPr>
          <w:p w14:paraId="29865DAC" w14:textId="173E38A2"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01/07/07</w:t>
            </w:r>
          </w:p>
        </w:tc>
        <w:tc>
          <w:tcPr>
            <w:tcW w:w="1134" w:type="dxa"/>
            <w:tcBorders>
              <w:top w:val="nil"/>
              <w:left w:val="nil"/>
              <w:right w:val="nil"/>
            </w:tcBorders>
            <w:shd w:val="clear" w:color="000000" w:fill="A5D7D5"/>
            <w:noWrap/>
            <w:vAlign w:val="center"/>
          </w:tcPr>
          <w:p w14:paraId="22C44D4D" w14:textId="490F6DAD"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30/06/08</w:t>
            </w:r>
          </w:p>
        </w:tc>
        <w:tc>
          <w:tcPr>
            <w:tcW w:w="1276" w:type="dxa"/>
            <w:tcBorders>
              <w:top w:val="nil"/>
              <w:left w:val="nil"/>
              <w:right w:val="nil"/>
            </w:tcBorders>
            <w:shd w:val="clear" w:color="000000" w:fill="A5D7D5"/>
            <w:noWrap/>
            <w:vAlign w:val="center"/>
          </w:tcPr>
          <w:p w14:paraId="5FD65731" w14:textId="3AC8F6EE"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w:t>
            </w:r>
          </w:p>
        </w:tc>
        <w:tc>
          <w:tcPr>
            <w:tcW w:w="709" w:type="dxa"/>
            <w:tcBorders>
              <w:top w:val="nil"/>
              <w:left w:val="nil"/>
              <w:right w:val="nil"/>
            </w:tcBorders>
            <w:shd w:val="clear" w:color="000000" w:fill="A5D7D5"/>
            <w:noWrap/>
            <w:vAlign w:val="center"/>
          </w:tcPr>
          <w:p w14:paraId="3CDBD2EF" w14:textId="4AB5DA22"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18</w:t>
            </w:r>
          </w:p>
        </w:tc>
        <w:tc>
          <w:tcPr>
            <w:tcW w:w="1134" w:type="dxa"/>
            <w:tcBorders>
              <w:top w:val="nil"/>
              <w:left w:val="nil"/>
              <w:right w:val="nil"/>
            </w:tcBorders>
            <w:shd w:val="clear" w:color="000000" w:fill="A5D7D5"/>
            <w:noWrap/>
            <w:vAlign w:val="center"/>
          </w:tcPr>
          <w:p w14:paraId="5837F663" w14:textId="3D7E23BE"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51.43%</w:t>
            </w:r>
          </w:p>
        </w:tc>
        <w:tc>
          <w:tcPr>
            <w:tcW w:w="1212" w:type="dxa"/>
            <w:tcBorders>
              <w:top w:val="nil"/>
              <w:left w:val="nil"/>
              <w:right w:val="nil"/>
            </w:tcBorders>
            <w:shd w:val="clear" w:color="000000" w:fill="A5D7D5"/>
            <w:noWrap/>
            <w:vAlign w:val="center"/>
          </w:tcPr>
          <w:p w14:paraId="75F40C74" w14:textId="78C0240A"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17,421</w:t>
            </w:r>
          </w:p>
        </w:tc>
        <w:tc>
          <w:tcPr>
            <w:tcW w:w="913" w:type="dxa"/>
            <w:tcBorders>
              <w:top w:val="nil"/>
              <w:left w:val="nil"/>
              <w:right w:val="nil"/>
            </w:tcBorders>
            <w:shd w:val="clear" w:color="000000" w:fill="A5D7D5"/>
            <w:noWrap/>
            <w:vAlign w:val="center"/>
          </w:tcPr>
          <w:p w14:paraId="2E8EABD6" w14:textId="1E7FA901"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 xml:space="preserve">                 8,959 </w:t>
            </w:r>
          </w:p>
        </w:tc>
      </w:tr>
      <w:tr w:rsidR="00710301" w:rsidRPr="00710301" w14:paraId="1C909BA3" w14:textId="77777777" w:rsidTr="00AF7163">
        <w:trPr>
          <w:trHeight w:val="247"/>
        </w:trPr>
        <w:tc>
          <w:tcPr>
            <w:tcW w:w="709" w:type="dxa"/>
            <w:tcBorders>
              <w:top w:val="nil"/>
              <w:left w:val="nil"/>
              <w:right w:val="nil"/>
            </w:tcBorders>
            <w:shd w:val="clear" w:color="000000" w:fill="C9E7E6"/>
            <w:noWrap/>
            <w:vAlign w:val="center"/>
          </w:tcPr>
          <w:p w14:paraId="1AF59959" w14:textId="7DC926C0"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9 -10</w:t>
            </w:r>
          </w:p>
        </w:tc>
        <w:tc>
          <w:tcPr>
            <w:tcW w:w="851" w:type="dxa"/>
            <w:tcBorders>
              <w:top w:val="nil"/>
              <w:left w:val="nil"/>
              <w:right w:val="nil"/>
            </w:tcBorders>
            <w:shd w:val="clear" w:color="000000" w:fill="C9E7E6"/>
            <w:vAlign w:val="center"/>
          </w:tcPr>
          <w:p w14:paraId="5B089D4F" w14:textId="243C4F54" w:rsidR="00710301" w:rsidRPr="00AF7163" w:rsidRDefault="00710301" w:rsidP="00710301">
            <w:pPr>
              <w:jc w:val="center"/>
              <w:rPr>
                <w:rFonts w:ascii="Arial" w:hAnsi="Arial" w:cs="Arial"/>
                <w:color w:val="000000"/>
                <w:sz w:val="20"/>
                <w:szCs w:val="20"/>
              </w:rPr>
            </w:pPr>
            <w:r w:rsidRPr="00AF7163">
              <w:rPr>
                <w:rFonts w:ascii="Arial" w:hAnsi="Arial" w:cs="Arial"/>
                <w:color w:val="464849"/>
                <w:sz w:val="20"/>
                <w:szCs w:val="20"/>
              </w:rPr>
              <w:t>9.5</w:t>
            </w:r>
          </w:p>
        </w:tc>
        <w:tc>
          <w:tcPr>
            <w:tcW w:w="1134" w:type="dxa"/>
            <w:tcBorders>
              <w:top w:val="nil"/>
              <w:left w:val="nil"/>
              <w:right w:val="nil"/>
            </w:tcBorders>
            <w:shd w:val="clear" w:color="000000" w:fill="C9E7E6"/>
            <w:noWrap/>
            <w:vAlign w:val="center"/>
          </w:tcPr>
          <w:p w14:paraId="7487BF74" w14:textId="6FEF62FB"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01/01/07</w:t>
            </w:r>
          </w:p>
        </w:tc>
        <w:tc>
          <w:tcPr>
            <w:tcW w:w="1134" w:type="dxa"/>
            <w:tcBorders>
              <w:top w:val="nil"/>
              <w:left w:val="nil"/>
              <w:right w:val="nil"/>
            </w:tcBorders>
            <w:shd w:val="clear" w:color="000000" w:fill="C9E7E6"/>
            <w:noWrap/>
            <w:vAlign w:val="center"/>
          </w:tcPr>
          <w:p w14:paraId="16C8CA97" w14:textId="4DB52EEB"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30/06/07</w:t>
            </w:r>
          </w:p>
        </w:tc>
        <w:tc>
          <w:tcPr>
            <w:tcW w:w="1276" w:type="dxa"/>
            <w:tcBorders>
              <w:top w:val="nil"/>
              <w:left w:val="nil"/>
              <w:right w:val="nil"/>
            </w:tcBorders>
            <w:shd w:val="clear" w:color="000000" w:fill="C9E7E6"/>
            <w:noWrap/>
            <w:vAlign w:val="center"/>
          </w:tcPr>
          <w:p w14:paraId="3010C9AA" w14:textId="019636E4"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w:t>
            </w:r>
          </w:p>
        </w:tc>
        <w:tc>
          <w:tcPr>
            <w:tcW w:w="709" w:type="dxa"/>
            <w:tcBorders>
              <w:top w:val="nil"/>
              <w:left w:val="nil"/>
              <w:right w:val="nil"/>
            </w:tcBorders>
            <w:shd w:val="clear" w:color="000000" w:fill="C9E7E6"/>
            <w:noWrap/>
            <w:vAlign w:val="center"/>
          </w:tcPr>
          <w:p w14:paraId="0F154B30" w14:textId="7AC47C73"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25</w:t>
            </w:r>
          </w:p>
        </w:tc>
        <w:tc>
          <w:tcPr>
            <w:tcW w:w="1134" w:type="dxa"/>
            <w:tcBorders>
              <w:top w:val="nil"/>
              <w:left w:val="nil"/>
              <w:right w:val="nil"/>
            </w:tcBorders>
            <w:shd w:val="clear" w:color="000000" w:fill="C9E7E6"/>
            <w:noWrap/>
            <w:vAlign w:val="center"/>
          </w:tcPr>
          <w:p w14:paraId="3EF22E67" w14:textId="5EE74DC0"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71.43%</w:t>
            </w:r>
          </w:p>
        </w:tc>
        <w:tc>
          <w:tcPr>
            <w:tcW w:w="1212" w:type="dxa"/>
            <w:tcBorders>
              <w:top w:val="nil"/>
              <w:left w:val="nil"/>
              <w:right w:val="nil"/>
            </w:tcBorders>
            <w:shd w:val="clear" w:color="000000" w:fill="C9E7E6"/>
            <w:noWrap/>
            <w:vAlign w:val="center"/>
          </w:tcPr>
          <w:p w14:paraId="6BEB0792" w14:textId="178D54EE"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3,512</w:t>
            </w:r>
          </w:p>
        </w:tc>
        <w:tc>
          <w:tcPr>
            <w:tcW w:w="913" w:type="dxa"/>
            <w:tcBorders>
              <w:top w:val="nil"/>
              <w:left w:val="nil"/>
              <w:right w:val="nil"/>
            </w:tcBorders>
            <w:shd w:val="clear" w:color="000000" w:fill="C9E7E6"/>
            <w:noWrap/>
            <w:vAlign w:val="center"/>
          </w:tcPr>
          <w:p w14:paraId="328E6A4B" w14:textId="61BDE59C" w:rsidR="00710301" w:rsidRPr="00AF7163" w:rsidRDefault="00710301" w:rsidP="00710301">
            <w:pPr>
              <w:jc w:val="center"/>
              <w:rPr>
                <w:rFonts w:ascii="Arial" w:hAnsi="Arial" w:cs="Arial"/>
                <w:color w:val="000000"/>
                <w:sz w:val="20"/>
                <w:szCs w:val="20"/>
              </w:rPr>
            </w:pPr>
            <w:r w:rsidRPr="00AF7163">
              <w:rPr>
                <w:rFonts w:ascii="Arial" w:hAnsi="Arial" w:cs="Arial"/>
                <w:color w:val="000000"/>
                <w:sz w:val="20"/>
                <w:szCs w:val="20"/>
              </w:rPr>
              <w:t xml:space="preserve">                 2,509 </w:t>
            </w:r>
          </w:p>
        </w:tc>
      </w:tr>
      <w:tr w:rsidR="00710301" w:rsidRPr="0028721D" w14:paraId="50D36C1A" w14:textId="77777777" w:rsidTr="00AF7163">
        <w:trPr>
          <w:trHeight w:val="247"/>
        </w:trPr>
        <w:tc>
          <w:tcPr>
            <w:tcW w:w="6947" w:type="dxa"/>
            <w:gridSpan w:val="7"/>
            <w:tcBorders>
              <w:top w:val="nil"/>
              <w:left w:val="nil"/>
              <w:right w:val="nil"/>
            </w:tcBorders>
            <w:shd w:val="clear" w:color="000000" w:fill="FFA053"/>
            <w:noWrap/>
            <w:vAlign w:val="center"/>
            <w:hideMark/>
          </w:tcPr>
          <w:p w14:paraId="50CE0806" w14:textId="5130BD7F" w:rsidR="00710301" w:rsidRPr="0028721D" w:rsidRDefault="00710301" w:rsidP="00710301">
            <w:pPr>
              <w:jc w:val="center"/>
              <w:rPr>
                <w:rFonts w:ascii="Arial" w:hAnsi="Arial" w:cs="Arial"/>
                <w:b/>
                <w:bCs/>
                <w:color w:val="FFFFFF"/>
                <w:sz w:val="22"/>
                <w:szCs w:val="22"/>
              </w:rPr>
            </w:pPr>
            <w:r w:rsidRPr="0028721D">
              <w:rPr>
                <w:rFonts w:ascii="Arial" w:hAnsi="Arial" w:cs="Arial"/>
                <w:b/>
                <w:bCs/>
                <w:color w:val="FFFFFF"/>
                <w:sz w:val="22"/>
                <w:szCs w:val="22"/>
              </w:rPr>
              <w:t>Total of population for sampling or total number of digester</w:t>
            </w:r>
            <w:r>
              <w:rPr>
                <w:rFonts w:ascii="Arial" w:hAnsi="Arial" w:cs="Arial"/>
                <w:b/>
                <w:bCs/>
                <w:color w:val="FFFFFF"/>
                <w:sz w:val="22"/>
                <w:szCs w:val="22"/>
              </w:rPr>
              <w:t>s</w:t>
            </w:r>
            <w:r w:rsidRPr="0028721D">
              <w:rPr>
                <w:rFonts w:ascii="Arial" w:hAnsi="Arial" w:cs="Arial"/>
                <w:b/>
                <w:bCs/>
                <w:color w:val="FFFFFF"/>
                <w:sz w:val="22"/>
                <w:szCs w:val="22"/>
              </w:rPr>
              <w:t xml:space="preserve"> in Age groups</w:t>
            </w:r>
          </w:p>
        </w:tc>
        <w:tc>
          <w:tcPr>
            <w:tcW w:w="1212" w:type="dxa"/>
            <w:tcBorders>
              <w:top w:val="nil"/>
              <w:left w:val="nil"/>
              <w:right w:val="nil"/>
            </w:tcBorders>
            <w:shd w:val="clear" w:color="000000" w:fill="FFA053"/>
            <w:noWrap/>
            <w:vAlign w:val="center"/>
            <w:hideMark/>
          </w:tcPr>
          <w:p w14:paraId="0B16B00A" w14:textId="1B997E28" w:rsidR="00710301" w:rsidRPr="0028721D" w:rsidRDefault="00710301" w:rsidP="00710301">
            <w:pPr>
              <w:jc w:val="center"/>
              <w:rPr>
                <w:rFonts w:ascii="Arial" w:hAnsi="Arial" w:cs="Arial"/>
                <w:b/>
                <w:bCs/>
                <w:color w:val="FFFFFF"/>
                <w:sz w:val="22"/>
                <w:szCs w:val="22"/>
              </w:rPr>
            </w:pPr>
            <w:r w:rsidRPr="00710301">
              <w:rPr>
                <w:rFonts w:ascii="Arial" w:hAnsi="Arial" w:cs="Arial"/>
                <w:b/>
                <w:bCs/>
                <w:color w:val="FFFFFF"/>
                <w:sz w:val="22"/>
                <w:szCs w:val="22"/>
              </w:rPr>
              <w:t xml:space="preserve">130,194 </w:t>
            </w:r>
          </w:p>
        </w:tc>
        <w:tc>
          <w:tcPr>
            <w:tcW w:w="913" w:type="dxa"/>
            <w:tcBorders>
              <w:top w:val="nil"/>
              <w:left w:val="nil"/>
              <w:right w:val="nil"/>
            </w:tcBorders>
            <w:shd w:val="clear" w:color="000000" w:fill="FFA053"/>
            <w:noWrap/>
            <w:vAlign w:val="center"/>
            <w:hideMark/>
          </w:tcPr>
          <w:p w14:paraId="006C2BA8" w14:textId="6A897C0D" w:rsidR="00710301" w:rsidRPr="0028721D" w:rsidRDefault="00710301" w:rsidP="00710301">
            <w:pPr>
              <w:jc w:val="center"/>
              <w:rPr>
                <w:rFonts w:ascii="Arial" w:hAnsi="Arial" w:cs="Arial"/>
                <w:b/>
                <w:bCs/>
                <w:color w:val="FFFFFF"/>
                <w:sz w:val="22"/>
                <w:szCs w:val="22"/>
              </w:rPr>
            </w:pPr>
            <w:r w:rsidRPr="00710301">
              <w:rPr>
                <w:rFonts w:ascii="Arial" w:hAnsi="Arial" w:cs="Arial"/>
                <w:b/>
                <w:bCs/>
                <w:color w:val="FFFFFF"/>
                <w:sz w:val="22"/>
                <w:szCs w:val="22"/>
              </w:rPr>
              <w:t xml:space="preserve">90,608 </w:t>
            </w:r>
          </w:p>
        </w:tc>
      </w:tr>
      <w:tr w:rsidR="00710301" w:rsidRPr="0028721D" w14:paraId="49E81A88" w14:textId="77777777" w:rsidTr="00AF7163">
        <w:trPr>
          <w:trHeight w:val="247"/>
        </w:trPr>
        <w:tc>
          <w:tcPr>
            <w:tcW w:w="6947" w:type="dxa"/>
            <w:gridSpan w:val="7"/>
            <w:tcBorders>
              <w:top w:val="nil"/>
              <w:left w:val="nil"/>
              <w:bottom w:val="nil"/>
              <w:right w:val="nil"/>
            </w:tcBorders>
            <w:shd w:val="clear" w:color="000000" w:fill="E16400"/>
            <w:noWrap/>
            <w:vAlign w:val="center"/>
            <w:hideMark/>
          </w:tcPr>
          <w:p w14:paraId="59E6F165" w14:textId="77777777" w:rsidR="00710301" w:rsidRPr="0028721D" w:rsidRDefault="00710301" w:rsidP="00710301">
            <w:pPr>
              <w:jc w:val="center"/>
              <w:rPr>
                <w:rFonts w:ascii="Arial" w:hAnsi="Arial" w:cs="Arial"/>
                <w:b/>
                <w:bCs/>
                <w:color w:val="FFFFFF"/>
                <w:sz w:val="22"/>
                <w:szCs w:val="22"/>
              </w:rPr>
            </w:pPr>
            <w:r w:rsidRPr="0028721D">
              <w:rPr>
                <w:rFonts w:ascii="Arial" w:hAnsi="Arial" w:cs="Arial"/>
                <w:b/>
                <w:bCs/>
                <w:color w:val="FFFFFF"/>
                <w:sz w:val="22"/>
                <w:szCs w:val="22"/>
              </w:rPr>
              <w:t>Usage rate</w:t>
            </w:r>
          </w:p>
        </w:tc>
        <w:tc>
          <w:tcPr>
            <w:tcW w:w="1212" w:type="dxa"/>
            <w:tcBorders>
              <w:top w:val="nil"/>
              <w:left w:val="nil"/>
              <w:bottom w:val="nil"/>
              <w:right w:val="nil"/>
            </w:tcBorders>
            <w:shd w:val="clear" w:color="000000" w:fill="E16400"/>
            <w:noWrap/>
            <w:vAlign w:val="center"/>
            <w:hideMark/>
          </w:tcPr>
          <w:p w14:paraId="0BC78DBB" w14:textId="76A54C53" w:rsidR="00710301" w:rsidRPr="0028721D" w:rsidRDefault="00710301" w:rsidP="00710301">
            <w:pPr>
              <w:jc w:val="center"/>
              <w:rPr>
                <w:rFonts w:ascii="Arial" w:hAnsi="Arial" w:cs="Arial"/>
                <w:b/>
                <w:bCs/>
                <w:color w:val="FFFFFF"/>
                <w:sz w:val="22"/>
                <w:szCs w:val="22"/>
              </w:rPr>
            </w:pPr>
            <w:r w:rsidRPr="00710301">
              <w:rPr>
                <w:rFonts w:ascii="Arial" w:hAnsi="Arial" w:cs="Arial"/>
                <w:b/>
                <w:bCs/>
                <w:color w:val="FFFFFF"/>
                <w:sz w:val="22"/>
                <w:szCs w:val="22"/>
              </w:rPr>
              <w:t> </w:t>
            </w:r>
          </w:p>
        </w:tc>
        <w:tc>
          <w:tcPr>
            <w:tcW w:w="913" w:type="dxa"/>
            <w:tcBorders>
              <w:top w:val="nil"/>
              <w:left w:val="nil"/>
              <w:bottom w:val="nil"/>
              <w:right w:val="nil"/>
            </w:tcBorders>
            <w:shd w:val="clear" w:color="000000" w:fill="E16400"/>
            <w:noWrap/>
            <w:vAlign w:val="center"/>
            <w:hideMark/>
          </w:tcPr>
          <w:p w14:paraId="0194F0D7" w14:textId="3E6E12A6" w:rsidR="00710301" w:rsidRPr="0028721D" w:rsidRDefault="00710301" w:rsidP="00710301">
            <w:pPr>
              <w:jc w:val="center"/>
              <w:rPr>
                <w:rFonts w:ascii="Arial" w:hAnsi="Arial" w:cs="Arial"/>
                <w:b/>
                <w:bCs/>
                <w:color w:val="FFFFFF"/>
                <w:sz w:val="22"/>
                <w:szCs w:val="22"/>
              </w:rPr>
            </w:pPr>
            <w:r w:rsidRPr="00710301">
              <w:rPr>
                <w:rFonts w:ascii="Arial" w:hAnsi="Arial" w:cs="Arial"/>
                <w:b/>
                <w:bCs/>
                <w:color w:val="FFFFFF"/>
                <w:sz w:val="22"/>
                <w:szCs w:val="22"/>
              </w:rPr>
              <w:t>69.6%</w:t>
            </w:r>
          </w:p>
        </w:tc>
      </w:tr>
    </w:tbl>
    <w:p w14:paraId="7DCAAD1B" w14:textId="77777777" w:rsidR="00DD20D2" w:rsidRPr="0028721D" w:rsidRDefault="00DD20D2" w:rsidP="00DD20D2">
      <w:pPr>
        <w:rPr>
          <w:rFonts w:ascii="Arial" w:hAnsi="Arial" w:cs="Arial"/>
          <w:sz w:val="22"/>
          <w:szCs w:val="22"/>
        </w:rPr>
      </w:pPr>
    </w:p>
    <w:p w14:paraId="48EFF7C9" w14:textId="0DCFF89D" w:rsidR="00EF5E1F" w:rsidRPr="0028721D" w:rsidRDefault="00EF5E1F" w:rsidP="00FB3525">
      <w:pPr>
        <w:autoSpaceDE w:val="0"/>
        <w:autoSpaceDN w:val="0"/>
        <w:adjustRightInd w:val="0"/>
        <w:snapToGrid w:val="0"/>
        <w:jc w:val="both"/>
        <w:rPr>
          <w:rFonts w:ascii="Arial" w:hAnsi="Arial" w:cs="Arial"/>
          <w:color w:val="464849"/>
          <w:sz w:val="22"/>
          <w:szCs w:val="22"/>
          <w:lang w:eastAsia="nl-BE"/>
        </w:rPr>
      </w:pPr>
      <w:r w:rsidRPr="0028721D">
        <w:rPr>
          <w:rFonts w:ascii="Arial" w:hAnsi="Arial" w:cs="Arial"/>
          <w:color w:val="464849"/>
          <w:sz w:val="22"/>
          <w:szCs w:val="22"/>
          <w:lang w:eastAsia="nl-BE"/>
        </w:rPr>
        <w:t xml:space="preserve">Among the units which are in operation, some of the bio-digester units may undergo periodically emptying and are therefore not in use for </w:t>
      </w:r>
      <w:proofErr w:type="gramStart"/>
      <w:r w:rsidRPr="0028721D">
        <w:rPr>
          <w:rFonts w:ascii="Arial" w:hAnsi="Arial" w:cs="Arial"/>
          <w:color w:val="464849"/>
          <w:sz w:val="22"/>
          <w:szCs w:val="22"/>
          <w:lang w:eastAsia="nl-BE"/>
        </w:rPr>
        <w:t>a number of</w:t>
      </w:r>
      <w:proofErr w:type="gramEnd"/>
      <w:r w:rsidRPr="0028721D">
        <w:rPr>
          <w:rFonts w:ascii="Arial" w:hAnsi="Arial" w:cs="Arial"/>
          <w:color w:val="464849"/>
          <w:sz w:val="22"/>
          <w:szCs w:val="22"/>
          <w:lang w:eastAsia="nl-BE"/>
        </w:rPr>
        <w:t xml:space="preserve"> days. Other causes of temporarily non-use of the digester are repairs. </w:t>
      </w:r>
      <w:r w:rsidR="002D4DDA" w:rsidRPr="0028721D">
        <w:rPr>
          <w:rFonts w:ascii="Arial" w:hAnsi="Arial" w:cs="Arial"/>
          <w:color w:val="464849"/>
          <w:sz w:val="22"/>
          <w:szCs w:val="22"/>
          <w:lang w:eastAsia="nl-BE"/>
        </w:rPr>
        <w:t>Therefore,</w:t>
      </w:r>
      <w:r w:rsidRPr="0028721D">
        <w:rPr>
          <w:rFonts w:ascii="Arial" w:hAnsi="Arial" w:cs="Arial"/>
          <w:color w:val="464849"/>
          <w:sz w:val="22"/>
          <w:szCs w:val="22"/>
          <w:lang w:eastAsia="nl-BE"/>
        </w:rPr>
        <w:t xml:space="preserve"> the days without biogas were </w:t>
      </w:r>
      <w:proofErr w:type="gramStart"/>
      <w:r w:rsidRPr="0028721D">
        <w:rPr>
          <w:rFonts w:ascii="Arial" w:hAnsi="Arial" w:cs="Arial"/>
          <w:color w:val="464849"/>
          <w:sz w:val="22"/>
          <w:szCs w:val="22"/>
          <w:lang w:eastAsia="nl-BE"/>
        </w:rPr>
        <w:t>taken into account</w:t>
      </w:r>
      <w:proofErr w:type="gramEnd"/>
      <w:r w:rsidRPr="0028721D">
        <w:rPr>
          <w:rFonts w:ascii="Arial" w:hAnsi="Arial" w:cs="Arial"/>
          <w:color w:val="464849"/>
          <w:sz w:val="22"/>
          <w:szCs w:val="22"/>
          <w:lang w:eastAsia="nl-BE"/>
        </w:rPr>
        <w:t xml:space="preserve"> in the effective usage rate which calculated as below</w:t>
      </w:r>
      <w:r w:rsidR="008F49B2" w:rsidRPr="0028721D">
        <w:rPr>
          <w:rStyle w:val="FootnoteReference"/>
          <w:rFonts w:ascii="Arial" w:hAnsi="Arial" w:cs="Arial"/>
          <w:color w:val="464849"/>
          <w:sz w:val="22"/>
          <w:szCs w:val="22"/>
          <w:lang w:eastAsia="nl-BE"/>
        </w:rPr>
        <w:footnoteReference w:id="67"/>
      </w:r>
      <w:r w:rsidRPr="0028721D">
        <w:rPr>
          <w:rFonts w:ascii="Arial" w:hAnsi="Arial" w:cs="Arial"/>
          <w:color w:val="464849"/>
          <w:sz w:val="22"/>
          <w:szCs w:val="22"/>
          <w:lang w:eastAsia="nl-BE"/>
        </w:rPr>
        <w:t>:</w:t>
      </w:r>
    </w:p>
    <w:p w14:paraId="3901B68F" w14:textId="77777777" w:rsidR="00EF5E1F" w:rsidRPr="0028721D" w:rsidRDefault="00522E9F" w:rsidP="00EF5E1F">
      <w:pPr>
        <w:autoSpaceDE w:val="0"/>
        <w:autoSpaceDN w:val="0"/>
        <w:adjustRightInd w:val="0"/>
        <w:snapToGrid w:val="0"/>
        <w:jc w:val="center"/>
        <w:rPr>
          <w:rFonts w:ascii="Arial" w:hAnsi="Arial" w:cs="Arial"/>
          <w:color w:val="464849"/>
          <w:sz w:val="22"/>
          <w:szCs w:val="22"/>
          <w:lang w:eastAsia="nl-BE"/>
        </w:rPr>
      </w:pPr>
      <w:r w:rsidRPr="0028721D">
        <w:rPr>
          <w:rFonts w:ascii="Arial" w:hAnsi="Arial" w:cs="Arial"/>
          <w:noProof/>
          <w:sz w:val="22"/>
          <w:szCs w:val="22"/>
        </w:rPr>
        <w:drawing>
          <wp:inline distT="0" distB="0" distL="0" distR="0" wp14:anchorId="64A195FF" wp14:editId="26044F00">
            <wp:extent cx="1800225" cy="371475"/>
            <wp:effectExtent l="0" t="0" r="9525" b="9525"/>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00225" cy="371475"/>
                    </a:xfrm>
                    <a:prstGeom prst="rect">
                      <a:avLst/>
                    </a:prstGeom>
                    <a:noFill/>
                    <a:ln>
                      <a:noFill/>
                    </a:ln>
                  </pic:spPr>
                </pic:pic>
              </a:graphicData>
            </a:graphic>
          </wp:inline>
        </w:drawing>
      </w:r>
    </w:p>
    <w:p w14:paraId="11C54BF1" w14:textId="77777777" w:rsidR="00EF5E1F" w:rsidRPr="0028721D" w:rsidRDefault="00EF5E1F" w:rsidP="00EF5E1F">
      <w:pPr>
        <w:autoSpaceDE w:val="0"/>
        <w:autoSpaceDN w:val="0"/>
        <w:adjustRightInd w:val="0"/>
        <w:snapToGrid w:val="0"/>
        <w:jc w:val="both"/>
        <w:rPr>
          <w:rFonts w:ascii="Arial" w:hAnsi="Arial" w:cs="Arial"/>
          <w:color w:val="464849"/>
          <w:sz w:val="22"/>
          <w:szCs w:val="22"/>
          <w:lang w:eastAsia="nl-BE"/>
        </w:rPr>
      </w:pPr>
      <w:r w:rsidRPr="0028721D">
        <w:rPr>
          <w:rFonts w:ascii="Arial" w:hAnsi="Arial" w:cs="Arial"/>
          <w:color w:val="464849"/>
          <w:sz w:val="22"/>
          <w:szCs w:val="22"/>
          <w:lang w:eastAsia="nl-BE"/>
        </w:rPr>
        <w:t>Where:</w:t>
      </w:r>
    </w:p>
    <w:p w14:paraId="58FF14AC" w14:textId="77777777" w:rsidR="00EF5E1F" w:rsidRPr="0028721D" w:rsidRDefault="00EF5E1F" w:rsidP="008A3031">
      <w:pPr>
        <w:autoSpaceDE w:val="0"/>
        <w:autoSpaceDN w:val="0"/>
        <w:adjustRightInd w:val="0"/>
        <w:snapToGrid w:val="0"/>
        <w:ind w:left="720"/>
        <w:jc w:val="both"/>
        <w:rPr>
          <w:rFonts w:ascii="Arial" w:hAnsi="Arial" w:cs="Arial"/>
          <w:color w:val="464849"/>
          <w:sz w:val="22"/>
          <w:szCs w:val="22"/>
          <w:lang w:eastAsia="nl-BE"/>
        </w:rPr>
      </w:pPr>
      <w:proofErr w:type="spellStart"/>
      <w:proofErr w:type="gramStart"/>
      <w:r w:rsidRPr="0028721D">
        <w:rPr>
          <w:rFonts w:ascii="Arial" w:hAnsi="Arial" w:cs="Arial"/>
          <w:color w:val="464849"/>
          <w:sz w:val="22"/>
          <w:szCs w:val="22"/>
          <w:lang w:eastAsia="nl-BE"/>
        </w:rPr>
        <w:t>U</w:t>
      </w:r>
      <w:r w:rsidRPr="0028721D">
        <w:rPr>
          <w:rFonts w:ascii="Arial" w:hAnsi="Arial" w:cs="Arial"/>
          <w:color w:val="464849"/>
          <w:sz w:val="22"/>
          <w:szCs w:val="22"/>
          <w:vertAlign w:val="subscript"/>
          <w:lang w:eastAsia="nl-BE"/>
        </w:rPr>
        <w:t>Fy,h</w:t>
      </w:r>
      <w:proofErr w:type="spellEnd"/>
      <w:proofErr w:type="gramEnd"/>
      <w:r w:rsidR="008A3031" w:rsidRPr="0028721D">
        <w:rPr>
          <w:rFonts w:ascii="Arial" w:hAnsi="Arial" w:cs="Arial"/>
          <w:color w:val="464849"/>
          <w:sz w:val="22"/>
          <w:szCs w:val="22"/>
          <w:vertAlign w:val="subscript"/>
          <w:lang w:eastAsia="nl-BE"/>
        </w:rPr>
        <w:tab/>
      </w:r>
      <w:r w:rsidRPr="0028721D">
        <w:rPr>
          <w:rFonts w:ascii="Arial" w:hAnsi="Arial" w:cs="Arial"/>
          <w:color w:val="464849"/>
          <w:sz w:val="22"/>
          <w:szCs w:val="22"/>
          <w:lang w:eastAsia="nl-BE"/>
        </w:rPr>
        <w:t xml:space="preserve">= Effective cumulative usage rate for technologies in project scenario </w:t>
      </w:r>
      <w:proofErr w:type="spellStart"/>
      <w:r w:rsidRPr="0028721D">
        <w:rPr>
          <w:rFonts w:ascii="Arial" w:hAnsi="Arial" w:cs="Arial"/>
          <w:i/>
          <w:color w:val="464849"/>
          <w:sz w:val="22"/>
          <w:szCs w:val="22"/>
          <w:lang w:eastAsia="nl-BE"/>
        </w:rPr>
        <w:t>p</w:t>
      </w:r>
      <w:r w:rsidRPr="0028721D">
        <w:rPr>
          <w:rFonts w:ascii="Arial" w:hAnsi="Arial" w:cs="Arial"/>
          <w:color w:val="464849"/>
          <w:sz w:val="22"/>
          <w:szCs w:val="22"/>
          <w:lang w:eastAsia="nl-BE"/>
        </w:rPr>
        <w:t xml:space="preserve"> in</w:t>
      </w:r>
      <w:proofErr w:type="spellEnd"/>
      <w:r w:rsidRPr="0028721D">
        <w:rPr>
          <w:rFonts w:ascii="Arial" w:hAnsi="Arial" w:cs="Arial"/>
          <w:color w:val="464849"/>
          <w:sz w:val="22"/>
          <w:szCs w:val="22"/>
          <w:lang w:eastAsia="nl-BE"/>
        </w:rPr>
        <w:t xml:space="preserve"> year y, based on cumulative adoption rate and drop off rate revealed by usage surveys (fraction) </w:t>
      </w:r>
    </w:p>
    <w:p w14:paraId="4CC8E632" w14:textId="77777777" w:rsidR="00EF5E1F" w:rsidRPr="0028721D" w:rsidRDefault="00EF5E1F" w:rsidP="008A3031">
      <w:pPr>
        <w:autoSpaceDE w:val="0"/>
        <w:autoSpaceDN w:val="0"/>
        <w:adjustRightInd w:val="0"/>
        <w:snapToGrid w:val="0"/>
        <w:ind w:left="720"/>
        <w:jc w:val="both"/>
        <w:rPr>
          <w:rFonts w:ascii="Arial" w:hAnsi="Arial" w:cs="Arial"/>
          <w:color w:val="464849"/>
          <w:sz w:val="22"/>
          <w:szCs w:val="22"/>
          <w:lang w:eastAsia="nl-BE"/>
        </w:rPr>
      </w:pPr>
      <w:proofErr w:type="spellStart"/>
      <w:proofErr w:type="gramStart"/>
      <w:r w:rsidRPr="0028721D">
        <w:rPr>
          <w:rFonts w:ascii="Arial" w:hAnsi="Arial" w:cs="Arial"/>
          <w:color w:val="464849"/>
          <w:sz w:val="22"/>
          <w:szCs w:val="22"/>
          <w:lang w:eastAsia="nl-BE"/>
        </w:rPr>
        <w:t>U</w:t>
      </w:r>
      <w:r w:rsidRPr="0028721D">
        <w:rPr>
          <w:rFonts w:ascii="Arial" w:hAnsi="Arial" w:cs="Arial"/>
          <w:color w:val="464849"/>
          <w:sz w:val="22"/>
          <w:szCs w:val="22"/>
          <w:vertAlign w:val="subscript"/>
          <w:lang w:eastAsia="nl-BE"/>
        </w:rPr>
        <w:t>y,h</w:t>
      </w:r>
      <w:proofErr w:type="spellEnd"/>
      <w:proofErr w:type="gramEnd"/>
      <w:r w:rsidRPr="0028721D">
        <w:rPr>
          <w:rFonts w:ascii="Arial" w:hAnsi="Arial" w:cs="Arial"/>
          <w:color w:val="464849"/>
          <w:sz w:val="22"/>
          <w:szCs w:val="22"/>
          <w:lang w:eastAsia="nl-BE"/>
        </w:rPr>
        <w:t xml:space="preserve"> </w:t>
      </w:r>
      <w:r w:rsidR="008A3031" w:rsidRPr="0028721D">
        <w:rPr>
          <w:rFonts w:ascii="Arial" w:hAnsi="Arial" w:cs="Arial"/>
          <w:color w:val="464849"/>
          <w:sz w:val="22"/>
          <w:szCs w:val="22"/>
          <w:lang w:eastAsia="nl-BE"/>
        </w:rPr>
        <w:tab/>
      </w:r>
      <w:r w:rsidRPr="0028721D">
        <w:rPr>
          <w:rFonts w:ascii="Arial" w:hAnsi="Arial" w:cs="Arial"/>
          <w:color w:val="464849"/>
          <w:sz w:val="22"/>
          <w:szCs w:val="22"/>
          <w:lang w:eastAsia="nl-BE"/>
        </w:rPr>
        <w:t xml:space="preserve">= </w:t>
      </w:r>
      <w:r w:rsidR="008A3031" w:rsidRPr="0028721D">
        <w:rPr>
          <w:rFonts w:ascii="Arial" w:hAnsi="Arial" w:cs="Arial"/>
          <w:color w:val="464849"/>
          <w:sz w:val="22"/>
          <w:szCs w:val="22"/>
          <w:lang w:eastAsia="nl-BE"/>
        </w:rPr>
        <w:t>C</w:t>
      </w:r>
      <w:r w:rsidRPr="0028721D">
        <w:rPr>
          <w:rFonts w:ascii="Arial" w:hAnsi="Arial" w:cs="Arial"/>
          <w:color w:val="464849"/>
          <w:sz w:val="22"/>
          <w:szCs w:val="22"/>
          <w:lang w:eastAsia="nl-BE"/>
        </w:rPr>
        <w:t xml:space="preserve">umulative usage rate for technologies in project scenario </w:t>
      </w:r>
      <w:proofErr w:type="spellStart"/>
      <w:r w:rsidRPr="0028721D">
        <w:rPr>
          <w:rFonts w:ascii="Arial" w:hAnsi="Arial" w:cs="Arial"/>
          <w:i/>
          <w:color w:val="464849"/>
          <w:sz w:val="22"/>
          <w:szCs w:val="22"/>
          <w:lang w:eastAsia="nl-BE"/>
        </w:rPr>
        <w:t>p</w:t>
      </w:r>
      <w:r w:rsidRPr="0028721D">
        <w:rPr>
          <w:rFonts w:ascii="Arial" w:hAnsi="Arial" w:cs="Arial"/>
          <w:color w:val="464849"/>
          <w:sz w:val="22"/>
          <w:szCs w:val="22"/>
          <w:lang w:eastAsia="nl-BE"/>
        </w:rPr>
        <w:t xml:space="preserve"> in</w:t>
      </w:r>
      <w:proofErr w:type="spellEnd"/>
      <w:r w:rsidRPr="0028721D">
        <w:rPr>
          <w:rFonts w:ascii="Arial" w:hAnsi="Arial" w:cs="Arial"/>
          <w:color w:val="464849"/>
          <w:sz w:val="22"/>
          <w:szCs w:val="22"/>
          <w:lang w:eastAsia="nl-BE"/>
        </w:rPr>
        <w:t xml:space="preserve"> year y, based on cumulative adoption rate and drop off rate revealed by usage surveys (fraction) </w:t>
      </w:r>
    </w:p>
    <w:p w14:paraId="5233F297" w14:textId="77777777" w:rsidR="008A3031" w:rsidRPr="0028721D" w:rsidRDefault="00EF5E1F" w:rsidP="00A54833">
      <w:pPr>
        <w:autoSpaceDE w:val="0"/>
        <w:autoSpaceDN w:val="0"/>
        <w:adjustRightInd w:val="0"/>
        <w:snapToGrid w:val="0"/>
        <w:ind w:firstLine="720"/>
        <w:jc w:val="both"/>
        <w:rPr>
          <w:rFonts w:ascii="Arial" w:hAnsi="Arial" w:cs="Arial"/>
          <w:color w:val="464849"/>
          <w:sz w:val="22"/>
          <w:szCs w:val="22"/>
          <w:lang w:eastAsia="nl-BE"/>
        </w:rPr>
      </w:pPr>
      <w:proofErr w:type="spellStart"/>
      <w:proofErr w:type="gramStart"/>
      <w:r w:rsidRPr="0028721D">
        <w:rPr>
          <w:rFonts w:ascii="Arial" w:hAnsi="Arial" w:cs="Arial"/>
          <w:color w:val="464849"/>
          <w:sz w:val="22"/>
          <w:szCs w:val="22"/>
          <w:lang w:eastAsia="nl-BE"/>
        </w:rPr>
        <w:t>U</w:t>
      </w:r>
      <w:r w:rsidRPr="0028721D">
        <w:rPr>
          <w:rFonts w:ascii="Arial" w:hAnsi="Arial" w:cs="Arial"/>
          <w:color w:val="464849"/>
          <w:sz w:val="22"/>
          <w:szCs w:val="22"/>
          <w:vertAlign w:val="subscript"/>
          <w:lang w:eastAsia="nl-BE"/>
        </w:rPr>
        <w:t>py,h</w:t>
      </w:r>
      <w:proofErr w:type="spellEnd"/>
      <w:proofErr w:type="gramEnd"/>
      <w:r w:rsidRPr="0028721D">
        <w:rPr>
          <w:rFonts w:ascii="Arial" w:hAnsi="Arial" w:cs="Arial"/>
          <w:color w:val="464849"/>
          <w:sz w:val="22"/>
          <w:szCs w:val="22"/>
          <w:vertAlign w:val="subscript"/>
          <w:lang w:eastAsia="nl-BE"/>
        </w:rPr>
        <w:t xml:space="preserve"> </w:t>
      </w:r>
      <w:r w:rsidR="008A3031" w:rsidRPr="0028721D">
        <w:rPr>
          <w:rFonts w:ascii="Arial" w:hAnsi="Arial" w:cs="Arial"/>
          <w:color w:val="464849"/>
          <w:sz w:val="22"/>
          <w:szCs w:val="22"/>
          <w:vertAlign w:val="subscript"/>
          <w:lang w:eastAsia="nl-BE"/>
        </w:rPr>
        <w:tab/>
      </w:r>
      <w:r w:rsidRPr="0028721D">
        <w:rPr>
          <w:rFonts w:ascii="Arial" w:hAnsi="Arial" w:cs="Arial"/>
          <w:color w:val="464849"/>
          <w:sz w:val="22"/>
          <w:szCs w:val="22"/>
          <w:lang w:eastAsia="nl-BE"/>
        </w:rPr>
        <w:t>= Uptime</w:t>
      </w:r>
      <w:r w:rsidR="008A3031" w:rsidRPr="0028721D">
        <w:rPr>
          <w:rFonts w:ascii="Arial" w:hAnsi="Arial" w:cs="Arial"/>
          <w:color w:val="464849"/>
          <w:sz w:val="22"/>
          <w:szCs w:val="22"/>
          <w:lang w:eastAsia="nl-BE"/>
        </w:rPr>
        <w:t xml:space="preserve"> (having biogas)</w:t>
      </w:r>
    </w:p>
    <w:p w14:paraId="64C2725D" w14:textId="77777777" w:rsidR="00BF0816" w:rsidRPr="0028721D" w:rsidRDefault="00BF0816" w:rsidP="00EF5E1F">
      <w:pPr>
        <w:autoSpaceDE w:val="0"/>
        <w:autoSpaceDN w:val="0"/>
        <w:adjustRightInd w:val="0"/>
        <w:snapToGrid w:val="0"/>
        <w:jc w:val="both"/>
        <w:rPr>
          <w:rFonts w:ascii="Arial" w:hAnsi="Arial" w:cs="Arial"/>
          <w:color w:val="464849"/>
          <w:sz w:val="22"/>
          <w:szCs w:val="22"/>
          <w:lang w:eastAsia="nl-BE"/>
        </w:rPr>
      </w:pPr>
    </w:p>
    <w:p w14:paraId="0CEB8366" w14:textId="77777777" w:rsidR="00BF0816" w:rsidRPr="0028721D" w:rsidRDefault="00BF0816" w:rsidP="00EF5E1F">
      <w:pPr>
        <w:autoSpaceDE w:val="0"/>
        <w:autoSpaceDN w:val="0"/>
        <w:adjustRightInd w:val="0"/>
        <w:snapToGrid w:val="0"/>
        <w:jc w:val="both"/>
        <w:rPr>
          <w:rFonts w:ascii="Arial" w:hAnsi="Arial" w:cs="Arial"/>
          <w:color w:val="464849"/>
          <w:sz w:val="22"/>
          <w:szCs w:val="22"/>
          <w:lang w:eastAsia="nl-BE"/>
        </w:rPr>
      </w:pPr>
    </w:p>
    <w:p w14:paraId="2DEE704F" w14:textId="0CC216A6" w:rsidR="00A54833" w:rsidRPr="0028721D" w:rsidRDefault="00A54833" w:rsidP="00EF5E1F">
      <w:pPr>
        <w:autoSpaceDE w:val="0"/>
        <w:autoSpaceDN w:val="0"/>
        <w:adjustRightInd w:val="0"/>
        <w:snapToGrid w:val="0"/>
        <w:jc w:val="both"/>
        <w:rPr>
          <w:rFonts w:ascii="Arial" w:hAnsi="Arial" w:cs="Arial"/>
          <w:color w:val="464849"/>
          <w:sz w:val="22"/>
          <w:szCs w:val="22"/>
          <w:lang w:eastAsia="nl-BE"/>
        </w:rPr>
      </w:pPr>
      <w:r w:rsidRPr="0028721D">
        <w:rPr>
          <w:rFonts w:ascii="Arial" w:hAnsi="Arial" w:cs="Arial"/>
          <w:color w:val="464849"/>
          <w:sz w:val="22"/>
          <w:szCs w:val="22"/>
          <w:lang w:eastAsia="nl-BE"/>
        </w:rPr>
        <w:t>The weighted average uptime was calculated according to the table below:</w:t>
      </w:r>
    </w:p>
    <w:p w14:paraId="2F575E4B" w14:textId="49B0ACEB" w:rsidR="00A54833" w:rsidRPr="0028721D" w:rsidRDefault="00A54833" w:rsidP="00A54833">
      <w:pPr>
        <w:pStyle w:val="Caption"/>
        <w:jc w:val="center"/>
        <w:rPr>
          <w:rFonts w:ascii="Arial" w:hAnsi="Arial" w:cs="Arial"/>
          <w:color w:val="464849"/>
          <w:sz w:val="22"/>
          <w:szCs w:val="22"/>
          <w:lang w:eastAsia="nl-BE"/>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21</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w:t>
      </w:r>
      <w:r w:rsidRPr="0028721D">
        <w:rPr>
          <w:rFonts w:ascii="Arial" w:hAnsi="Arial" w:cs="Arial"/>
          <w:color w:val="464849"/>
          <w:sz w:val="22"/>
          <w:szCs w:val="22"/>
          <w:lang w:eastAsia="nl-BE"/>
        </w:rPr>
        <w:t>Weighted average uptime</w:t>
      </w:r>
      <w:r w:rsidR="00941715" w:rsidRPr="0028721D">
        <w:rPr>
          <w:rStyle w:val="FootnoteReference"/>
          <w:rFonts w:ascii="Arial" w:hAnsi="Arial" w:cs="Arial"/>
          <w:color w:val="464849"/>
          <w:sz w:val="22"/>
          <w:szCs w:val="22"/>
          <w:lang w:eastAsia="nl-BE"/>
        </w:rPr>
        <w:footnoteReference w:id="68"/>
      </w:r>
    </w:p>
    <w:tbl>
      <w:tblPr>
        <w:tblW w:w="9409" w:type="dxa"/>
        <w:tblLook w:val="04A0" w:firstRow="1" w:lastRow="0" w:firstColumn="1" w:lastColumn="0" w:noHBand="0" w:noVBand="1"/>
      </w:tblPr>
      <w:tblGrid>
        <w:gridCol w:w="851"/>
        <w:gridCol w:w="3544"/>
        <w:gridCol w:w="2549"/>
        <w:gridCol w:w="2465"/>
      </w:tblGrid>
      <w:tr w:rsidR="00DD20D2" w:rsidRPr="00710301" w14:paraId="77A172DD" w14:textId="77777777" w:rsidTr="00DD20D2">
        <w:trPr>
          <w:trHeight w:val="1064"/>
        </w:trPr>
        <w:tc>
          <w:tcPr>
            <w:tcW w:w="851" w:type="dxa"/>
            <w:tcBorders>
              <w:top w:val="nil"/>
              <w:left w:val="nil"/>
              <w:bottom w:val="nil"/>
              <w:right w:val="nil"/>
            </w:tcBorders>
            <w:shd w:val="clear" w:color="000000" w:fill="FFA053"/>
            <w:noWrap/>
            <w:vAlign w:val="center"/>
            <w:hideMark/>
          </w:tcPr>
          <w:p w14:paraId="35B6873B" w14:textId="77777777" w:rsidR="00DD20D2" w:rsidRPr="00710301" w:rsidRDefault="00DD20D2" w:rsidP="00DD20D2">
            <w:pPr>
              <w:rPr>
                <w:rFonts w:ascii="Arial" w:hAnsi="Arial" w:cs="Arial"/>
                <w:b/>
                <w:bCs/>
                <w:color w:val="FFFFFF"/>
                <w:sz w:val="22"/>
                <w:szCs w:val="22"/>
              </w:rPr>
            </w:pPr>
            <w:r w:rsidRPr="00710301">
              <w:rPr>
                <w:rFonts w:ascii="Arial" w:hAnsi="Arial" w:cs="Arial"/>
                <w:b/>
                <w:bCs/>
                <w:color w:val="FFFFFF"/>
                <w:sz w:val="22"/>
                <w:szCs w:val="22"/>
              </w:rPr>
              <w:t>Age group</w:t>
            </w:r>
          </w:p>
        </w:tc>
        <w:tc>
          <w:tcPr>
            <w:tcW w:w="3544" w:type="dxa"/>
            <w:tcBorders>
              <w:top w:val="nil"/>
              <w:left w:val="nil"/>
              <w:bottom w:val="nil"/>
              <w:right w:val="nil"/>
            </w:tcBorders>
            <w:shd w:val="clear" w:color="000000" w:fill="FFA053"/>
            <w:vAlign w:val="center"/>
            <w:hideMark/>
          </w:tcPr>
          <w:p w14:paraId="366EB41B" w14:textId="77777777" w:rsidR="00DD20D2" w:rsidRPr="00710301" w:rsidRDefault="00DD20D2" w:rsidP="00DD20D2">
            <w:pPr>
              <w:rPr>
                <w:rFonts w:ascii="Arial" w:hAnsi="Arial" w:cs="Arial"/>
                <w:b/>
                <w:bCs/>
                <w:color w:val="FFFFFF"/>
                <w:sz w:val="22"/>
                <w:szCs w:val="22"/>
              </w:rPr>
            </w:pPr>
            <w:r w:rsidRPr="00710301">
              <w:rPr>
                <w:rFonts w:ascii="Arial" w:hAnsi="Arial" w:cs="Arial"/>
                <w:b/>
                <w:bCs/>
                <w:color w:val="FFFFFF"/>
                <w:sz w:val="22"/>
                <w:szCs w:val="22"/>
              </w:rPr>
              <w:t>Average number of days that units are not in operation in survey sample (days/unit)</w:t>
            </w:r>
          </w:p>
        </w:tc>
        <w:tc>
          <w:tcPr>
            <w:tcW w:w="2549" w:type="dxa"/>
            <w:tcBorders>
              <w:top w:val="nil"/>
              <w:left w:val="nil"/>
              <w:bottom w:val="nil"/>
              <w:right w:val="nil"/>
            </w:tcBorders>
            <w:shd w:val="clear" w:color="000000" w:fill="FFA053"/>
            <w:vAlign w:val="center"/>
            <w:hideMark/>
          </w:tcPr>
          <w:p w14:paraId="50004933" w14:textId="77777777" w:rsidR="00DD20D2" w:rsidRPr="00710301" w:rsidRDefault="00DD20D2" w:rsidP="00DD20D2">
            <w:pPr>
              <w:rPr>
                <w:rFonts w:ascii="Arial" w:hAnsi="Arial" w:cs="Arial"/>
                <w:b/>
                <w:bCs/>
                <w:color w:val="FFFFFF"/>
                <w:sz w:val="22"/>
                <w:szCs w:val="22"/>
              </w:rPr>
            </w:pPr>
            <w:r w:rsidRPr="00710301">
              <w:rPr>
                <w:rFonts w:ascii="Arial" w:hAnsi="Arial" w:cs="Arial"/>
                <w:b/>
                <w:bCs/>
                <w:color w:val="FFFFFF"/>
                <w:sz w:val="22"/>
                <w:szCs w:val="22"/>
              </w:rPr>
              <w:t>Number of not working days in group</w:t>
            </w:r>
          </w:p>
        </w:tc>
        <w:tc>
          <w:tcPr>
            <w:tcW w:w="2465" w:type="dxa"/>
            <w:tcBorders>
              <w:top w:val="nil"/>
              <w:left w:val="nil"/>
              <w:bottom w:val="nil"/>
              <w:right w:val="nil"/>
            </w:tcBorders>
            <w:shd w:val="clear" w:color="000000" w:fill="FFA053"/>
            <w:vAlign w:val="center"/>
            <w:hideMark/>
          </w:tcPr>
          <w:p w14:paraId="3604F7C1" w14:textId="77777777" w:rsidR="00DD20D2" w:rsidRPr="00710301" w:rsidRDefault="00DD20D2" w:rsidP="00DD20D2">
            <w:pPr>
              <w:rPr>
                <w:rFonts w:ascii="Arial" w:hAnsi="Arial" w:cs="Arial"/>
                <w:b/>
                <w:bCs/>
                <w:color w:val="FFFFFF"/>
                <w:sz w:val="22"/>
                <w:szCs w:val="22"/>
              </w:rPr>
            </w:pPr>
            <w:r w:rsidRPr="00710301">
              <w:rPr>
                <w:rFonts w:ascii="Arial" w:hAnsi="Arial" w:cs="Arial"/>
                <w:b/>
                <w:bCs/>
                <w:color w:val="FFFFFF"/>
                <w:sz w:val="22"/>
                <w:szCs w:val="22"/>
              </w:rPr>
              <w:t>Total number of days in group</w:t>
            </w:r>
          </w:p>
        </w:tc>
      </w:tr>
      <w:tr w:rsidR="00710301" w:rsidRPr="00710301" w14:paraId="2DF0C4A2" w14:textId="77777777" w:rsidTr="00DD20D2">
        <w:trPr>
          <w:trHeight w:val="272"/>
        </w:trPr>
        <w:tc>
          <w:tcPr>
            <w:tcW w:w="851" w:type="dxa"/>
            <w:tcBorders>
              <w:top w:val="nil"/>
              <w:left w:val="nil"/>
              <w:bottom w:val="nil"/>
              <w:right w:val="nil"/>
            </w:tcBorders>
            <w:shd w:val="clear" w:color="000000" w:fill="A5D7D5"/>
            <w:noWrap/>
            <w:vAlign w:val="center"/>
            <w:hideMark/>
          </w:tcPr>
          <w:p w14:paraId="07C07AA1" w14:textId="475E0E02"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0 - 1</w:t>
            </w:r>
          </w:p>
        </w:tc>
        <w:tc>
          <w:tcPr>
            <w:tcW w:w="3544" w:type="dxa"/>
            <w:tcBorders>
              <w:top w:val="nil"/>
              <w:left w:val="nil"/>
              <w:bottom w:val="nil"/>
              <w:right w:val="nil"/>
            </w:tcBorders>
            <w:shd w:val="clear" w:color="000000" w:fill="A5D7D5"/>
            <w:noWrap/>
            <w:vAlign w:val="center"/>
            <w:hideMark/>
          </w:tcPr>
          <w:p w14:paraId="7E2D2D27" w14:textId="7E4C4C4C"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0.52</w:t>
            </w:r>
          </w:p>
        </w:tc>
        <w:tc>
          <w:tcPr>
            <w:tcW w:w="2549" w:type="dxa"/>
            <w:tcBorders>
              <w:top w:val="nil"/>
              <w:left w:val="nil"/>
              <w:bottom w:val="nil"/>
              <w:right w:val="nil"/>
            </w:tcBorders>
            <w:shd w:val="clear" w:color="000000" w:fill="A5D7D5"/>
            <w:noWrap/>
            <w:vAlign w:val="center"/>
            <w:hideMark/>
          </w:tcPr>
          <w:p w14:paraId="262A39FD" w14:textId="5017FD30"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2,637 </w:t>
            </w:r>
          </w:p>
        </w:tc>
        <w:tc>
          <w:tcPr>
            <w:tcW w:w="2465" w:type="dxa"/>
            <w:tcBorders>
              <w:top w:val="nil"/>
              <w:left w:val="nil"/>
              <w:bottom w:val="nil"/>
              <w:right w:val="nil"/>
            </w:tcBorders>
            <w:shd w:val="clear" w:color="000000" w:fill="A5D7D5"/>
            <w:noWrap/>
            <w:vAlign w:val="center"/>
            <w:hideMark/>
          </w:tcPr>
          <w:p w14:paraId="3CFF6C76" w14:textId="435904C3"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168,894 </w:t>
            </w:r>
          </w:p>
        </w:tc>
      </w:tr>
      <w:tr w:rsidR="00710301" w:rsidRPr="00710301" w14:paraId="1556B9D1" w14:textId="77777777" w:rsidTr="00DD20D2">
        <w:trPr>
          <w:trHeight w:val="272"/>
        </w:trPr>
        <w:tc>
          <w:tcPr>
            <w:tcW w:w="851" w:type="dxa"/>
            <w:tcBorders>
              <w:top w:val="nil"/>
              <w:left w:val="nil"/>
              <w:bottom w:val="nil"/>
              <w:right w:val="nil"/>
            </w:tcBorders>
            <w:shd w:val="clear" w:color="000000" w:fill="C9E7E6"/>
            <w:noWrap/>
            <w:vAlign w:val="center"/>
            <w:hideMark/>
          </w:tcPr>
          <w:p w14:paraId="08B4458F" w14:textId="49187D03"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1 - 2</w:t>
            </w:r>
          </w:p>
        </w:tc>
        <w:tc>
          <w:tcPr>
            <w:tcW w:w="3544" w:type="dxa"/>
            <w:tcBorders>
              <w:top w:val="nil"/>
              <w:left w:val="nil"/>
              <w:bottom w:val="nil"/>
              <w:right w:val="nil"/>
            </w:tcBorders>
            <w:shd w:val="clear" w:color="000000" w:fill="C9E7E6"/>
            <w:noWrap/>
            <w:vAlign w:val="center"/>
            <w:hideMark/>
          </w:tcPr>
          <w:p w14:paraId="06DD361A" w14:textId="4B80C391"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1.73</w:t>
            </w:r>
          </w:p>
        </w:tc>
        <w:tc>
          <w:tcPr>
            <w:tcW w:w="2549" w:type="dxa"/>
            <w:tcBorders>
              <w:top w:val="nil"/>
              <w:left w:val="nil"/>
              <w:bottom w:val="nil"/>
              <w:right w:val="nil"/>
            </w:tcBorders>
            <w:shd w:val="clear" w:color="000000" w:fill="C9E7E6"/>
            <w:noWrap/>
            <w:vAlign w:val="center"/>
            <w:hideMark/>
          </w:tcPr>
          <w:p w14:paraId="6F712AEE" w14:textId="25DB6599"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17,782 </w:t>
            </w:r>
          </w:p>
        </w:tc>
        <w:tc>
          <w:tcPr>
            <w:tcW w:w="2465" w:type="dxa"/>
            <w:tcBorders>
              <w:top w:val="nil"/>
              <w:left w:val="nil"/>
              <w:bottom w:val="nil"/>
              <w:right w:val="nil"/>
            </w:tcBorders>
            <w:shd w:val="clear" w:color="000000" w:fill="C9E7E6"/>
            <w:noWrap/>
            <w:vAlign w:val="center"/>
            <w:hideMark/>
          </w:tcPr>
          <w:p w14:paraId="6388E219" w14:textId="6CD562D7"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307,770 </w:t>
            </w:r>
          </w:p>
        </w:tc>
      </w:tr>
      <w:tr w:rsidR="00710301" w:rsidRPr="00710301" w14:paraId="572CF4E1" w14:textId="77777777" w:rsidTr="00DD20D2">
        <w:trPr>
          <w:trHeight w:val="272"/>
        </w:trPr>
        <w:tc>
          <w:tcPr>
            <w:tcW w:w="851" w:type="dxa"/>
            <w:tcBorders>
              <w:top w:val="nil"/>
              <w:left w:val="nil"/>
              <w:bottom w:val="nil"/>
              <w:right w:val="nil"/>
            </w:tcBorders>
            <w:shd w:val="clear" w:color="000000" w:fill="A5D7D5"/>
            <w:noWrap/>
            <w:vAlign w:val="center"/>
            <w:hideMark/>
          </w:tcPr>
          <w:p w14:paraId="3B234D82" w14:textId="513DBE27"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2 - 3</w:t>
            </w:r>
          </w:p>
        </w:tc>
        <w:tc>
          <w:tcPr>
            <w:tcW w:w="3544" w:type="dxa"/>
            <w:tcBorders>
              <w:top w:val="nil"/>
              <w:left w:val="nil"/>
              <w:bottom w:val="nil"/>
              <w:right w:val="nil"/>
            </w:tcBorders>
            <w:shd w:val="clear" w:color="000000" w:fill="A5D7D5"/>
            <w:noWrap/>
            <w:vAlign w:val="center"/>
            <w:hideMark/>
          </w:tcPr>
          <w:p w14:paraId="5461521C" w14:textId="48B4B54F"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1.68</w:t>
            </w:r>
          </w:p>
        </w:tc>
        <w:tc>
          <w:tcPr>
            <w:tcW w:w="2549" w:type="dxa"/>
            <w:tcBorders>
              <w:top w:val="nil"/>
              <w:left w:val="nil"/>
              <w:bottom w:val="nil"/>
              <w:right w:val="nil"/>
            </w:tcBorders>
            <w:shd w:val="clear" w:color="000000" w:fill="A5D7D5"/>
            <w:noWrap/>
            <w:vAlign w:val="center"/>
            <w:hideMark/>
          </w:tcPr>
          <w:p w14:paraId="3497ECDD" w14:textId="579C7B0E"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14,525 </w:t>
            </w:r>
          </w:p>
        </w:tc>
        <w:tc>
          <w:tcPr>
            <w:tcW w:w="2465" w:type="dxa"/>
            <w:tcBorders>
              <w:top w:val="nil"/>
              <w:left w:val="nil"/>
              <w:bottom w:val="nil"/>
              <w:right w:val="nil"/>
            </w:tcBorders>
            <w:shd w:val="clear" w:color="000000" w:fill="A5D7D5"/>
            <w:noWrap/>
            <w:vAlign w:val="center"/>
            <w:hideMark/>
          </w:tcPr>
          <w:p w14:paraId="4366BB51" w14:textId="29299C62"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216,150 </w:t>
            </w:r>
          </w:p>
        </w:tc>
      </w:tr>
      <w:tr w:rsidR="00710301" w:rsidRPr="00710301" w14:paraId="6F9CAE32" w14:textId="77777777" w:rsidTr="00DD20D2">
        <w:trPr>
          <w:trHeight w:val="272"/>
        </w:trPr>
        <w:tc>
          <w:tcPr>
            <w:tcW w:w="851" w:type="dxa"/>
            <w:tcBorders>
              <w:top w:val="nil"/>
              <w:left w:val="nil"/>
              <w:bottom w:val="nil"/>
              <w:right w:val="nil"/>
            </w:tcBorders>
            <w:shd w:val="clear" w:color="000000" w:fill="C9E7E6"/>
            <w:noWrap/>
            <w:vAlign w:val="center"/>
            <w:hideMark/>
          </w:tcPr>
          <w:p w14:paraId="72BB4F80" w14:textId="3C611C57"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3 - 4</w:t>
            </w:r>
          </w:p>
        </w:tc>
        <w:tc>
          <w:tcPr>
            <w:tcW w:w="3544" w:type="dxa"/>
            <w:tcBorders>
              <w:top w:val="nil"/>
              <w:left w:val="nil"/>
              <w:bottom w:val="nil"/>
              <w:right w:val="nil"/>
            </w:tcBorders>
            <w:shd w:val="clear" w:color="000000" w:fill="C9E7E6"/>
            <w:noWrap/>
            <w:vAlign w:val="center"/>
            <w:hideMark/>
          </w:tcPr>
          <w:p w14:paraId="16E5D3B2" w14:textId="74890D0B"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4.96</w:t>
            </w:r>
          </w:p>
        </w:tc>
        <w:tc>
          <w:tcPr>
            <w:tcW w:w="2549" w:type="dxa"/>
            <w:tcBorders>
              <w:top w:val="nil"/>
              <w:left w:val="nil"/>
              <w:bottom w:val="nil"/>
              <w:right w:val="nil"/>
            </w:tcBorders>
            <w:shd w:val="clear" w:color="000000" w:fill="C9E7E6"/>
            <w:noWrap/>
            <w:vAlign w:val="center"/>
            <w:hideMark/>
          </w:tcPr>
          <w:p w14:paraId="09F70040" w14:textId="48C65E39"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48,955 </w:t>
            </w:r>
          </w:p>
        </w:tc>
        <w:tc>
          <w:tcPr>
            <w:tcW w:w="2465" w:type="dxa"/>
            <w:tcBorders>
              <w:top w:val="nil"/>
              <w:left w:val="nil"/>
              <w:bottom w:val="nil"/>
              <w:right w:val="nil"/>
            </w:tcBorders>
            <w:shd w:val="clear" w:color="000000" w:fill="C9E7E6"/>
            <w:noWrap/>
            <w:vAlign w:val="center"/>
            <w:hideMark/>
          </w:tcPr>
          <w:p w14:paraId="63D14DA5" w14:textId="7D199B07"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246,750 </w:t>
            </w:r>
          </w:p>
        </w:tc>
      </w:tr>
      <w:tr w:rsidR="00710301" w:rsidRPr="00710301" w14:paraId="42C5BA82" w14:textId="77777777" w:rsidTr="00DD20D2">
        <w:trPr>
          <w:trHeight w:val="272"/>
        </w:trPr>
        <w:tc>
          <w:tcPr>
            <w:tcW w:w="851" w:type="dxa"/>
            <w:tcBorders>
              <w:top w:val="nil"/>
              <w:left w:val="nil"/>
              <w:bottom w:val="nil"/>
              <w:right w:val="nil"/>
            </w:tcBorders>
            <w:shd w:val="clear" w:color="000000" w:fill="A5D7D5"/>
            <w:noWrap/>
            <w:vAlign w:val="center"/>
            <w:hideMark/>
          </w:tcPr>
          <w:p w14:paraId="68D3ACA6" w14:textId="5A5D5214"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4 - 5</w:t>
            </w:r>
          </w:p>
        </w:tc>
        <w:tc>
          <w:tcPr>
            <w:tcW w:w="3544" w:type="dxa"/>
            <w:tcBorders>
              <w:top w:val="nil"/>
              <w:left w:val="nil"/>
              <w:bottom w:val="nil"/>
              <w:right w:val="nil"/>
            </w:tcBorders>
            <w:shd w:val="clear" w:color="000000" w:fill="A5D7D5"/>
            <w:noWrap/>
            <w:vAlign w:val="center"/>
            <w:hideMark/>
          </w:tcPr>
          <w:p w14:paraId="1B933925" w14:textId="4922B0E4"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1.29</w:t>
            </w:r>
          </w:p>
        </w:tc>
        <w:tc>
          <w:tcPr>
            <w:tcW w:w="2549" w:type="dxa"/>
            <w:tcBorders>
              <w:top w:val="nil"/>
              <w:left w:val="nil"/>
              <w:bottom w:val="nil"/>
              <w:right w:val="nil"/>
            </w:tcBorders>
            <w:shd w:val="clear" w:color="000000" w:fill="A5D7D5"/>
            <w:noWrap/>
            <w:vAlign w:val="center"/>
            <w:hideMark/>
          </w:tcPr>
          <w:p w14:paraId="7A03F5F0" w14:textId="52E8FCAF"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19,376 </w:t>
            </w:r>
          </w:p>
        </w:tc>
        <w:tc>
          <w:tcPr>
            <w:tcW w:w="2465" w:type="dxa"/>
            <w:tcBorders>
              <w:top w:val="nil"/>
              <w:left w:val="nil"/>
              <w:bottom w:val="nil"/>
              <w:right w:val="nil"/>
            </w:tcBorders>
            <w:shd w:val="clear" w:color="000000" w:fill="A5D7D5"/>
            <w:noWrap/>
            <w:vAlign w:val="center"/>
            <w:hideMark/>
          </w:tcPr>
          <w:p w14:paraId="04FEEC8E" w14:textId="4F32A7F4"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421,960 </w:t>
            </w:r>
          </w:p>
        </w:tc>
      </w:tr>
      <w:tr w:rsidR="00710301" w:rsidRPr="00710301" w14:paraId="601BF441" w14:textId="77777777" w:rsidTr="00DD20D2">
        <w:trPr>
          <w:trHeight w:val="272"/>
        </w:trPr>
        <w:tc>
          <w:tcPr>
            <w:tcW w:w="851" w:type="dxa"/>
            <w:tcBorders>
              <w:top w:val="nil"/>
              <w:left w:val="nil"/>
              <w:bottom w:val="nil"/>
              <w:right w:val="nil"/>
            </w:tcBorders>
            <w:shd w:val="clear" w:color="000000" w:fill="C9E7E6"/>
            <w:noWrap/>
            <w:vAlign w:val="center"/>
            <w:hideMark/>
          </w:tcPr>
          <w:p w14:paraId="3690EC89" w14:textId="6562286F"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5 - 6</w:t>
            </w:r>
          </w:p>
        </w:tc>
        <w:tc>
          <w:tcPr>
            <w:tcW w:w="3544" w:type="dxa"/>
            <w:tcBorders>
              <w:top w:val="nil"/>
              <w:left w:val="nil"/>
              <w:bottom w:val="nil"/>
              <w:right w:val="nil"/>
            </w:tcBorders>
            <w:shd w:val="clear" w:color="000000" w:fill="C9E7E6"/>
            <w:noWrap/>
            <w:vAlign w:val="center"/>
            <w:hideMark/>
          </w:tcPr>
          <w:p w14:paraId="70CF1F67" w14:textId="01B620A4"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2.96</w:t>
            </w:r>
          </w:p>
        </w:tc>
        <w:tc>
          <w:tcPr>
            <w:tcW w:w="2549" w:type="dxa"/>
            <w:tcBorders>
              <w:top w:val="nil"/>
              <w:left w:val="nil"/>
              <w:bottom w:val="nil"/>
              <w:right w:val="nil"/>
            </w:tcBorders>
            <w:shd w:val="clear" w:color="000000" w:fill="C9E7E6"/>
            <w:noWrap/>
            <w:vAlign w:val="center"/>
            <w:hideMark/>
          </w:tcPr>
          <w:p w14:paraId="54F4B83D" w14:textId="430EDFC9"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54,225 </w:t>
            </w:r>
          </w:p>
        </w:tc>
        <w:tc>
          <w:tcPr>
            <w:tcW w:w="2465" w:type="dxa"/>
            <w:tcBorders>
              <w:top w:val="nil"/>
              <w:left w:val="nil"/>
              <w:bottom w:val="nil"/>
              <w:right w:val="nil"/>
            </w:tcBorders>
            <w:shd w:val="clear" w:color="000000" w:fill="C9E7E6"/>
            <w:noWrap/>
            <w:vAlign w:val="center"/>
            <w:hideMark/>
          </w:tcPr>
          <w:p w14:paraId="4B4CE5E2" w14:textId="2CAC024E"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494,127 </w:t>
            </w:r>
          </w:p>
        </w:tc>
      </w:tr>
      <w:tr w:rsidR="00710301" w:rsidRPr="00710301" w14:paraId="0F65EEDD" w14:textId="77777777" w:rsidTr="00DD20D2">
        <w:trPr>
          <w:trHeight w:val="272"/>
        </w:trPr>
        <w:tc>
          <w:tcPr>
            <w:tcW w:w="851" w:type="dxa"/>
            <w:tcBorders>
              <w:top w:val="nil"/>
              <w:left w:val="nil"/>
              <w:bottom w:val="nil"/>
              <w:right w:val="nil"/>
            </w:tcBorders>
            <w:shd w:val="clear" w:color="000000" w:fill="A5D7D5"/>
            <w:noWrap/>
            <w:vAlign w:val="center"/>
            <w:hideMark/>
          </w:tcPr>
          <w:p w14:paraId="2B7643B2" w14:textId="5DE14479"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6 - 7</w:t>
            </w:r>
          </w:p>
        </w:tc>
        <w:tc>
          <w:tcPr>
            <w:tcW w:w="3544" w:type="dxa"/>
            <w:tcBorders>
              <w:top w:val="nil"/>
              <w:left w:val="nil"/>
              <w:bottom w:val="nil"/>
              <w:right w:val="nil"/>
            </w:tcBorders>
            <w:shd w:val="clear" w:color="000000" w:fill="A5D7D5"/>
            <w:noWrap/>
            <w:vAlign w:val="center"/>
            <w:hideMark/>
          </w:tcPr>
          <w:p w14:paraId="730FD495" w14:textId="260CC381"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3.85</w:t>
            </w:r>
          </w:p>
        </w:tc>
        <w:tc>
          <w:tcPr>
            <w:tcW w:w="2549" w:type="dxa"/>
            <w:tcBorders>
              <w:top w:val="nil"/>
              <w:left w:val="nil"/>
              <w:bottom w:val="nil"/>
              <w:right w:val="nil"/>
            </w:tcBorders>
            <w:shd w:val="clear" w:color="000000" w:fill="A5D7D5"/>
            <w:noWrap/>
            <w:vAlign w:val="center"/>
            <w:hideMark/>
          </w:tcPr>
          <w:p w14:paraId="415B5EED" w14:textId="52B4F4C5"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90,179 </w:t>
            </w:r>
          </w:p>
        </w:tc>
        <w:tc>
          <w:tcPr>
            <w:tcW w:w="2465" w:type="dxa"/>
            <w:tcBorders>
              <w:top w:val="nil"/>
              <w:left w:val="nil"/>
              <w:bottom w:val="nil"/>
              <w:right w:val="nil"/>
            </w:tcBorders>
            <w:shd w:val="clear" w:color="000000" w:fill="A5D7D5"/>
            <w:noWrap/>
            <w:vAlign w:val="center"/>
            <w:hideMark/>
          </w:tcPr>
          <w:p w14:paraId="69557B3E" w14:textId="031EF94B"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468,460 </w:t>
            </w:r>
          </w:p>
        </w:tc>
      </w:tr>
      <w:tr w:rsidR="00710301" w:rsidRPr="00710301" w14:paraId="76A8D8EA" w14:textId="77777777" w:rsidTr="00DD20D2">
        <w:trPr>
          <w:trHeight w:val="272"/>
        </w:trPr>
        <w:tc>
          <w:tcPr>
            <w:tcW w:w="851" w:type="dxa"/>
            <w:tcBorders>
              <w:top w:val="nil"/>
              <w:left w:val="nil"/>
              <w:bottom w:val="nil"/>
              <w:right w:val="nil"/>
            </w:tcBorders>
            <w:shd w:val="clear" w:color="000000" w:fill="C9E7E6"/>
            <w:noWrap/>
            <w:vAlign w:val="center"/>
            <w:hideMark/>
          </w:tcPr>
          <w:p w14:paraId="548958FE" w14:textId="564E6FE9"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7 - 8</w:t>
            </w:r>
          </w:p>
        </w:tc>
        <w:tc>
          <w:tcPr>
            <w:tcW w:w="3544" w:type="dxa"/>
            <w:tcBorders>
              <w:top w:val="nil"/>
              <w:left w:val="nil"/>
              <w:bottom w:val="nil"/>
              <w:right w:val="nil"/>
            </w:tcBorders>
            <w:shd w:val="clear" w:color="000000" w:fill="C9E7E6"/>
            <w:noWrap/>
            <w:vAlign w:val="center"/>
            <w:hideMark/>
          </w:tcPr>
          <w:p w14:paraId="3427F7C5" w14:textId="1A282A4C"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5.04</w:t>
            </w:r>
          </w:p>
        </w:tc>
        <w:tc>
          <w:tcPr>
            <w:tcW w:w="2549" w:type="dxa"/>
            <w:tcBorders>
              <w:top w:val="nil"/>
              <w:left w:val="nil"/>
              <w:bottom w:val="nil"/>
              <w:right w:val="nil"/>
            </w:tcBorders>
            <w:shd w:val="clear" w:color="000000" w:fill="C9E7E6"/>
            <w:noWrap/>
            <w:vAlign w:val="center"/>
            <w:hideMark/>
          </w:tcPr>
          <w:p w14:paraId="7C58FED4" w14:textId="11EB5844"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93,644 </w:t>
            </w:r>
          </w:p>
        </w:tc>
        <w:tc>
          <w:tcPr>
            <w:tcW w:w="2465" w:type="dxa"/>
            <w:tcBorders>
              <w:top w:val="nil"/>
              <w:left w:val="nil"/>
              <w:bottom w:val="nil"/>
              <w:right w:val="nil"/>
            </w:tcBorders>
            <w:shd w:val="clear" w:color="000000" w:fill="C9E7E6"/>
            <w:noWrap/>
            <w:vAlign w:val="center"/>
            <w:hideMark/>
          </w:tcPr>
          <w:p w14:paraId="7D35090B" w14:textId="0CA5D417"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 xml:space="preserve">445,776 </w:t>
            </w:r>
          </w:p>
        </w:tc>
      </w:tr>
      <w:tr w:rsidR="00710301" w:rsidRPr="00710301" w14:paraId="5BEDF733" w14:textId="77777777" w:rsidTr="000B017E">
        <w:trPr>
          <w:trHeight w:val="272"/>
        </w:trPr>
        <w:tc>
          <w:tcPr>
            <w:tcW w:w="851" w:type="dxa"/>
            <w:tcBorders>
              <w:top w:val="nil"/>
              <w:left w:val="nil"/>
              <w:bottom w:val="nil"/>
              <w:right w:val="nil"/>
            </w:tcBorders>
            <w:shd w:val="clear" w:color="000000" w:fill="A5D7D5"/>
            <w:noWrap/>
            <w:vAlign w:val="center"/>
            <w:hideMark/>
          </w:tcPr>
          <w:p w14:paraId="30B882C4" w14:textId="1660C39E"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8 - 9</w:t>
            </w:r>
          </w:p>
        </w:tc>
        <w:tc>
          <w:tcPr>
            <w:tcW w:w="3544" w:type="dxa"/>
            <w:tcBorders>
              <w:top w:val="nil"/>
              <w:left w:val="nil"/>
              <w:bottom w:val="nil"/>
              <w:right w:val="nil"/>
            </w:tcBorders>
            <w:shd w:val="clear" w:color="000000" w:fill="A5D7D5"/>
            <w:noWrap/>
            <w:vAlign w:val="center"/>
            <w:hideMark/>
          </w:tcPr>
          <w:p w14:paraId="317D5D04" w14:textId="64CD9BCC"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3.94</w:t>
            </w:r>
          </w:p>
        </w:tc>
        <w:tc>
          <w:tcPr>
            <w:tcW w:w="2549" w:type="dxa"/>
            <w:tcBorders>
              <w:top w:val="nil"/>
              <w:left w:val="nil"/>
              <w:bottom w:val="nil"/>
              <w:right w:val="nil"/>
            </w:tcBorders>
            <w:shd w:val="clear" w:color="000000" w:fill="A5D7D5"/>
            <w:noWrap/>
            <w:vAlign w:val="center"/>
            <w:hideMark/>
          </w:tcPr>
          <w:p w14:paraId="316624B1" w14:textId="1B2938D5"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68,716</w:t>
            </w:r>
          </w:p>
        </w:tc>
        <w:tc>
          <w:tcPr>
            <w:tcW w:w="2465" w:type="dxa"/>
            <w:tcBorders>
              <w:top w:val="nil"/>
              <w:left w:val="nil"/>
              <w:bottom w:val="nil"/>
              <w:right w:val="nil"/>
            </w:tcBorders>
            <w:shd w:val="clear" w:color="000000" w:fill="A5D7D5"/>
            <w:noWrap/>
            <w:vAlign w:val="center"/>
            <w:hideMark/>
          </w:tcPr>
          <w:p w14:paraId="369A63A8" w14:textId="28548A24"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313,578</w:t>
            </w:r>
          </w:p>
        </w:tc>
      </w:tr>
      <w:tr w:rsidR="00710301" w:rsidRPr="00710301" w14:paraId="40247DC8" w14:textId="77777777" w:rsidTr="000B017E">
        <w:trPr>
          <w:trHeight w:val="272"/>
        </w:trPr>
        <w:tc>
          <w:tcPr>
            <w:tcW w:w="851" w:type="dxa"/>
            <w:tcBorders>
              <w:top w:val="nil"/>
              <w:left w:val="nil"/>
              <w:bottom w:val="nil"/>
              <w:right w:val="nil"/>
            </w:tcBorders>
            <w:shd w:val="clear" w:color="000000" w:fill="C9E7E6"/>
            <w:noWrap/>
            <w:vAlign w:val="center"/>
            <w:hideMark/>
          </w:tcPr>
          <w:p w14:paraId="53315131" w14:textId="193D3208"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9 -10</w:t>
            </w:r>
          </w:p>
        </w:tc>
        <w:tc>
          <w:tcPr>
            <w:tcW w:w="3544" w:type="dxa"/>
            <w:tcBorders>
              <w:top w:val="nil"/>
              <w:left w:val="nil"/>
              <w:bottom w:val="nil"/>
              <w:right w:val="nil"/>
            </w:tcBorders>
            <w:shd w:val="clear" w:color="000000" w:fill="C9E7E6"/>
            <w:noWrap/>
            <w:vAlign w:val="center"/>
            <w:hideMark/>
          </w:tcPr>
          <w:p w14:paraId="2604B3B2" w14:textId="44EF4681"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3.76</w:t>
            </w:r>
          </w:p>
        </w:tc>
        <w:tc>
          <w:tcPr>
            <w:tcW w:w="2549" w:type="dxa"/>
            <w:tcBorders>
              <w:top w:val="nil"/>
              <w:left w:val="nil"/>
              <w:bottom w:val="nil"/>
              <w:right w:val="nil"/>
            </w:tcBorders>
            <w:shd w:val="clear" w:color="000000" w:fill="C9E7E6"/>
            <w:noWrap/>
            <w:vAlign w:val="center"/>
            <w:hideMark/>
          </w:tcPr>
          <w:p w14:paraId="1D6E86E9" w14:textId="2BD49C42"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13,205</w:t>
            </w:r>
          </w:p>
        </w:tc>
        <w:tc>
          <w:tcPr>
            <w:tcW w:w="2465" w:type="dxa"/>
            <w:tcBorders>
              <w:top w:val="nil"/>
              <w:left w:val="nil"/>
              <w:bottom w:val="nil"/>
              <w:right w:val="nil"/>
            </w:tcBorders>
            <w:shd w:val="clear" w:color="000000" w:fill="C9E7E6"/>
            <w:noWrap/>
            <w:vAlign w:val="center"/>
            <w:hideMark/>
          </w:tcPr>
          <w:p w14:paraId="343A6AEB" w14:textId="14DFA7E6" w:rsidR="00710301" w:rsidRPr="00710301" w:rsidRDefault="00710301" w:rsidP="00710301">
            <w:pPr>
              <w:jc w:val="center"/>
              <w:rPr>
                <w:rFonts w:ascii="Arial" w:hAnsi="Arial" w:cs="Arial"/>
                <w:color w:val="000000"/>
                <w:sz w:val="22"/>
                <w:szCs w:val="22"/>
              </w:rPr>
            </w:pPr>
            <w:r w:rsidRPr="00710301">
              <w:rPr>
                <w:rFonts w:ascii="Arial" w:hAnsi="Arial" w:cs="Arial"/>
                <w:color w:val="000000"/>
                <w:sz w:val="22"/>
                <w:szCs w:val="22"/>
              </w:rPr>
              <w:t>87,800</w:t>
            </w:r>
          </w:p>
        </w:tc>
      </w:tr>
      <w:tr w:rsidR="00710301" w:rsidRPr="00710301" w14:paraId="1C96899F" w14:textId="77777777" w:rsidTr="0060282E">
        <w:trPr>
          <w:trHeight w:val="272"/>
        </w:trPr>
        <w:tc>
          <w:tcPr>
            <w:tcW w:w="851" w:type="dxa"/>
            <w:tcBorders>
              <w:top w:val="nil"/>
              <w:left w:val="nil"/>
              <w:right w:val="nil"/>
            </w:tcBorders>
            <w:shd w:val="clear" w:color="000000" w:fill="FFA053"/>
            <w:noWrap/>
            <w:vAlign w:val="center"/>
            <w:hideMark/>
          </w:tcPr>
          <w:p w14:paraId="469674D4" w14:textId="77777777" w:rsidR="00710301" w:rsidRPr="00710301" w:rsidRDefault="00710301" w:rsidP="00710301">
            <w:pPr>
              <w:jc w:val="center"/>
              <w:rPr>
                <w:rFonts w:ascii="Arial" w:hAnsi="Arial" w:cs="Arial"/>
                <w:b/>
                <w:bCs/>
                <w:color w:val="FFFFFF"/>
                <w:sz w:val="22"/>
                <w:szCs w:val="22"/>
              </w:rPr>
            </w:pPr>
            <w:r w:rsidRPr="00710301">
              <w:rPr>
                <w:rFonts w:ascii="Arial" w:hAnsi="Arial" w:cs="Arial"/>
                <w:b/>
                <w:bCs/>
                <w:color w:val="FFFFFF"/>
                <w:sz w:val="22"/>
                <w:szCs w:val="22"/>
              </w:rPr>
              <w:t>Sum</w:t>
            </w:r>
          </w:p>
        </w:tc>
        <w:tc>
          <w:tcPr>
            <w:tcW w:w="3544" w:type="dxa"/>
            <w:tcBorders>
              <w:top w:val="nil"/>
              <w:left w:val="nil"/>
              <w:right w:val="nil"/>
            </w:tcBorders>
            <w:shd w:val="clear" w:color="000000" w:fill="FFA053"/>
            <w:noWrap/>
            <w:vAlign w:val="center"/>
            <w:hideMark/>
          </w:tcPr>
          <w:p w14:paraId="150CD18B" w14:textId="5130C92C" w:rsidR="00710301" w:rsidRPr="00710301" w:rsidRDefault="00710301" w:rsidP="00710301">
            <w:pPr>
              <w:jc w:val="center"/>
              <w:rPr>
                <w:rFonts w:ascii="Arial" w:hAnsi="Arial" w:cs="Arial"/>
                <w:b/>
                <w:bCs/>
                <w:color w:val="FFFFFF"/>
                <w:sz w:val="22"/>
                <w:szCs w:val="22"/>
              </w:rPr>
            </w:pPr>
          </w:p>
        </w:tc>
        <w:tc>
          <w:tcPr>
            <w:tcW w:w="2549" w:type="dxa"/>
            <w:tcBorders>
              <w:top w:val="nil"/>
              <w:left w:val="nil"/>
              <w:right w:val="nil"/>
            </w:tcBorders>
            <w:shd w:val="clear" w:color="000000" w:fill="FFA053"/>
            <w:noWrap/>
            <w:vAlign w:val="center"/>
            <w:hideMark/>
          </w:tcPr>
          <w:p w14:paraId="27CF83E2" w14:textId="50C63059" w:rsidR="00710301" w:rsidRPr="00710301" w:rsidRDefault="00710301" w:rsidP="00710301">
            <w:pPr>
              <w:jc w:val="center"/>
              <w:rPr>
                <w:rFonts w:ascii="Arial" w:hAnsi="Arial" w:cs="Arial"/>
                <w:b/>
                <w:bCs/>
                <w:color w:val="FFFFFF"/>
                <w:sz w:val="22"/>
                <w:szCs w:val="22"/>
              </w:rPr>
            </w:pPr>
            <w:r w:rsidRPr="00710301">
              <w:rPr>
                <w:rFonts w:ascii="Arial" w:hAnsi="Arial" w:cs="Arial"/>
                <w:b/>
                <w:bCs/>
                <w:color w:val="FFFFFF"/>
                <w:sz w:val="22"/>
                <w:szCs w:val="22"/>
              </w:rPr>
              <w:t xml:space="preserve">423,244 </w:t>
            </w:r>
          </w:p>
        </w:tc>
        <w:tc>
          <w:tcPr>
            <w:tcW w:w="2465" w:type="dxa"/>
            <w:tcBorders>
              <w:top w:val="nil"/>
              <w:left w:val="nil"/>
              <w:right w:val="nil"/>
            </w:tcBorders>
            <w:shd w:val="clear" w:color="000000" w:fill="FFA053"/>
            <w:noWrap/>
            <w:vAlign w:val="center"/>
            <w:hideMark/>
          </w:tcPr>
          <w:p w14:paraId="5F034C64" w14:textId="5E39B6CC" w:rsidR="00710301" w:rsidRPr="00710301" w:rsidRDefault="00710301" w:rsidP="00710301">
            <w:pPr>
              <w:jc w:val="center"/>
              <w:rPr>
                <w:rFonts w:ascii="Arial" w:hAnsi="Arial" w:cs="Arial"/>
                <w:b/>
                <w:bCs/>
                <w:color w:val="FFFFFF"/>
                <w:sz w:val="22"/>
                <w:szCs w:val="22"/>
              </w:rPr>
            </w:pPr>
            <w:r w:rsidRPr="00710301">
              <w:rPr>
                <w:rFonts w:ascii="Arial" w:hAnsi="Arial" w:cs="Arial"/>
                <w:b/>
                <w:bCs/>
                <w:color w:val="FFFFFF"/>
                <w:sz w:val="22"/>
                <w:szCs w:val="22"/>
              </w:rPr>
              <w:t xml:space="preserve">        3,171,265 </w:t>
            </w:r>
          </w:p>
        </w:tc>
      </w:tr>
      <w:tr w:rsidR="00DD20D2" w:rsidRPr="00710301" w14:paraId="7C9E234C" w14:textId="77777777" w:rsidTr="0060282E">
        <w:trPr>
          <w:trHeight w:val="272"/>
        </w:trPr>
        <w:tc>
          <w:tcPr>
            <w:tcW w:w="6944" w:type="dxa"/>
            <w:gridSpan w:val="3"/>
            <w:tcBorders>
              <w:top w:val="nil"/>
              <w:left w:val="nil"/>
              <w:bottom w:val="nil"/>
              <w:right w:val="nil"/>
            </w:tcBorders>
            <w:shd w:val="clear" w:color="000000" w:fill="E16400"/>
            <w:noWrap/>
            <w:vAlign w:val="center"/>
            <w:hideMark/>
          </w:tcPr>
          <w:p w14:paraId="336A676A" w14:textId="77777777" w:rsidR="00DD20D2" w:rsidRPr="00710301" w:rsidRDefault="00DD20D2" w:rsidP="006B0869">
            <w:pPr>
              <w:jc w:val="center"/>
              <w:rPr>
                <w:rFonts w:ascii="Arial" w:hAnsi="Arial" w:cs="Arial"/>
                <w:b/>
                <w:bCs/>
                <w:color w:val="FFFFFF"/>
                <w:sz w:val="22"/>
                <w:szCs w:val="22"/>
              </w:rPr>
            </w:pPr>
            <w:r w:rsidRPr="00710301">
              <w:rPr>
                <w:rFonts w:ascii="Arial" w:hAnsi="Arial" w:cs="Arial"/>
                <w:b/>
                <w:bCs/>
                <w:color w:val="FFFFFF"/>
                <w:sz w:val="22"/>
                <w:szCs w:val="22"/>
              </w:rPr>
              <w:lastRenderedPageBreak/>
              <w:t>Weighted average share of units in operation</w:t>
            </w:r>
          </w:p>
        </w:tc>
        <w:tc>
          <w:tcPr>
            <w:tcW w:w="2465" w:type="dxa"/>
            <w:tcBorders>
              <w:top w:val="nil"/>
              <w:left w:val="nil"/>
              <w:bottom w:val="nil"/>
              <w:right w:val="nil"/>
            </w:tcBorders>
            <w:shd w:val="clear" w:color="000000" w:fill="E16400"/>
            <w:noWrap/>
            <w:vAlign w:val="center"/>
            <w:hideMark/>
          </w:tcPr>
          <w:p w14:paraId="140E1DE9" w14:textId="6726A299" w:rsidR="00DD20D2" w:rsidRPr="00710301" w:rsidRDefault="00710301" w:rsidP="006B0869">
            <w:pPr>
              <w:jc w:val="center"/>
              <w:rPr>
                <w:rFonts w:ascii="Arial" w:hAnsi="Arial" w:cs="Arial"/>
                <w:b/>
                <w:bCs/>
                <w:color w:val="FFFFFF"/>
                <w:sz w:val="22"/>
                <w:szCs w:val="22"/>
              </w:rPr>
            </w:pPr>
            <w:r w:rsidRPr="00710301">
              <w:rPr>
                <w:rFonts w:ascii="Arial" w:hAnsi="Arial" w:cs="Arial"/>
                <w:b/>
                <w:bCs/>
                <w:color w:val="FFFFFF"/>
                <w:sz w:val="22"/>
                <w:szCs w:val="22"/>
              </w:rPr>
              <w:t>86.65%</w:t>
            </w:r>
          </w:p>
        </w:tc>
      </w:tr>
    </w:tbl>
    <w:p w14:paraId="1F4BF733" w14:textId="77777777" w:rsidR="00DD20D2" w:rsidRPr="0028721D" w:rsidRDefault="00DD20D2" w:rsidP="00DD20D2">
      <w:pPr>
        <w:rPr>
          <w:rFonts w:ascii="Arial" w:hAnsi="Arial" w:cs="Arial"/>
          <w:sz w:val="22"/>
          <w:szCs w:val="22"/>
          <w:lang w:eastAsia="nl-BE"/>
        </w:rPr>
      </w:pPr>
    </w:p>
    <w:p w14:paraId="2E356150" w14:textId="5038B666" w:rsidR="00BF0816" w:rsidRPr="0028721D" w:rsidRDefault="00BF0816" w:rsidP="00BF0816">
      <w:pPr>
        <w:autoSpaceDE w:val="0"/>
        <w:autoSpaceDN w:val="0"/>
        <w:adjustRightInd w:val="0"/>
        <w:snapToGrid w:val="0"/>
        <w:jc w:val="both"/>
        <w:rPr>
          <w:rFonts w:ascii="Arial" w:hAnsi="Arial" w:cs="Arial"/>
          <w:color w:val="464849"/>
          <w:sz w:val="22"/>
          <w:szCs w:val="22"/>
          <w:lang w:eastAsia="nl-BE"/>
        </w:rPr>
      </w:pPr>
      <w:r w:rsidRPr="0028721D">
        <w:rPr>
          <w:rFonts w:ascii="Arial" w:hAnsi="Arial" w:cs="Arial"/>
          <w:color w:val="464849"/>
          <w:sz w:val="22"/>
          <w:szCs w:val="22"/>
          <w:lang w:eastAsia="nl-BE"/>
        </w:rPr>
        <w:t xml:space="preserve">The parameter “Average number of days that units are not in operation in survey sample” are the average number of days that the household do not have biogas. This happened when the bio-digester units undergo emptying and are therefore not in use for </w:t>
      </w:r>
      <w:proofErr w:type="gramStart"/>
      <w:r w:rsidRPr="0028721D">
        <w:rPr>
          <w:rFonts w:ascii="Arial" w:hAnsi="Arial" w:cs="Arial"/>
          <w:color w:val="464849"/>
          <w:sz w:val="22"/>
          <w:szCs w:val="22"/>
          <w:lang w:eastAsia="nl-BE"/>
        </w:rPr>
        <w:t>a number of</w:t>
      </w:r>
      <w:proofErr w:type="gramEnd"/>
      <w:r w:rsidRPr="0028721D">
        <w:rPr>
          <w:rFonts w:ascii="Arial" w:hAnsi="Arial" w:cs="Arial"/>
          <w:color w:val="464849"/>
          <w:sz w:val="22"/>
          <w:szCs w:val="22"/>
          <w:lang w:eastAsia="nl-BE"/>
        </w:rPr>
        <w:t xml:space="preserve"> days. In order to monitor this parameter, the PP used the interviewing method that using the questionnaire for asking the households how many days they did not have biogas during the monitoring period</w:t>
      </w:r>
      <w:r w:rsidR="008B2F7D">
        <w:rPr>
          <w:rFonts w:ascii="Arial" w:hAnsi="Arial" w:cs="Arial"/>
          <w:color w:val="464849"/>
          <w:sz w:val="22"/>
          <w:szCs w:val="22"/>
          <w:lang w:eastAsia="nl-BE"/>
        </w:rPr>
        <w:t>.</w:t>
      </w:r>
      <w:r w:rsidRPr="0028721D">
        <w:rPr>
          <w:rFonts w:ascii="Arial" w:hAnsi="Arial" w:cs="Arial"/>
          <w:color w:val="464849"/>
          <w:sz w:val="22"/>
          <w:szCs w:val="22"/>
          <w:lang w:eastAsia="nl-BE"/>
        </w:rPr>
        <w:t xml:space="preserve"> </w:t>
      </w:r>
    </w:p>
    <w:p w14:paraId="50E30B82" w14:textId="77777777" w:rsidR="00BF0816" w:rsidRPr="0028721D" w:rsidRDefault="00BF0816" w:rsidP="00BF0816">
      <w:pPr>
        <w:autoSpaceDE w:val="0"/>
        <w:autoSpaceDN w:val="0"/>
        <w:adjustRightInd w:val="0"/>
        <w:snapToGrid w:val="0"/>
        <w:ind w:left="720"/>
        <w:jc w:val="both"/>
        <w:rPr>
          <w:rFonts w:ascii="Arial" w:hAnsi="Arial" w:cs="Arial"/>
          <w:color w:val="464849"/>
          <w:sz w:val="22"/>
          <w:szCs w:val="22"/>
          <w:lang w:eastAsia="nl-BE"/>
        </w:rPr>
      </w:pPr>
    </w:p>
    <w:p w14:paraId="691CE425" w14:textId="5CE07B7C" w:rsidR="008A3031" w:rsidRPr="0028721D" w:rsidRDefault="00BF0816" w:rsidP="00BF0816">
      <w:pPr>
        <w:autoSpaceDE w:val="0"/>
        <w:autoSpaceDN w:val="0"/>
        <w:adjustRightInd w:val="0"/>
        <w:snapToGrid w:val="0"/>
        <w:jc w:val="both"/>
        <w:rPr>
          <w:rFonts w:ascii="Arial" w:hAnsi="Arial" w:cs="Arial"/>
          <w:color w:val="464849"/>
          <w:sz w:val="22"/>
          <w:szCs w:val="22"/>
          <w:lang w:eastAsia="nl-BE"/>
        </w:rPr>
      </w:pPr>
      <w:r w:rsidRPr="0028721D">
        <w:rPr>
          <w:rFonts w:ascii="Arial" w:hAnsi="Arial" w:cs="Arial"/>
          <w:color w:val="464849"/>
          <w:sz w:val="22"/>
          <w:szCs w:val="22"/>
          <w:lang w:eastAsia="nl-BE"/>
        </w:rPr>
        <w:t xml:space="preserve">The result of this parameter is calculated based on the average result from households’ responses. The detail calculation could be found in cells B22:E31, tab “Usage rate” of the </w:t>
      </w:r>
      <w:r w:rsidR="008B2F7D" w:rsidRPr="0028721D">
        <w:rPr>
          <w:rFonts w:ascii="Arial" w:hAnsi="Arial" w:cs="Arial"/>
          <w:color w:val="464849"/>
          <w:sz w:val="22"/>
          <w:szCs w:val="22"/>
          <w:lang w:eastAsia="nl-BE"/>
        </w:rPr>
        <w:t>MP</w:t>
      </w:r>
      <w:r w:rsidR="008B2F7D">
        <w:rPr>
          <w:rFonts w:ascii="Arial" w:hAnsi="Arial" w:cs="Arial"/>
          <w:color w:val="464849"/>
          <w:sz w:val="22"/>
          <w:szCs w:val="22"/>
          <w:lang w:eastAsia="nl-BE"/>
        </w:rPr>
        <w:t>4</w:t>
      </w:r>
      <w:r w:rsidR="008B2F7D" w:rsidRPr="0028721D">
        <w:rPr>
          <w:rFonts w:ascii="Arial" w:hAnsi="Arial" w:cs="Arial"/>
          <w:color w:val="464849"/>
          <w:sz w:val="22"/>
          <w:szCs w:val="22"/>
          <w:lang w:eastAsia="nl-BE"/>
        </w:rPr>
        <w:t xml:space="preserve"> </w:t>
      </w:r>
      <w:r w:rsidRPr="0028721D">
        <w:rPr>
          <w:rFonts w:ascii="Arial" w:hAnsi="Arial" w:cs="Arial"/>
          <w:color w:val="464849"/>
          <w:sz w:val="22"/>
          <w:szCs w:val="22"/>
          <w:lang w:eastAsia="nl-BE"/>
        </w:rPr>
        <w:t>usage survey result spreadsheet. This approach is conservative rather than monitoring only the dropped-out rate of digesters and it has been accepted since the first verification.</w:t>
      </w:r>
    </w:p>
    <w:p w14:paraId="14695CB9" w14:textId="42E27647" w:rsidR="00A54833" w:rsidRPr="0028721D" w:rsidRDefault="002D4DDA" w:rsidP="00A54833">
      <w:pPr>
        <w:autoSpaceDE w:val="0"/>
        <w:autoSpaceDN w:val="0"/>
        <w:adjustRightInd w:val="0"/>
        <w:snapToGrid w:val="0"/>
        <w:jc w:val="both"/>
        <w:rPr>
          <w:rFonts w:ascii="Arial" w:hAnsi="Arial" w:cs="Arial"/>
          <w:color w:val="464849"/>
          <w:sz w:val="22"/>
          <w:szCs w:val="22"/>
          <w:lang w:eastAsia="nl-BE"/>
        </w:rPr>
      </w:pPr>
      <w:r w:rsidRPr="0028721D">
        <w:rPr>
          <w:rFonts w:ascii="Arial" w:hAnsi="Arial" w:cs="Arial"/>
          <w:color w:val="464849"/>
          <w:sz w:val="22"/>
          <w:szCs w:val="22"/>
          <w:lang w:eastAsia="nl-BE"/>
        </w:rPr>
        <w:t>Therefore,</w:t>
      </w:r>
      <w:r w:rsidR="00A54833" w:rsidRPr="0028721D">
        <w:rPr>
          <w:rFonts w:ascii="Arial" w:hAnsi="Arial" w:cs="Arial"/>
          <w:color w:val="464849"/>
          <w:sz w:val="22"/>
          <w:szCs w:val="22"/>
          <w:lang w:eastAsia="nl-BE"/>
        </w:rPr>
        <w:t xml:space="preserve"> the effective cumulative usage rate is:</w:t>
      </w:r>
    </w:p>
    <w:p w14:paraId="2916F3A9" w14:textId="2AEE1B31" w:rsidR="00A54833" w:rsidRPr="0060282E" w:rsidRDefault="00A54833" w:rsidP="00253284">
      <w:pPr>
        <w:autoSpaceDE w:val="0"/>
        <w:autoSpaceDN w:val="0"/>
        <w:adjustRightInd w:val="0"/>
        <w:snapToGrid w:val="0"/>
        <w:jc w:val="center"/>
        <w:rPr>
          <w:rFonts w:ascii="Arial" w:hAnsi="Arial" w:cs="Arial"/>
          <w:b/>
          <w:bCs/>
          <w:color w:val="464849"/>
          <w:sz w:val="22"/>
          <w:szCs w:val="22"/>
          <w:lang w:val="pt-PT" w:eastAsia="nl-BE"/>
        </w:rPr>
      </w:pPr>
      <w:r w:rsidRPr="0060282E">
        <w:rPr>
          <w:rFonts w:ascii="Arial" w:hAnsi="Arial" w:cs="Arial"/>
          <w:b/>
          <w:bCs/>
          <w:color w:val="464849"/>
          <w:sz w:val="22"/>
          <w:szCs w:val="22"/>
          <w:lang w:val="pt-PT" w:eastAsia="nl-BE"/>
        </w:rPr>
        <w:t>U</w:t>
      </w:r>
      <w:r w:rsidRPr="0060282E">
        <w:rPr>
          <w:rFonts w:ascii="Arial" w:hAnsi="Arial" w:cs="Arial"/>
          <w:b/>
          <w:bCs/>
          <w:color w:val="464849"/>
          <w:sz w:val="22"/>
          <w:szCs w:val="22"/>
          <w:vertAlign w:val="subscript"/>
          <w:lang w:val="pt-PT" w:eastAsia="nl-BE"/>
        </w:rPr>
        <w:t xml:space="preserve">Fy,h </w:t>
      </w:r>
      <w:r w:rsidRPr="0060282E">
        <w:rPr>
          <w:rFonts w:ascii="Arial" w:hAnsi="Arial" w:cs="Arial"/>
          <w:b/>
          <w:bCs/>
          <w:color w:val="464849"/>
          <w:sz w:val="22"/>
          <w:szCs w:val="22"/>
          <w:vertAlign w:val="subscript"/>
          <w:lang w:val="pt-PT" w:eastAsia="nl-BE"/>
        </w:rPr>
        <w:tab/>
      </w:r>
      <w:r w:rsidRPr="0060282E">
        <w:rPr>
          <w:rFonts w:ascii="Arial" w:hAnsi="Arial" w:cs="Arial"/>
          <w:b/>
          <w:bCs/>
          <w:color w:val="464849"/>
          <w:sz w:val="22"/>
          <w:szCs w:val="22"/>
          <w:lang w:val="pt-PT" w:eastAsia="nl-BE"/>
        </w:rPr>
        <w:t>= U</w:t>
      </w:r>
      <w:r w:rsidRPr="0060282E">
        <w:rPr>
          <w:rFonts w:ascii="Arial" w:hAnsi="Arial" w:cs="Arial"/>
          <w:b/>
          <w:bCs/>
          <w:color w:val="464849"/>
          <w:sz w:val="22"/>
          <w:szCs w:val="22"/>
          <w:vertAlign w:val="subscript"/>
          <w:lang w:val="pt-PT" w:eastAsia="nl-BE"/>
        </w:rPr>
        <w:t>y,h</w:t>
      </w:r>
      <w:r w:rsidRPr="0060282E">
        <w:rPr>
          <w:rFonts w:ascii="Arial" w:hAnsi="Arial" w:cs="Arial"/>
          <w:b/>
          <w:bCs/>
          <w:color w:val="464849"/>
          <w:sz w:val="22"/>
          <w:szCs w:val="22"/>
          <w:lang w:val="pt-PT" w:eastAsia="nl-BE"/>
        </w:rPr>
        <w:t xml:space="preserve"> * U</w:t>
      </w:r>
      <w:r w:rsidRPr="0060282E">
        <w:rPr>
          <w:rFonts w:ascii="Arial" w:hAnsi="Arial" w:cs="Arial"/>
          <w:b/>
          <w:bCs/>
          <w:color w:val="464849"/>
          <w:sz w:val="22"/>
          <w:szCs w:val="22"/>
          <w:vertAlign w:val="subscript"/>
          <w:lang w:val="pt-PT" w:eastAsia="nl-BE"/>
        </w:rPr>
        <w:t>py,h</w:t>
      </w:r>
      <w:r w:rsidR="00253284" w:rsidRPr="0060282E">
        <w:rPr>
          <w:rFonts w:ascii="Arial" w:hAnsi="Arial" w:cs="Arial"/>
          <w:b/>
          <w:bCs/>
          <w:color w:val="464849"/>
          <w:sz w:val="22"/>
          <w:szCs w:val="22"/>
          <w:vertAlign w:val="subscript"/>
          <w:lang w:val="pt-PT" w:eastAsia="nl-BE"/>
        </w:rPr>
        <w:t xml:space="preserve"> </w:t>
      </w:r>
      <w:r w:rsidR="00253284" w:rsidRPr="0060282E">
        <w:rPr>
          <w:rFonts w:ascii="Arial" w:hAnsi="Arial" w:cs="Arial"/>
          <w:b/>
          <w:bCs/>
          <w:color w:val="464849"/>
          <w:sz w:val="22"/>
          <w:szCs w:val="22"/>
          <w:vertAlign w:val="subscript"/>
          <w:lang w:val="pt-PT" w:eastAsia="nl-BE"/>
        </w:rPr>
        <w:tab/>
      </w:r>
      <w:r w:rsidRPr="0060282E">
        <w:rPr>
          <w:rFonts w:ascii="Arial" w:hAnsi="Arial" w:cs="Arial"/>
          <w:b/>
          <w:bCs/>
          <w:color w:val="464849"/>
          <w:sz w:val="22"/>
          <w:szCs w:val="22"/>
          <w:lang w:val="pt-PT" w:eastAsia="nl-BE"/>
        </w:rPr>
        <w:t xml:space="preserve">= </w:t>
      </w:r>
      <w:r w:rsidR="008B2F7D" w:rsidRPr="0060282E">
        <w:rPr>
          <w:rFonts w:ascii="Arial" w:hAnsi="Arial" w:cs="Arial"/>
          <w:b/>
          <w:bCs/>
          <w:color w:val="464849"/>
          <w:sz w:val="22"/>
          <w:szCs w:val="22"/>
          <w:lang w:val="pt-PT" w:eastAsia="nl-BE"/>
        </w:rPr>
        <w:t>60.31</w:t>
      </w:r>
      <w:r w:rsidRPr="0060282E">
        <w:rPr>
          <w:rFonts w:ascii="Arial" w:hAnsi="Arial" w:cs="Arial"/>
          <w:b/>
          <w:bCs/>
          <w:color w:val="464849"/>
          <w:sz w:val="22"/>
          <w:szCs w:val="22"/>
          <w:lang w:val="pt-PT" w:eastAsia="nl-BE"/>
        </w:rPr>
        <w:t>%</w:t>
      </w:r>
      <w:r w:rsidR="00B32DF2" w:rsidRPr="0060282E">
        <w:rPr>
          <w:rFonts w:ascii="Arial" w:hAnsi="Arial" w:cs="Arial"/>
          <w:b/>
          <w:bCs/>
          <w:color w:val="464849"/>
          <w:sz w:val="22"/>
          <w:szCs w:val="22"/>
          <w:lang w:val="pt-PT" w:eastAsia="nl-BE"/>
        </w:rPr>
        <w:t xml:space="preserve"> </w:t>
      </w:r>
      <w:r w:rsidR="00B32DF2" w:rsidRPr="0060282E">
        <w:rPr>
          <w:rStyle w:val="FootnoteReference"/>
          <w:rFonts w:ascii="Arial" w:hAnsi="Arial" w:cs="Arial"/>
          <w:color w:val="464849"/>
          <w:sz w:val="22"/>
          <w:szCs w:val="22"/>
          <w:lang w:eastAsia="nl-BE"/>
        </w:rPr>
        <w:footnoteReference w:id="69"/>
      </w:r>
    </w:p>
    <w:p w14:paraId="708E54B0" w14:textId="2E417D36" w:rsidR="008A3031" w:rsidRPr="0028721D" w:rsidRDefault="008A3031" w:rsidP="00EF5E1F">
      <w:pPr>
        <w:autoSpaceDE w:val="0"/>
        <w:autoSpaceDN w:val="0"/>
        <w:adjustRightInd w:val="0"/>
        <w:snapToGrid w:val="0"/>
        <w:jc w:val="both"/>
        <w:rPr>
          <w:rFonts w:ascii="Arial" w:hAnsi="Arial" w:cs="Arial"/>
          <w:color w:val="464849"/>
          <w:sz w:val="22"/>
          <w:szCs w:val="22"/>
          <w:lang w:val="pt-PT" w:eastAsia="nl-BE"/>
        </w:rPr>
      </w:pPr>
    </w:p>
    <w:p w14:paraId="61E36381" w14:textId="7C959C6B" w:rsidR="00A026F3" w:rsidRPr="005F2CCA" w:rsidRDefault="00A026F3" w:rsidP="00893DF1">
      <w:pPr>
        <w:jc w:val="both"/>
        <w:rPr>
          <w:rFonts w:ascii="Arial" w:hAnsi="Arial" w:cs="Arial"/>
          <w:color w:val="464849"/>
          <w:sz w:val="22"/>
          <w:szCs w:val="22"/>
          <w:lang w:val="pt-PT"/>
        </w:rPr>
      </w:pPr>
      <w:bookmarkStart w:id="380" w:name="_Toc315189228"/>
      <w:bookmarkStart w:id="381" w:name="_Toc317860226"/>
      <w:bookmarkStart w:id="382" w:name="_Toc341474081"/>
      <w:bookmarkStart w:id="383" w:name="_Toc366575285"/>
      <w:r w:rsidRPr="005F2CCA">
        <w:rPr>
          <w:rFonts w:ascii="Arial" w:hAnsi="Arial" w:cs="Arial"/>
          <w:color w:val="464849"/>
          <w:sz w:val="22"/>
          <w:szCs w:val="22"/>
          <w:lang w:val="pt-PT"/>
        </w:rPr>
        <w:t xml:space="preserve"> </w:t>
      </w:r>
    </w:p>
    <w:p w14:paraId="6B6D38F5" w14:textId="77777777" w:rsidR="00520D07" w:rsidRPr="0028721D" w:rsidRDefault="00520D07" w:rsidP="0028721D">
      <w:pPr>
        <w:pStyle w:val="Heading1"/>
      </w:pPr>
      <w:bookmarkStart w:id="384" w:name="_Toc397093518"/>
      <w:bookmarkStart w:id="385" w:name="_Toc454270496"/>
      <w:bookmarkStart w:id="386" w:name="_Toc28007297"/>
      <w:r w:rsidRPr="0028721D">
        <w:t>SECTION E. Calculation of emission reduc</w:t>
      </w:r>
      <w:bookmarkEnd w:id="380"/>
      <w:r w:rsidRPr="0028721D">
        <w:t>tions or GHG removals by sinks</w:t>
      </w:r>
      <w:bookmarkEnd w:id="381"/>
      <w:bookmarkEnd w:id="382"/>
      <w:bookmarkEnd w:id="383"/>
      <w:bookmarkEnd w:id="384"/>
      <w:bookmarkEnd w:id="385"/>
      <w:bookmarkEnd w:id="386"/>
    </w:p>
    <w:p w14:paraId="582EFAD3" w14:textId="1266FC30" w:rsidR="00FE20C5" w:rsidRPr="0028721D" w:rsidRDefault="00FE20C5" w:rsidP="00FE20C5">
      <w:pPr>
        <w:jc w:val="both"/>
        <w:rPr>
          <w:rFonts w:ascii="Arial" w:hAnsi="Arial" w:cs="Arial"/>
          <w:sz w:val="22"/>
          <w:szCs w:val="22"/>
        </w:rPr>
      </w:pPr>
      <w:r w:rsidRPr="0028721D">
        <w:rPr>
          <w:rFonts w:ascii="Arial" w:hAnsi="Arial" w:cs="Arial"/>
          <w:bCs/>
          <w:color w:val="464849"/>
          <w:sz w:val="22"/>
          <w:szCs w:val="22"/>
        </w:rPr>
        <w:t>The CMS and KPT survey were conducted with the representative samples of end users in the project scenario and the baseline scenario. These selection</w:t>
      </w:r>
      <w:r w:rsidR="00D85634" w:rsidRPr="0028721D">
        <w:rPr>
          <w:rFonts w:ascii="Arial" w:hAnsi="Arial" w:cs="Arial"/>
          <w:bCs/>
          <w:color w:val="464849"/>
          <w:sz w:val="22"/>
          <w:szCs w:val="22"/>
        </w:rPr>
        <w:t>s</w:t>
      </w:r>
      <w:r w:rsidRPr="0028721D">
        <w:rPr>
          <w:rFonts w:ascii="Arial" w:hAnsi="Arial" w:cs="Arial"/>
          <w:bCs/>
          <w:color w:val="464849"/>
          <w:sz w:val="22"/>
          <w:szCs w:val="22"/>
        </w:rPr>
        <w:t xml:space="preserve"> follow the random method as well as addressed the abnormal situation, seasonality issues therefore the results are representative for the whole monitoring period.</w:t>
      </w:r>
    </w:p>
    <w:p w14:paraId="1D59592E" w14:textId="77777777" w:rsidR="00520D07" w:rsidRPr="0028721D" w:rsidRDefault="00520D07" w:rsidP="005F2CCA">
      <w:pPr>
        <w:pStyle w:val="Heading2"/>
      </w:pPr>
      <w:bookmarkStart w:id="387" w:name="_Ref315873983"/>
      <w:bookmarkStart w:id="388" w:name="_Toc366575286"/>
      <w:bookmarkStart w:id="389" w:name="_Toc397093519"/>
      <w:bookmarkStart w:id="390" w:name="_Toc454270497"/>
      <w:bookmarkStart w:id="391" w:name="_Toc28007298"/>
      <w:r w:rsidRPr="0028721D">
        <w:t>E.1. Calculation of baseline emissions or baseline net GHG removals</w:t>
      </w:r>
      <w:bookmarkEnd w:id="387"/>
      <w:r w:rsidRPr="0028721D">
        <w:t xml:space="preserve"> by sinks</w:t>
      </w:r>
      <w:bookmarkEnd w:id="388"/>
      <w:bookmarkEnd w:id="389"/>
      <w:bookmarkEnd w:id="390"/>
      <w:bookmarkEnd w:id="391"/>
    </w:p>
    <w:p w14:paraId="07BEFC1A" w14:textId="77777777" w:rsidR="00520D07" w:rsidRPr="0028721D" w:rsidRDefault="005E2DEC" w:rsidP="00FB3525">
      <w:pPr>
        <w:jc w:val="both"/>
        <w:rPr>
          <w:rFonts w:ascii="Arial" w:hAnsi="Arial" w:cs="Arial"/>
          <w:b/>
          <w:color w:val="464849"/>
          <w:sz w:val="22"/>
          <w:szCs w:val="22"/>
          <w:u w:val="single"/>
        </w:rPr>
      </w:pPr>
      <w:r w:rsidRPr="0028721D">
        <w:rPr>
          <w:rFonts w:ascii="Arial" w:hAnsi="Arial" w:cs="Arial"/>
          <w:b/>
          <w:color w:val="464849"/>
          <w:sz w:val="22"/>
          <w:szCs w:val="22"/>
          <w:u w:val="single"/>
        </w:rPr>
        <w:t>E.1.</w:t>
      </w:r>
      <w:r w:rsidR="00520D07" w:rsidRPr="0028721D">
        <w:rPr>
          <w:rFonts w:ascii="Arial" w:hAnsi="Arial" w:cs="Arial"/>
          <w:b/>
          <w:color w:val="464849"/>
          <w:sz w:val="22"/>
          <w:szCs w:val="22"/>
          <w:u w:val="single"/>
        </w:rPr>
        <w:t xml:space="preserve">1. Ex-post Baseline emission from thermal energy demand </w:t>
      </w:r>
    </w:p>
    <w:p w14:paraId="44DA2260" w14:textId="77777777" w:rsidR="00520D07" w:rsidRPr="0028721D" w:rsidRDefault="00520D07" w:rsidP="00FB3525">
      <w:pPr>
        <w:jc w:val="both"/>
        <w:rPr>
          <w:rFonts w:ascii="Arial" w:hAnsi="Arial" w:cs="Arial"/>
          <w:color w:val="464849"/>
          <w:sz w:val="22"/>
          <w:szCs w:val="22"/>
        </w:rPr>
      </w:pPr>
    </w:p>
    <w:p w14:paraId="72B2B6BB" w14:textId="77777777" w:rsidR="00520D07" w:rsidRPr="0028721D" w:rsidRDefault="00520D07" w:rsidP="00FB3525">
      <w:pPr>
        <w:jc w:val="both"/>
        <w:rPr>
          <w:rFonts w:ascii="Arial" w:hAnsi="Arial" w:cs="Arial"/>
          <w:color w:val="464849"/>
          <w:sz w:val="22"/>
          <w:szCs w:val="22"/>
        </w:rPr>
      </w:pPr>
    </w:p>
    <w:p w14:paraId="4D190EEE" w14:textId="58123C4A" w:rsidR="00520D07" w:rsidRPr="0028721D" w:rsidRDefault="00520D07" w:rsidP="00543594">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22</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w:t>
      </w:r>
      <w:r w:rsidR="00543594" w:rsidRPr="0028721D">
        <w:rPr>
          <w:rFonts w:ascii="Arial" w:hAnsi="Arial" w:cs="Arial"/>
          <w:color w:val="464849"/>
          <w:sz w:val="22"/>
          <w:szCs w:val="22"/>
        </w:rPr>
        <w:t>NCV of fuels</w:t>
      </w:r>
    </w:p>
    <w:tbl>
      <w:tblPr>
        <w:tblW w:w="5747" w:type="dxa"/>
        <w:jc w:val="center"/>
        <w:tblCellMar>
          <w:top w:w="28" w:type="dxa"/>
          <w:bottom w:w="28" w:type="dxa"/>
        </w:tblCellMar>
        <w:tblLook w:val="04A0" w:firstRow="1" w:lastRow="0" w:firstColumn="1" w:lastColumn="0" w:noHBand="0" w:noVBand="1"/>
      </w:tblPr>
      <w:tblGrid>
        <w:gridCol w:w="2640"/>
        <w:gridCol w:w="3107"/>
      </w:tblGrid>
      <w:tr w:rsidR="00D13D93" w:rsidRPr="0028721D" w14:paraId="3976CED9" w14:textId="77777777" w:rsidTr="00D85634">
        <w:trPr>
          <w:trHeight w:val="600"/>
          <w:jc w:val="center"/>
        </w:trPr>
        <w:tc>
          <w:tcPr>
            <w:tcW w:w="2640" w:type="dxa"/>
            <w:shd w:val="clear" w:color="auto" w:fill="FFA053"/>
            <w:hideMark/>
          </w:tcPr>
          <w:p w14:paraId="555EA8FC" w14:textId="77777777" w:rsidR="00D13D93" w:rsidRPr="0028721D" w:rsidRDefault="00D13D93" w:rsidP="00D13D93">
            <w:pPr>
              <w:jc w:val="center"/>
              <w:rPr>
                <w:rFonts w:ascii="Arial" w:hAnsi="Arial" w:cs="Arial"/>
                <w:b/>
                <w:bCs/>
                <w:color w:val="FFFFFF"/>
                <w:sz w:val="22"/>
                <w:szCs w:val="22"/>
                <w:lang w:eastAsia="nl-BE"/>
              </w:rPr>
            </w:pPr>
            <w:proofErr w:type="spellStart"/>
            <w:r w:rsidRPr="0028721D">
              <w:rPr>
                <w:rFonts w:ascii="Arial" w:hAnsi="Arial" w:cs="Arial"/>
                <w:b/>
                <w:bCs/>
                <w:color w:val="FFFFFF"/>
                <w:sz w:val="22"/>
                <w:szCs w:val="22"/>
                <w:lang w:eastAsia="nl-BE"/>
              </w:rPr>
              <w:t>Fuel</w:t>
            </w:r>
            <w:r w:rsidRPr="0028721D">
              <w:rPr>
                <w:rFonts w:ascii="Arial" w:hAnsi="Arial" w:cs="Arial"/>
                <w:b/>
                <w:bCs/>
                <w:i/>
                <w:iCs/>
                <w:color w:val="FFFFFF"/>
                <w:sz w:val="22"/>
                <w:szCs w:val="22"/>
                <w:lang w:eastAsia="nl-BE"/>
              </w:rPr>
              <w:t>i</w:t>
            </w:r>
            <w:proofErr w:type="spellEnd"/>
          </w:p>
        </w:tc>
        <w:tc>
          <w:tcPr>
            <w:tcW w:w="3107" w:type="dxa"/>
            <w:shd w:val="clear" w:color="auto" w:fill="FFA053"/>
            <w:hideMark/>
          </w:tcPr>
          <w:p w14:paraId="2B85B44C" w14:textId="77777777" w:rsidR="00D13D93" w:rsidRPr="0028721D" w:rsidRDefault="00D13D93" w:rsidP="00D13D93">
            <w:pPr>
              <w:jc w:val="center"/>
              <w:rPr>
                <w:rFonts w:ascii="Arial" w:hAnsi="Arial" w:cs="Arial"/>
                <w:b/>
                <w:bCs/>
                <w:i/>
                <w:iCs/>
                <w:color w:val="FFFFFF"/>
                <w:sz w:val="22"/>
                <w:szCs w:val="22"/>
                <w:vertAlign w:val="subscript"/>
                <w:lang w:eastAsia="nl-BE"/>
              </w:rPr>
            </w:pPr>
            <w:proofErr w:type="spellStart"/>
            <w:r w:rsidRPr="0028721D">
              <w:rPr>
                <w:rFonts w:ascii="Arial" w:hAnsi="Arial" w:cs="Arial"/>
                <w:b/>
                <w:bCs/>
                <w:color w:val="FFFFFF"/>
                <w:sz w:val="22"/>
                <w:szCs w:val="22"/>
                <w:lang w:eastAsia="nl-BE"/>
              </w:rPr>
              <w:t>NCV</w:t>
            </w:r>
            <w:r w:rsidRPr="0028721D">
              <w:rPr>
                <w:rFonts w:ascii="Arial" w:hAnsi="Arial" w:cs="Arial"/>
                <w:b/>
                <w:bCs/>
                <w:i/>
                <w:iCs/>
                <w:color w:val="FFFFFF"/>
                <w:sz w:val="22"/>
                <w:szCs w:val="22"/>
                <w:vertAlign w:val="subscript"/>
                <w:lang w:eastAsia="nl-BE"/>
              </w:rPr>
              <w:t>i</w:t>
            </w:r>
            <w:proofErr w:type="spellEnd"/>
          </w:p>
          <w:p w14:paraId="43629EE7" w14:textId="77777777" w:rsidR="00D13D93" w:rsidRPr="0028721D" w:rsidRDefault="00D13D93" w:rsidP="00D13D93">
            <w:pPr>
              <w:jc w:val="center"/>
              <w:rPr>
                <w:rFonts w:ascii="Arial" w:hAnsi="Arial" w:cs="Arial"/>
                <w:b/>
                <w:bCs/>
                <w:color w:val="FFFFFF"/>
                <w:sz w:val="22"/>
                <w:szCs w:val="22"/>
                <w:lang w:eastAsia="nl-BE"/>
              </w:rPr>
            </w:pPr>
            <w:r w:rsidRPr="0028721D">
              <w:rPr>
                <w:rFonts w:ascii="Arial" w:hAnsi="Arial" w:cs="Arial"/>
                <w:b/>
                <w:bCs/>
                <w:iCs/>
                <w:color w:val="FFFFFF"/>
                <w:sz w:val="22"/>
                <w:szCs w:val="22"/>
                <w:lang w:eastAsia="nl-BE"/>
              </w:rPr>
              <w:t>(TJ/Gg)</w:t>
            </w:r>
          </w:p>
        </w:tc>
      </w:tr>
      <w:tr w:rsidR="00D13D93" w:rsidRPr="0028721D" w14:paraId="2152C80A" w14:textId="77777777" w:rsidTr="00D85634">
        <w:trPr>
          <w:trHeight w:val="315"/>
          <w:jc w:val="center"/>
        </w:trPr>
        <w:tc>
          <w:tcPr>
            <w:tcW w:w="2640" w:type="dxa"/>
            <w:shd w:val="clear" w:color="auto" w:fill="A5D7D5"/>
            <w:vAlign w:val="center"/>
            <w:hideMark/>
          </w:tcPr>
          <w:p w14:paraId="1DEA26E3" w14:textId="77777777" w:rsidR="00D13D93" w:rsidRPr="0028721D" w:rsidRDefault="00D13D93"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LPG</w:t>
            </w:r>
          </w:p>
        </w:tc>
        <w:tc>
          <w:tcPr>
            <w:tcW w:w="3107" w:type="dxa"/>
            <w:shd w:val="clear" w:color="auto" w:fill="A5D7D5"/>
            <w:vAlign w:val="center"/>
            <w:hideMark/>
          </w:tcPr>
          <w:p w14:paraId="3AE293F4" w14:textId="77777777" w:rsidR="00D13D93" w:rsidRPr="0028721D" w:rsidRDefault="00D13D93" w:rsidP="00D13D93">
            <w:pPr>
              <w:jc w:val="center"/>
              <w:rPr>
                <w:rFonts w:ascii="Arial" w:hAnsi="Arial" w:cs="Arial"/>
                <w:color w:val="464849"/>
                <w:sz w:val="22"/>
                <w:szCs w:val="22"/>
              </w:rPr>
            </w:pPr>
            <w:r w:rsidRPr="0028721D">
              <w:rPr>
                <w:rFonts w:ascii="Arial" w:hAnsi="Arial" w:cs="Arial"/>
                <w:color w:val="464849"/>
                <w:sz w:val="22"/>
                <w:szCs w:val="22"/>
              </w:rPr>
              <w:t>47.3</w:t>
            </w:r>
          </w:p>
        </w:tc>
      </w:tr>
      <w:tr w:rsidR="00D13D93" w:rsidRPr="0028721D" w14:paraId="7D44F187" w14:textId="77777777" w:rsidTr="00D85634">
        <w:trPr>
          <w:trHeight w:val="315"/>
          <w:jc w:val="center"/>
        </w:trPr>
        <w:tc>
          <w:tcPr>
            <w:tcW w:w="2640" w:type="dxa"/>
            <w:shd w:val="clear" w:color="auto" w:fill="C9E7E6"/>
            <w:vAlign w:val="center"/>
            <w:hideMark/>
          </w:tcPr>
          <w:p w14:paraId="7FD0FDA6" w14:textId="77777777" w:rsidR="00D13D93" w:rsidRPr="0028721D" w:rsidRDefault="00D13D93"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Firewood</w:t>
            </w:r>
          </w:p>
        </w:tc>
        <w:tc>
          <w:tcPr>
            <w:tcW w:w="3107" w:type="dxa"/>
            <w:shd w:val="clear" w:color="auto" w:fill="C9E7E6"/>
            <w:vAlign w:val="center"/>
            <w:hideMark/>
          </w:tcPr>
          <w:p w14:paraId="0F9FB73A" w14:textId="77777777" w:rsidR="00D13D93" w:rsidRPr="0028721D" w:rsidRDefault="00D13D93" w:rsidP="00D13D93">
            <w:pPr>
              <w:jc w:val="center"/>
              <w:rPr>
                <w:rFonts w:ascii="Arial" w:hAnsi="Arial" w:cs="Arial"/>
                <w:color w:val="464849"/>
                <w:sz w:val="22"/>
                <w:szCs w:val="22"/>
              </w:rPr>
            </w:pPr>
            <w:r w:rsidRPr="0028721D">
              <w:rPr>
                <w:rFonts w:ascii="Arial" w:hAnsi="Arial" w:cs="Arial"/>
                <w:color w:val="464849"/>
                <w:sz w:val="22"/>
                <w:szCs w:val="22"/>
              </w:rPr>
              <w:t>15.6</w:t>
            </w:r>
          </w:p>
        </w:tc>
      </w:tr>
      <w:tr w:rsidR="00D13D93" w:rsidRPr="0028721D" w14:paraId="7F1FE9BC" w14:textId="77777777" w:rsidTr="00D85634">
        <w:trPr>
          <w:trHeight w:val="222"/>
          <w:jc w:val="center"/>
        </w:trPr>
        <w:tc>
          <w:tcPr>
            <w:tcW w:w="2640" w:type="dxa"/>
            <w:shd w:val="clear" w:color="auto" w:fill="A5D7D5"/>
            <w:vAlign w:val="center"/>
            <w:hideMark/>
          </w:tcPr>
          <w:p w14:paraId="58F2B07E" w14:textId="77777777" w:rsidR="00D13D93" w:rsidRPr="0028721D" w:rsidRDefault="00D13D93"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Agriculture residues</w:t>
            </w:r>
          </w:p>
        </w:tc>
        <w:tc>
          <w:tcPr>
            <w:tcW w:w="3107" w:type="dxa"/>
            <w:shd w:val="clear" w:color="auto" w:fill="A5D7D5"/>
            <w:vAlign w:val="center"/>
            <w:hideMark/>
          </w:tcPr>
          <w:p w14:paraId="7169B3B4" w14:textId="77777777" w:rsidR="00D13D93" w:rsidRPr="0028721D" w:rsidRDefault="00D13D93" w:rsidP="00D13D93">
            <w:pPr>
              <w:jc w:val="center"/>
              <w:rPr>
                <w:rFonts w:ascii="Arial" w:hAnsi="Arial" w:cs="Arial"/>
                <w:color w:val="464849"/>
                <w:sz w:val="22"/>
                <w:szCs w:val="22"/>
              </w:rPr>
            </w:pPr>
            <w:r w:rsidRPr="0028721D">
              <w:rPr>
                <w:rFonts w:ascii="Arial" w:hAnsi="Arial" w:cs="Arial"/>
                <w:color w:val="464849"/>
                <w:sz w:val="22"/>
                <w:szCs w:val="22"/>
              </w:rPr>
              <w:t>11.6</w:t>
            </w:r>
          </w:p>
        </w:tc>
      </w:tr>
    </w:tbl>
    <w:p w14:paraId="0656E07D" w14:textId="77777777" w:rsidR="00520D07" w:rsidRPr="0028721D" w:rsidRDefault="00520D07" w:rsidP="00FB3525">
      <w:pPr>
        <w:jc w:val="both"/>
        <w:rPr>
          <w:rFonts w:ascii="Arial" w:hAnsi="Arial" w:cs="Arial"/>
          <w:color w:val="464849"/>
          <w:sz w:val="22"/>
          <w:szCs w:val="22"/>
        </w:rPr>
      </w:pPr>
    </w:p>
    <w:p w14:paraId="4DEED362" w14:textId="77777777" w:rsidR="00520D07" w:rsidRPr="0028721D" w:rsidRDefault="00520D07" w:rsidP="00FB3525">
      <w:pPr>
        <w:jc w:val="both"/>
        <w:rPr>
          <w:rFonts w:ascii="Arial" w:hAnsi="Arial" w:cs="Arial"/>
          <w:color w:val="464849"/>
          <w:sz w:val="22"/>
          <w:szCs w:val="22"/>
        </w:rPr>
      </w:pPr>
    </w:p>
    <w:p w14:paraId="5E302460" w14:textId="3A181B2B" w:rsidR="00520D07" w:rsidRPr="0028721D" w:rsidRDefault="00520D07" w:rsidP="00FB3525">
      <w:pPr>
        <w:jc w:val="both"/>
        <w:rPr>
          <w:rFonts w:ascii="Arial" w:hAnsi="Arial" w:cs="Arial"/>
          <w:bCs/>
          <w:color w:val="464849"/>
          <w:sz w:val="22"/>
          <w:szCs w:val="22"/>
        </w:rPr>
      </w:pPr>
      <w:r w:rsidRPr="0028721D">
        <w:rPr>
          <w:rFonts w:ascii="Arial" w:hAnsi="Arial" w:cs="Arial"/>
          <w:bCs/>
          <w:color w:val="464849"/>
          <w:sz w:val="22"/>
          <w:szCs w:val="22"/>
        </w:rPr>
        <w:t>In absence of national relevant emission factors</w:t>
      </w:r>
      <w:r w:rsidR="00706355">
        <w:rPr>
          <w:rFonts w:ascii="Arial" w:hAnsi="Arial" w:cs="Arial"/>
          <w:bCs/>
          <w:color w:val="464849"/>
          <w:sz w:val="22"/>
          <w:szCs w:val="22"/>
        </w:rPr>
        <w:t>,</w:t>
      </w:r>
      <w:r w:rsidRPr="0028721D">
        <w:rPr>
          <w:rFonts w:ascii="Arial" w:hAnsi="Arial" w:cs="Arial"/>
          <w:bCs/>
          <w:color w:val="464849"/>
          <w:sz w:val="22"/>
          <w:szCs w:val="22"/>
        </w:rPr>
        <w:t xml:space="preserve"> the default emission factors from the IPCC 2006 Guidelines for National Greenhouse Gas Inventories, volume 2: Energy, Chapter 1 are used, see the next table.</w:t>
      </w:r>
    </w:p>
    <w:p w14:paraId="77F0658A" w14:textId="77777777" w:rsidR="00520D07" w:rsidRPr="0028721D" w:rsidRDefault="00520D07" w:rsidP="00FB3525">
      <w:pPr>
        <w:jc w:val="both"/>
        <w:rPr>
          <w:rFonts w:ascii="Arial" w:hAnsi="Arial" w:cs="Arial"/>
          <w:bCs/>
          <w:color w:val="464849"/>
          <w:sz w:val="22"/>
          <w:szCs w:val="22"/>
        </w:rPr>
      </w:pPr>
    </w:p>
    <w:p w14:paraId="5C746A33" w14:textId="5082C926" w:rsidR="00520D07" w:rsidRPr="0028721D" w:rsidRDefault="00520D07" w:rsidP="00543594">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23</w:t>
      </w:r>
      <w:r w:rsidRPr="0028721D">
        <w:rPr>
          <w:rFonts w:ascii="Arial" w:hAnsi="Arial" w:cs="Arial"/>
          <w:color w:val="464849"/>
          <w:sz w:val="22"/>
          <w:szCs w:val="22"/>
        </w:rPr>
        <w:fldChar w:fldCharType="end"/>
      </w:r>
      <w:r w:rsidRPr="0028721D">
        <w:rPr>
          <w:rFonts w:ascii="Arial" w:hAnsi="Arial" w:cs="Arial"/>
          <w:color w:val="464849"/>
          <w:sz w:val="22"/>
          <w:szCs w:val="22"/>
        </w:rPr>
        <w:t>:</w:t>
      </w:r>
      <w:r w:rsidR="00CC2E09" w:rsidRPr="0028721D">
        <w:rPr>
          <w:rFonts w:ascii="Arial" w:hAnsi="Arial" w:cs="Arial"/>
          <w:color w:val="464849"/>
          <w:sz w:val="22"/>
          <w:szCs w:val="22"/>
        </w:rPr>
        <w:t xml:space="preserve"> </w:t>
      </w:r>
      <w:r w:rsidRPr="0028721D">
        <w:rPr>
          <w:rFonts w:ascii="Arial" w:hAnsi="Arial" w:cs="Arial"/>
          <w:color w:val="464849"/>
          <w:sz w:val="22"/>
          <w:szCs w:val="22"/>
        </w:rPr>
        <w:t>CO</w:t>
      </w:r>
      <w:r w:rsidRPr="0028721D">
        <w:rPr>
          <w:rFonts w:ascii="Arial" w:hAnsi="Arial" w:cs="Arial"/>
          <w:color w:val="464849"/>
          <w:sz w:val="22"/>
          <w:szCs w:val="22"/>
          <w:vertAlign w:val="subscript"/>
        </w:rPr>
        <w:t>2</w:t>
      </w:r>
      <w:r w:rsidRPr="0028721D">
        <w:rPr>
          <w:rFonts w:ascii="Arial" w:hAnsi="Arial" w:cs="Arial"/>
          <w:color w:val="464849"/>
          <w:sz w:val="22"/>
          <w:szCs w:val="22"/>
        </w:rPr>
        <w:t>, CH</w:t>
      </w:r>
      <w:r w:rsidRPr="0028721D">
        <w:rPr>
          <w:rFonts w:ascii="Arial" w:hAnsi="Arial" w:cs="Arial"/>
          <w:color w:val="464849"/>
          <w:sz w:val="22"/>
          <w:szCs w:val="22"/>
          <w:vertAlign w:val="subscript"/>
        </w:rPr>
        <w:t>4</w:t>
      </w:r>
      <w:r w:rsidRPr="0028721D">
        <w:rPr>
          <w:rFonts w:ascii="Arial" w:hAnsi="Arial" w:cs="Arial"/>
          <w:color w:val="464849"/>
          <w:sz w:val="22"/>
          <w:szCs w:val="22"/>
        </w:rPr>
        <w:t xml:space="preserve"> and N</w:t>
      </w:r>
      <w:r w:rsidRPr="0028721D">
        <w:rPr>
          <w:rFonts w:ascii="Arial" w:hAnsi="Arial" w:cs="Arial"/>
          <w:color w:val="464849"/>
          <w:sz w:val="22"/>
          <w:szCs w:val="22"/>
          <w:vertAlign w:val="subscript"/>
        </w:rPr>
        <w:t>2</w:t>
      </w:r>
      <w:r w:rsidRPr="0028721D">
        <w:rPr>
          <w:rFonts w:ascii="Arial" w:hAnsi="Arial" w:cs="Arial"/>
          <w:color w:val="464849"/>
          <w:sz w:val="22"/>
          <w:szCs w:val="22"/>
        </w:rPr>
        <w:t>O emission factors</w:t>
      </w:r>
    </w:p>
    <w:tbl>
      <w:tblPr>
        <w:tblW w:w="7654" w:type="dxa"/>
        <w:jc w:val="center"/>
        <w:tblCellMar>
          <w:top w:w="28" w:type="dxa"/>
          <w:bottom w:w="28" w:type="dxa"/>
        </w:tblCellMar>
        <w:tblLook w:val="04A0" w:firstRow="1" w:lastRow="0" w:firstColumn="1" w:lastColumn="0" w:noHBand="0" w:noVBand="1"/>
      </w:tblPr>
      <w:tblGrid>
        <w:gridCol w:w="2314"/>
        <w:gridCol w:w="1480"/>
        <w:gridCol w:w="2000"/>
        <w:gridCol w:w="1860"/>
      </w:tblGrid>
      <w:tr w:rsidR="009B3897" w:rsidRPr="0028721D" w14:paraId="2FFBF802" w14:textId="77777777" w:rsidTr="00D85634">
        <w:trPr>
          <w:trHeight w:val="345"/>
          <w:jc w:val="center"/>
        </w:trPr>
        <w:tc>
          <w:tcPr>
            <w:tcW w:w="2314" w:type="dxa"/>
            <w:shd w:val="clear" w:color="auto" w:fill="FFA053"/>
            <w:hideMark/>
          </w:tcPr>
          <w:p w14:paraId="791B0529" w14:textId="77777777" w:rsidR="00520D07" w:rsidRPr="0028721D" w:rsidRDefault="00520D07" w:rsidP="00543594">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 xml:space="preserve">Fuel </w:t>
            </w:r>
            <w:proofErr w:type="spellStart"/>
            <w:r w:rsidRPr="0028721D">
              <w:rPr>
                <w:rFonts w:ascii="Arial" w:hAnsi="Arial" w:cs="Arial"/>
                <w:b/>
                <w:bCs/>
                <w:i/>
                <w:iCs/>
                <w:color w:val="FFFFFF"/>
                <w:sz w:val="22"/>
                <w:szCs w:val="22"/>
                <w:lang w:eastAsia="nl-BE"/>
              </w:rPr>
              <w:t>i</w:t>
            </w:r>
            <w:proofErr w:type="spellEnd"/>
          </w:p>
        </w:tc>
        <w:tc>
          <w:tcPr>
            <w:tcW w:w="1480" w:type="dxa"/>
            <w:shd w:val="clear" w:color="auto" w:fill="FFA053"/>
            <w:hideMark/>
          </w:tcPr>
          <w:p w14:paraId="1CA1DF8C" w14:textId="77777777" w:rsidR="00520D07" w:rsidRPr="0028721D" w:rsidRDefault="00520D07" w:rsidP="00543594">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EF</w:t>
            </w:r>
            <w:r w:rsidRPr="0028721D">
              <w:rPr>
                <w:rFonts w:ascii="Arial" w:hAnsi="Arial" w:cs="Arial"/>
                <w:b/>
                <w:bCs/>
                <w:color w:val="FFFFFF"/>
                <w:sz w:val="22"/>
                <w:szCs w:val="22"/>
                <w:lang w:eastAsia="nl-BE"/>
              </w:rPr>
              <w:softHyphen/>
            </w:r>
            <w:r w:rsidRPr="0028721D">
              <w:rPr>
                <w:rFonts w:ascii="Arial" w:hAnsi="Arial" w:cs="Arial"/>
                <w:b/>
                <w:bCs/>
                <w:color w:val="FFFFFF"/>
                <w:sz w:val="22"/>
                <w:szCs w:val="22"/>
                <w:vertAlign w:val="subscript"/>
                <w:lang w:eastAsia="nl-BE"/>
              </w:rPr>
              <w:t>CO2,</w:t>
            </w:r>
            <w:r w:rsidRPr="0028721D">
              <w:rPr>
                <w:rFonts w:ascii="Arial" w:hAnsi="Arial" w:cs="Arial"/>
                <w:b/>
                <w:bCs/>
                <w:color w:val="FFFFFF"/>
                <w:sz w:val="22"/>
                <w:szCs w:val="22"/>
                <w:lang w:eastAsia="nl-BE"/>
              </w:rPr>
              <w:t xml:space="preserve"> </w:t>
            </w:r>
          </w:p>
          <w:p w14:paraId="0909B5D6" w14:textId="77777777" w:rsidR="00520D07" w:rsidRPr="0028721D" w:rsidRDefault="00520D07" w:rsidP="00543594">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(kg/TJ)</w:t>
            </w:r>
          </w:p>
        </w:tc>
        <w:tc>
          <w:tcPr>
            <w:tcW w:w="2000" w:type="dxa"/>
            <w:shd w:val="clear" w:color="auto" w:fill="FFA053"/>
            <w:hideMark/>
          </w:tcPr>
          <w:p w14:paraId="54917A27" w14:textId="77777777" w:rsidR="00520D07" w:rsidRPr="0028721D" w:rsidRDefault="00520D07" w:rsidP="00543594">
            <w:pPr>
              <w:jc w:val="center"/>
              <w:rPr>
                <w:rFonts w:ascii="Arial" w:hAnsi="Arial" w:cs="Arial"/>
                <w:b/>
                <w:bCs/>
                <w:color w:val="FFFFFF"/>
                <w:sz w:val="22"/>
                <w:szCs w:val="22"/>
                <w:vertAlign w:val="subscript"/>
                <w:lang w:eastAsia="nl-BE"/>
              </w:rPr>
            </w:pPr>
            <w:r w:rsidRPr="0028721D">
              <w:rPr>
                <w:rFonts w:ascii="Arial" w:hAnsi="Arial" w:cs="Arial"/>
                <w:b/>
                <w:bCs/>
                <w:color w:val="FFFFFF"/>
                <w:sz w:val="22"/>
                <w:szCs w:val="22"/>
                <w:lang w:eastAsia="nl-BE"/>
              </w:rPr>
              <w:t>EF</w:t>
            </w:r>
            <w:r w:rsidRPr="0028721D">
              <w:rPr>
                <w:rFonts w:ascii="Arial" w:hAnsi="Arial" w:cs="Arial"/>
                <w:b/>
                <w:bCs/>
                <w:color w:val="FFFFFF"/>
                <w:sz w:val="22"/>
                <w:szCs w:val="22"/>
                <w:lang w:eastAsia="nl-BE"/>
              </w:rPr>
              <w:softHyphen/>
            </w:r>
            <w:r w:rsidRPr="0028721D">
              <w:rPr>
                <w:rFonts w:ascii="Arial" w:hAnsi="Arial" w:cs="Arial"/>
                <w:b/>
                <w:bCs/>
                <w:color w:val="FFFFFF"/>
                <w:sz w:val="22"/>
                <w:szCs w:val="22"/>
                <w:vertAlign w:val="subscript"/>
                <w:lang w:eastAsia="nl-BE"/>
              </w:rPr>
              <w:t>CH4,</w:t>
            </w:r>
          </w:p>
          <w:p w14:paraId="6C0818D6" w14:textId="77777777" w:rsidR="00520D07" w:rsidRPr="0028721D" w:rsidRDefault="00520D07" w:rsidP="00543594">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 xml:space="preserve"> (kg/TJ)</w:t>
            </w:r>
          </w:p>
        </w:tc>
        <w:tc>
          <w:tcPr>
            <w:tcW w:w="1860" w:type="dxa"/>
            <w:shd w:val="clear" w:color="auto" w:fill="FFA053"/>
            <w:hideMark/>
          </w:tcPr>
          <w:p w14:paraId="0DADAE73" w14:textId="77777777" w:rsidR="00520D07" w:rsidRPr="0028721D" w:rsidRDefault="00520D07" w:rsidP="00543594">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EF</w:t>
            </w:r>
            <w:r w:rsidRPr="0028721D">
              <w:rPr>
                <w:rFonts w:ascii="Arial" w:hAnsi="Arial" w:cs="Arial"/>
                <w:b/>
                <w:bCs/>
                <w:color w:val="FFFFFF"/>
                <w:sz w:val="22"/>
                <w:szCs w:val="22"/>
                <w:lang w:eastAsia="nl-BE"/>
              </w:rPr>
              <w:softHyphen/>
            </w:r>
            <w:r w:rsidRPr="0028721D">
              <w:rPr>
                <w:rFonts w:ascii="Arial" w:hAnsi="Arial" w:cs="Arial"/>
                <w:b/>
                <w:bCs/>
                <w:color w:val="FFFFFF"/>
                <w:sz w:val="22"/>
                <w:szCs w:val="22"/>
                <w:vertAlign w:val="subscript"/>
                <w:lang w:eastAsia="nl-BE"/>
              </w:rPr>
              <w:t>N20,</w:t>
            </w:r>
            <w:r w:rsidRPr="0028721D">
              <w:rPr>
                <w:rFonts w:ascii="Arial" w:hAnsi="Arial" w:cs="Arial"/>
                <w:b/>
                <w:bCs/>
                <w:color w:val="FFFFFF"/>
                <w:sz w:val="22"/>
                <w:szCs w:val="22"/>
                <w:lang w:eastAsia="nl-BE"/>
              </w:rPr>
              <w:t xml:space="preserve"> </w:t>
            </w:r>
          </w:p>
          <w:p w14:paraId="5B0A2A0C" w14:textId="77777777" w:rsidR="00520D07" w:rsidRPr="0028721D" w:rsidRDefault="00520D07" w:rsidP="00543594">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(kg/TJ)</w:t>
            </w:r>
          </w:p>
        </w:tc>
      </w:tr>
      <w:tr w:rsidR="00520D07" w:rsidRPr="0028721D" w14:paraId="3A0A857B" w14:textId="77777777" w:rsidTr="00D85634">
        <w:trPr>
          <w:trHeight w:val="315"/>
          <w:jc w:val="center"/>
        </w:trPr>
        <w:tc>
          <w:tcPr>
            <w:tcW w:w="2314" w:type="dxa"/>
            <w:shd w:val="clear" w:color="auto" w:fill="A5D7D5"/>
            <w:vAlign w:val="center"/>
            <w:hideMark/>
          </w:tcPr>
          <w:p w14:paraId="706642E9" w14:textId="77777777" w:rsidR="00520D07" w:rsidRPr="0028721D" w:rsidRDefault="00520D07"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Firewood</w:t>
            </w:r>
          </w:p>
        </w:tc>
        <w:tc>
          <w:tcPr>
            <w:tcW w:w="1480" w:type="dxa"/>
            <w:shd w:val="clear" w:color="auto" w:fill="A5D7D5"/>
            <w:vAlign w:val="center"/>
            <w:hideMark/>
          </w:tcPr>
          <w:p w14:paraId="1E21CAD9" w14:textId="77777777" w:rsidR="00520D07" w:rsidRPr="0028721D" w:rsidRDefault="00520D07"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112000</w:t>
            </w:r>
          </w:p>
        </w:tc>
        <w:tc>
          <w:tcPr>
            <w:tcW w:w="2000" w:type="dxa"/>
            <w:shd w:val="clear" w:color="auto" w:fill="A5D7D5"/>
            <w:vAlign w:val="center"/>
            <w:hideMark/>
          </w:tcPr>
          <w:p w14:paraId="116FB762" w14:textId="77777777" w:rsidR="00520D07" w:rsidRPr="0028721D" w:rsidRDefault="00520D07"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1224</w:t>
            </w:r>
          </w:p>
        </w:tc>
        <w:tc>
          <w:tcPr>
            <w:tcW w:w="1860" w:type="dxa"/>
            <w:shd w:val="clear" w:color="auto" w:fill="A5D7D5"/>
            <w:vAlign w:val="center"/>
            <w:hideMark/>
          </w:tcPr>
          <w:p w14:paraId="05DAE832" w14:textId="77777777" w:rsidR="00520D07" w:rsidRPr="0028721D" w:rsidRDefault="00520D07"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11.25</w:t>
            </w:r>
          </w:p>
        </w:tc>
      </w:tr>
      <w:tr w:rsidR="00520D07" w:rsidRPr="0028721D" w14:paraId="4AF84D0D" w14:textId="77777777" w:rsidTr="00D85634">
        <w:trPr>
          <w:trHeight w:val="281"/>
          <w:jc w:val="center"/>
        </w:trPr>
        <w:tc>
          <w:tcPr>
            <w:tcW w:w="2314" w:type="dxa"/>
            <w:shd w:val="clear" w:color="auto" w:fill="C9E7E6"/>
            <w:vAlign w:val="center"/>
            <w:hideMark/>
          </w:tcPr>
          <w:p w14:paraId="40AF85D1" w14:textId="77777777" w:rsidR="00520D07" w:rsidRPr="0028721D" w:rsidRDefault="00520D07"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Agriculture residues</w:t>
            </w:r>
          </w:p>
        </w:tc>
        <w:tc>
          <w:tcPr>
            <w:tcW w:w="1480" w:type="dxa"/>
            <w:shd w:val="clear" w:color="auto" w:fill="C9E7E6"/>
            <w:vAlign w:val="center"/>
            <w:hideMark/>
          </w:tcPr>
          <w:p w14:paraId="28AD7D5E" w14:textId="77777777" w:rsidR="00520D07" w:rsidRPr="0028721D" w:rsidRDefault="00520D07"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100000</w:t>
            </w:r>
          </w:p>
        </w:tc>
        <w:tc>
          <w:tcPr>
            <w:tcW w:w="2000" w:type="dxa"/>
            <w:shd w:val="clear" w:color="auto" w:fill="C9E7E6"/>
            <w:vAlign w:val="center"/>
            <w:hideMark/>
          </w:tcPr>
          <w:p w14:paraId="22AF3BD8" w14:textId="77777777" w:rsidR="00520D07" w:rsidRPr="0028721D" w:rsidRDefault="00520D07"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2210</w:t>
            </w:r>
          </w:p>
        </w:tc>
        <w:tc>
          <w:tcPr>
            <w:tcW w:w="1860" w:type="dxa"/>
            <w:shd w:val="clear" w:color="auto" w:fill="C9E7E6"/>
            <w:vAlign w:val="center"/>
            <w:hideMark/>
          </w:tcPr>
          <w:p w14:paraId="379785E4" w14:textId="77777777" w:rsidR="00520D07" w:rsidRPr="0028721D" w:rsidRDefault="00520D07" w:rsidP="00FB3525">
            <w:pPr>
              <w:jc w:val="both"/>
              <w:rPr>
                <w:rFonts w:ascii="Arial" w:hAnsi="Arial" w:cs="Arial"/>
                <w:color w:val="464849"/>
                <w:sz w:val="22"/>
                <w:szCs w:val="22"/>
                <w:lang w:eastAsia="nl-BE"/>
              </w:rPr>
            </w:pPr>
            <w:r w:rsidRPr="0028721D">
              <w:rPr>
                <w:rFonts w:ascii="Arial" w:hAnsi="Arial" w:cs="Arial"/>
                <w:color w:val="464849"/>
                <w:sz w:val="22"/>
                <w:szCs w:val="22"/>
                <w:lang w:eastAsia="nl-BE"/>
              </w:rPr>
              <w:t>9.7</w:t>
            </w:r>
          </w:p>
        </w:tc>
      </w:tr>
    </w:tbl>
    <w:p w14:paraId="32B0C1AB" w14:textId="77777777" w:rsidR="00520D07" w:rsidRPr="0028721D" w:rsidRDefault="00520D07" w:rsidP="00FB3525">
      <w:pPr>
        <w:jc w:val="both"/>
        <w:rPr>
          <w:rFonts w:ascii="Arial" w:hAnsi="Arial" w:cs="Arial"/>
          <w:b/>
          <w:color w:val="464849"/>
          <w:sz w:val="22"/>
          <w:szCs w:val="22"/>
          <w:u w:val="single"/>
        </w:rPr>
      </w:pPr>
    </w:p>
    <w:p w14:paraId="42027DB6" w14:textId="437A995F" w:rsidR="00543594"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The </w:t>
      </w:r>
      <w:proofErr w:type="spellStart"/>
      <w:r w:rsidRPr="0028721D">
        <w:rPr>
          <w:rFonts w:ascii="Arial" w:hAnsi="Arial" w:cs="Arial"/>
          <w:color w:val="464849"/>
          <w:sz w:val="22"/>
          <w:szCs w:val="22"/>
        </w:rPr>
        <w:t>f</w:t>
      </w:r>
      <w:r w:rsidRPr="0028721D">
        <w:rPr>
          <w:rFonts w:ascii="Arial" w:hAnsi="Arial" w:cs="Arial"/>
          <w:color w:val="464849"/>
          <w:sz w:val="22"/>
          <w:szCs w:val="22"/>
          <w:vertAlign w:val="subscript"/>
        </w:rPr>
        <w:t>NRB</w:t>
      </w:r>
      <w:proofErr w:type="spellEnd"/>
      <w:r w:rsidRPr="0028721D">
        <w:rPr>
          <w:rFonts w:ascii="Arial" w:hAnsi="Arial" w:cs="Arial"/>
          <w:color w:val="464849"/>
          <w:sz w:val="22"/>
          <w:szCs w:val="22"/>
          <w:vertAlign w:val="subscript"/>
        </w:rPr>
        <w:t>.</w:t>
      </w:r>
      <w:r w:rsidR="00CC2E09" w:rsidRPr="0028721D">
        <w:rPr>
          <w:rFonts w:ascii="Arial" w:hAnsi="Arial" w:cs="Arial"/>
          <w:color w:val="464849"/>
          <w:sz w:val="22"/>
          <w:szCs w:val="22"/>
          <w:vertAlign w:val="subscript"/>
        </w:rPr>
        <w:t xml:space="preserve"> </w:t>
      </w:r>
      <w:r w:rsidRPr="0028721D">
        <w:rPr>
          <w:rFonts w:ascii="Arial" w:hAnsi="Arial" w:cs="Arial"/>
          <w:color w:val="464849"/>
          <w:sz w:val="22"/>
          <w:szCs w:val="22"/>
        </w:rPr>
        <w:t>is estimated to be 67%, the NRB assessment can be found in Annex 3 of the</w:t>
      </w:r>
      <w:r w:rsidR="00543594" w:rsidRPr="0028721D">
        <w:rPr>
          <w:rFonts w:ascii="Arial" w:hAnsi="Arial" w:cs="Arial"/>
          <w:color w:val="464849"/>
          <w:sz w:val="22"/>
          <w:szCs w:val="22"/>
        </w:rPr>
        <w:t xml:space="preserve"> registered</w:t>
      </w:r>
      <w:r w:rsidRPr="0028721D">
        <w:rPr>
          <w:rFonts w:ascii="Arial" w:hAnsi="Arial" w:cs="Arial"/>
          <w:color w:val="464849"/>
          <w:sz w:val="22"/>
          <w:szCs w:val="22"/>
        </w:rPr>
        <w:t xml:space="preserve"> PDD. The </w:t>
      </w:r>
      <w:proofErr w:type="spellStart"/>
      <w:r w:rsidRPr="0028721D">
        <w:rPr>
          <w:rFonts w:ascii="Arial" w:hAnsi="Arial" w:cs="Arial"/>
          <w:color w:val="464849"/>
          <w:sz w:val="22"/>
          <w:szCs w:val="22"/>
        </w:rPr>
        <w:t>f</w:t>
      </w:r>
      <w:r w:rsidRPr="0028721D">
        <w:rPr>
          <w:rFonts w:ascii="Arial" w:hAnsi="Arial" w:cs="Arial"/>
          <w:color w:val="464849"/>
          <w:sz w:val="22"/>
          <w:szCs w:val="22"/>
          <w:vertAlign w:val="subscript"/>
        </w:rPr>
        <w:t>NRB</w:t>
      </w:r>
      <w:proofErr w:type="spellEnd"/>
      <w:r w:rsidRPr="0028721D">
        <w:rPr>
          <w:rFonts w:ascii="Arial" w:hAnsi="Arial" w:cs="Arial"/>
          <w:color w:val="464849"/>
          <w:sz w:val="22"/>
          <w:szCs w:val="22"/>
          <w:vertAlign w:val="subscript"/>
        </w:rPr>
        <w:t>.</w:t>
      </w:r>
      <w:r w:rsidR="00CC2E09" w:rsidRPr="0028721D">
        <w:rPr>
          <w:rFonts w:ascii="Arial" w:hAnsi="Arial" w:cs="Arial"/>
          <w:color w:val="464849"/>
          <w:sz w:val="22"/>
          <w:szCs w:val="22"/>
          <w:vertAlign w:val="subscript"/>
        </w:rPr>
        <w:t xml:space="preserve"> </w:t>
      </w:r>
      <w:r w:rsidRPr="0028721D">
        <w:rPr>
          <w:rFonts w:ascii="Arial" w:hAnsi="Arial" w:cs="Arial"/>
          <w:color w:val="464849"/>
          <w:sz w:val="22"/>
          <w:szCs w:val="22"/>
        </w:rPr>
        <w:t>value is applicable to CO</w:t>
      </w:r>
      <w:r w:rsidRPr="0028721D">
        <w:rPr>
          <w:rFonts w:ascii="Arial" w:hAnsi="Arial" w:cs="Arial"/>
          <w:color w:val="464849"/>
          <w:sz w:val="22"/>
          <w:szCs w:val="22"/>
          <w:vertAlign w:val="subscript"/>
        </w:rPr>
        <w:t>2</w:t>
      </w:r>
      <w:r w:rsidRPr="0028721D">
        <w:rPr>
          <w:rFonts w:ascii="Arial" w:hAnsi="Arial" w:cs="Arial"/>
          <w:color w:val="464849"/>
          <w:sz w:val="22"/>
          <w:szCs w:val="22"/>
        </w:rPr>
        <w:t xml:space="preserve"> emissions from firewood, agricultural residues and charcoal consumption and production. Methane and nitrous oxide emission </w:t>
      </w:r>
      <w:r w:rsidR="00706355">
        <w:rPr>
          <w:rFonts w:ascii="Arial" w:hAnsi="Arial" w:cs="Arial"/>
          <w:color w:val="464849"/>
          <w:sz w:val="22"/>
          <w:szCs w:val="22"/>
        </w:rPr>
        <w:t>are</w:t>
      </w:r>
      <w:r w:rsidR="00706355" w:rsidRPr="0028721D">
        <w:rPr>
          <w:rFonts w:ascii="Arial" w:hAnsi="Arial" w:cs="Arial"/>
          <w:color w:val="464849"/>
          <w:sz w:val="22"/>
          <w:szCs w:val="22"/>
        </w:rPr>
        <w:t xml:space="preserve"> </w:t>
      </w:r>
      <w:r w:rsidRPr="0028721D">
        <w:rPr>
          <w:rFonts w:ascii="Arial" w:hAnsi="Arial" w:cs="Arial"/>
          <w:color w:val="464849"/>
          <w:sz w:val="22"/>
          <w:szCs w:val="22"/>
        </w:rPr>
        <w:t xml:space="preserve">100% </w:t>
      </w:r>
      <w:proofErr w:type="gramStart"/>
      <w:r w:rsidRPr="0028721D">
        <w:rPr>
          <w:rFonts w:ascii="Arial" w:hAnsi="Arial" w:cs="Arial"/>
          <w:color w:val="464849"/>
          <w:sz w:val="22"/>
          <w:szCs w:val="22"/>
        </w:rPr>
        <w:t>non-renewable by definition</w:t>
      </w:r>
      <w:proofErr w:type="gramEnd"/>
      <w:r w:rsidRPr="0028721D">
        <w:rPr>
          <w:rFonts w:ascii="Arial" w:hAnsi="Arial" w:cs="Arial"/>
          <w:color w:val="464849"/>
          <w:sz w:val="22"/>
          <w:szCs w:val="22"/>
        </w:rPr>
        <w:t xml:space="preserve">. The baseline emission is the baseline thermal energy consumption multiplied by emission factors and the global warming potential of each GWP. The GWP applied </w:t>
      </w:r>
      <w:r w:rsidR="00B54D74" w:rsidRPr="0028721D">
        <w:rPr>
          <w:rFonts w:ascii="Arial" w:hAnsi="Arial" w:cs="Arial"/>
          <w:color w:val="464849"/>
          <w:sz w:val="22"/>
          <w:szCs w:val="22"/>
        </w:rPr>
        <w:t>for the second commitment period</w:t>
      </w:r>
      <w:r w:rsidR="00893DF1" w:rsidRPr="0028721D">
        <w:rPr>
          <w:rFonts w:ascii="Arial" w:hAnsi="Arial" w:cs="Arial"/>
          <w:color w:val="464849"/>
          <w:sz w:val="22"/>
          <w:szCs w:val="22"/>
        </w:rPr>
        <w:t xml:space="preserve"> (from 01/01/2013)</w:t>
      </w:r>
      <w:r w:rsidR="00B54D74" w:rsidRPr="0028721D">
        <w:rPr>
          <w:rFonts w:ascii="Arial" w:hAnsi="Arial" w:cs="Arial"/>
          <w:color w:val="464849"/>
          <w:sz w:val="22"/>
          <w:szCs w:val="22"/>
        </w:rPr>
        <w:t>, the GWP are 25 and 298 for CH</w:t>
      </w:r>
      <w:r w:rsidR="00B54D74" w:rsidRPr="0028721D">
        <w:rPr>
          <w:rFonts w:ascii="Arial" w:hAnsi="Arial" w:cs="Arial"/>
          <w:color w:val="464849"/>
          <w:sz w:val="22"/>
          <w:szCs w:val="22"/>
          <w:vertAlign w:val="subscript"/>
        </w:rPr>
        <w:t>4</w:t>
      </w:r>
      <w:r w:rsidR="00B54D74" w:rsidRPr="0028721D">
        <w:rPr>
          <w:rFonts w:ascii="Arial" w:hAnsi="Arial" w:cs="Arial"/>
          <w:color w:val="464849"/>
          <w:sz w:val="22"/>
          <w:szCs w:val="22"/>
        </w:rPr>
        <w:t xml:space="preserve"> and N</w:t>
      </w:r>
      <w:r w:rsidR="00B54D74" w:rsidRPr="0028721D">
        <w:rPr>
          <w:rFonts w:ascii="Arial" w:hAnsi="Arial" w:cs="Arial"/>
          <w:color w:val="464849"/>
          <w:sz w:val="22"/>
          <w:szCs w:val="22"/>
          <w:vertAlign w:val="subscript"/>
        </w:rPr>
        <w:t>2</w:t>
      </w:r>
      <w:r w:rsidR="00B54D74" w:rsidRPr="0028721D">
        <w:rPr>
          <w:rFonts w:ascii="Arial" w:hAnsi="Arial" w:cs="Arial"/>
          <w:color w:val="464849"/>
          <w:sz w:val="22"/>
          <w:szCs w:val="22"/>
        </w:rPr>
        <w:t>0 respectively.</w:t>
      </w:r>
      <w:r w:rsidR="00B54D74" w:rsidRPr="0028721D">
        <w:rPr>
          <w:rStyle w:val="FootnoteReference"/>
          <w:rFonts w:ascii="Arial" w:hAnsi="Arial" w:cs="Arial"/>
          <w:color w:val="464849"/>
          <w:sz w:val="22"/>
          <w:szCs w:val="22"/>
        </w:rPr>
        <w:footnoteReference w:id="70"/>
      </w:r>
      <w:r w:rsidR="00CC2E09" w:rsidRPr="0028721D">
        <w:rPr>
          <w:rFonts w:ascii="Arial" w:hAnsi="Arial" w:cs="Arial"/>
          <w:color w:val="464849"/>
          <w:sz w:val="22"/>
          <w:szCs w:val="22"/>
        </w:rPr>
        <w:t xml:space="preserve"> </w:t>
      </w:r>
    </w:p>
    <w:p w14:paraId="749D789E" w14:textId="77777777" w:rsidR="00543594" w:rsidRPr="0028721D" w:rsidRDefault="00543594" w:rsidP="00FB3525">
      <w:pPr>
        <w:jc w:val="both"/>
        <w:rPr>
          <w:rFonts w:ascii="Arial" w:hAnsi="Arial" w:cs="Arial"/>
          <w:color w:val="464849"/>
          <w:sz w:val="22"/>
          <w:szCs w:val="22"/>
        </w:rPr>
      </w:pPr>
    </w:p>
    <w:p w14:paraId="58294CD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ex-post baseline emissions</w:t>
      </w:r>
      <w:r w:rsidR="004A2D5E" w:rsidRPr="0028721D">
        <w:rPr>
          <w:rFonts w:ascii="Arial" w:hAnsi="Arial" w:cs="Arial"/>
          <w:color w:val="464849"/>
          <w:sz w:val="22"/>
          <w:szCs w:val="22"/>
        </w:rPr>
        <w:t xml:space="preserve"> will be calculated as follow</w:t>
      </w:r>
      <w:r w:rsidRPr="0028721D">
        <w:rPr>
          <w:rFonts w:ascii="Arial" w:hAnsi="Arial" w:cs="Arial"/>
          <w:color w:val="464849"/>
          <w:sz w:val="22"/>
          <w:szCs w:val="22"/>
        </w:rPr>
        <w:t>:</w:t>
      </w:r>
    </w:p>
    <w:p w14:paraId="4376CA13" w14:textId="77777777" w:rsidR="00520D07" w:rsidRPr="0028721D" w:rsidRDefault="00520D07" w:rsidP="00FB3525">
      <w:pPr>
        <w:jc w:val="both"/>
        <w:rPr>
          <w:rFonts w:ascii="Arial" w:hAnsi="Arial" w:cs="Arial"/>
          <w:b/>
          <w:bCs/>
          <w:color w:val="464849"/>
          <w:sz w:val="22"/>
          <w:szCs w:val="22"/>
        </w:rPr>
      </w:pPr>
    </w:p>
    <w:p w14:paraId="3F33042F" w14:textId="34302FD0" w:rsidR="004A2D5E" w:rsidRPr="0028721D" w:rsidRDefault="00494412" w:rsidP="004A2D5E">
      <w:pPr>
        <w:pStyle w:val="Caption"/>
        <w:rPr>
          <w:rFonts w:ascii="Arial" w:hAnsi="Arial" w:cs="Arial"/>
          <w:bCs w:val="0"/>
          <w:color w:val="464849"/>
          <w:sz w:val="22"/>
          <w:szCs w:val="22"/>
        </w:rPr>
      </w:pPr>
      <m:oMathPara>
        <m:oMath>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BE</m:t>
              </m:r>
            </m:e>
            <m:sub>
              <m:r>
                <m:rPr>
                  <m:sty m:val="bi"/>
                </m:rPr>
                <w:rPr>
                  <w:rFonts w:ascii="Cambria Math" w:hAnsi="Cambria Math" w:cs="Arial"/>
                  <w:color w:val="464849"/>
                  <w:sz w:val="22"/>
                  <w:szCs w:val="22"/>
                </w:rPr>
                <m:t>th, h</m:t>
              </m:r>
            </m:sub>
          </m:sSub>
          <m:r>
            <m:rPr>
              <m:sty m:val="bi"/>
            </m:rPr>
            <w:rPr>
              <w:rFonts w:ascii="Cambria Math" w:hAnsi="Cambria Math" w:cs="Arial"/>
              <w:color w:val="464849"/>
              <w:sz w:val="22"/>
              <w:szCs w:val="22"/>
            </w:rPr>
            <m:t>=</m:t>
          </m:r>
          <m:nary>
            <m:naryPr>
              <m:chr m:val="∑"/>
              <m:limLoc m:val="undOvr"/>
              <m:ctrlPr>
                <w:rPr>
                  <w:rFonts w:ascii="Cambria Math" w:hAnsi="Cambria Math" w:cs="Arial"/>
                  <w:i/>
                  <w:color w:val="464849"/>
                  <w:sz w:val="22"/>
                  <w:szCs w:val="22"/>
                </w:rPr>
              </m:ctrlPr>
            </m:naryPr>
            <m:sub>
              <m:r>
                <m:rPr>
                  <m:sty m:val="bi"/>
                </m:rPr>
                <w:rPr>
                  <w:rFonts w:ascii="Cambria Math" w:hAnsi="Cambria Math" w:cs="Arial"/>
                  <w:color w:val="464849"/>
                  <w:sz w:val="22"/>
                  <w:szCs w:val="22"/>
                </w:rPr>
                <m:t>i</m:t>
              </m:r>
            </m:sub>
            <m:sup>
              <m:r>
                <m:rPr>
                  <m:sty m:val="bi"/>
                </m:rPr>
                <w:rPr>
                  <w:rFonts w:ascii="Cambria Math" w:hAnsi="Cambria Math" w:cs="Arial"/>
                  <w:color w:val="464849"/>
                  <w:sz w:val="22"/>
                  <w:szCs w:val="22"/>
                </w:rPr>
                <m:t xml:space="preserve"> </m:t>
              </m:r>
            </m:sup>
            <m:e>
              <m:r>
                <m:rPr>
                  <m:sty m:val="bi"/>
                </m:rPr>
                <w:rPr>
                  <w:rFonts w:ascii="Cambria Math" w:hAnsi="Cambria Math" w:cs="Arial"/>
                  <w:color w:val="464849"/>
                  <w:sz w:val="22"/>
                  <w:szCs w:val="22"/>
                </w:rPr>
                <m:t>(</m:t>
              </m:r>
              <m:sSub>
                <m:sSubPr>
                  <m:ctrlPr>
                    <w:rPr>
                      <w:rFonts w:ascii="Cambria Math" w:hAnsi="Cambria Math" w:cs="Arial"/>
                      <w:i/>
                      <w:color w:val="464849"/>
                      <w:sz w:val="22"/>
                      <w:szCs w:val="22"/>
                    </w:rPr>
                  </m:ctrlPr>
                </m:sSubPr>
                <m:e>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f</m:t>
                      </m:r>
                    </m:e>
                    <m:sub>
                      <m:r>
                        <m:rPr>
                          <m:sty m:val="bi"/>
                        </m:rPr>
                        <w:rPr>
                          <w:rFonts w:ascii="Cambria Math" w:hAnsi="Cambria Math" w:cs="Arial"/>
                          <w:color w:val="464849"/>
                          <w:sz w:val="22"/>
                          <w:szCs w:val="22"/>
                        </w:rPr>
                        <m:t>NRB,y</m:t>
                      </m:r>
                    </m:sub>
                  </m:sSub>
                  <m:r>
                    <m:rPr>
                      <m:sty m:val="bi"/>
                    </m:rPr>
                    <w:rPr>
                      <w:rFonts w:ascii="Cambria Math" w:hAnsi="Cambria Math" w:cs="Arial"/>
                      <w:color w:val="464849"/>
                      <w:sz w:val="22"/>
                      <w:szCs w:val="22"/>
                    </w:rPr>
                    <m:t xml:space="preserve"> F</m:t>
                  </m:r>
                </m:e>
                <m:sub>
                  <m:r>
                    <m:rPr>
                      <m:sty m:val="bi"/>
                    </m:rPr>
                    <w:rPr>
                      <w:rFonts w:ascii="Cambria Math" w:hAnsi="Cambria Math" w:cs="Arial"/>
                      <w:color w:val="464849"/>
                      <w:sz w:val="22"/>
                      <w:szCs w:val="22"/>
                    </w:rPr>
                    <m:t>i,bl,h</m:t>
                  </m:r>
                </m:sub>
              </m:sSub>
              <m:r>
                <m:rPr>
                  <m:sty m:val="bi"/>
                </m:rPr>
                <w:rPr>
                  <w:rFonts w:ascii="Cambria Math" w:hAnsi="Cambria Math" w:cs="Arial"/>
                  <w:color w:val="464849"/>
                  <w:sz w:val="22"/>
                  <w:szCs w:val="22"/>
                </w:rPr>
                <m:t>×</m:t>
              </m:r>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NCV</m:t>
                  </m:r>
                </m:e>
                <m:sub>
                  <m:r>
                    <m:rPr>
                      <m:sty m:val="bi"/>
                    </m:rPr>
                    <w:rPr>
                      <w:rFonts w:ascii="Cambria Math" w:hAnsi="Cambria Math" w:cs="Arial"/>
                      <w:color w:val="464849"/>
                      <w:sz w:val="22"/>
                      <w:szCs w:val="22"/>
                    </w:rPr>
                    <m:t>i</m:t>
                  </m:r>
                </m:sub>
              </m:sSub>
              <m:r>
                <m:rPr>
                  <m:sty m:val="bi"/>
                </m:rPr>
                <w:rPr>
                  <w:rFonts w:ascii="Cambria Math" w:hAnsi="Cambria Math" w:cs="Arial"/>
                  <w:color w:val="464849"/>
                  <w:sz w:val="22"/>
                  <w:szCs w:val="22"/>
                </w:rPr>
                <m:t>×</m:t>
              </m:r>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EF</m:t>
                  </m:r>
                </m:e>
                <m:sub>
                  <m:r>
                    <m:rPr>
                      <m:sty m:val="bi"/>
                    </m:rPr>
                    <w:rPr>
                      <w:rFonts w:ascii="Cambria Math" w:hAnsi="Cambria Math" w:cs="Arial"/>
                      <w:color w:val="464849"/>
                      <w:sz w:val="22"/>
                      <w:szCs w:val="22"/>
                    </w:rPr>
                    <m:t>CO</m:t>
                  </m:r>
                  <m:r>
                    <m:rPr>
                      <m:sty m:val="bi"/>
                    </m:rPr>
                    <w:rPr>
                      <w:rFonts w:ascii="Cambria Math" w:hAnsi="Cambria Math" w:cs="Arial"/>
                      <w:color w:val="464849"/>
                      <w:sz w:val="22"/>
                      <w:szCs w:val="22"/>
                    </w:rPr>
                    <m:t>2,i</m:t>
                  </m:r>
                </m:sub>
              </m:sSub>
              <m:r>
                <m:rPr>
                  <m:sty m:val="bi"/>
                </m:rPr>
                <w:rPr>
                  <w:rFonts w:ascii="Cambria Math" w:hAnsi="Cambria Math" w:cs="Arial"/>
                  <w:color w:val="464849"/>
                  <w:sz w:val="22"/>
                  <w:szCs w:val="22"/>
                </w:rPr>
                <m:t>+</m:t>
              </m:r>
            </m:e>
          </m:nary>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F</m:t>
              </m:r>
            </m:e>
            <m:sub>
              <m:r>
                <m:rPr>
                  <m:sty m:val="bi"/>
                </m:rPr>
                <w:rPr>
                  <w:rFonts w:ascii="Cambria Math" w:hAnsi="Cambria Math" w:cs="Arial"/>
                  <w:color w:val="464849"/>
                  <w:sz w:val="22"/>
                  <w:szCs w:val="22"/>
                </w:rPr>
                <m:t>i,bl,h</m:t>
              </m:r>
            </m:sub>
          </m:sSub>
          <m:r>
            <m:rPr>
              <m:sty m:val="bi"/>
            </m:rPr>
            <w:rPr>
              <w:rFonts w:ascii="Cambria Math" w:hAnsi="Cambria Math" w:cs="Arial"/>
              <w:color w:val="464849"/>
              <w:sz w:val="22"/>
              <w:szCs w:val="22"/>
            </w:rPr>
            <m:t>×</m:t>
          </m:r>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NCV</m:t>
              </m:r>
            </m:e>
            <m:sub>
              <m:r>
                <m:rPr>
                  <m:sty m:val="bi"/>
                </m:rPr>
                <w:rPr>
                  <w:rFonts w:ascii="Cambria Math" w:hAnsi="Cambria Math" w:cs="Arial"/>
                  <w:color w:val="464849"/>
                  <w:sz w:val="22"/>
                  <w:szCs w:val="22"/>
                </w:rPr>
                <m:t>i</m:t>
              </m:r>
            </m:sub>
          </m:sSub>
          <m:r>
            <m:rPr>
              <m:sty m:val="bi"/>
            </m:rPr>
            <w:rPr>
              <w:rFonts w:ascii="Cambria Math" w:hAnsi="Cambria Math" w:cs="Arial"/>
              <w:color w:val="464849"/>
              <w:sz w:val="22"/>
              <w:szCs w:val="22"/>
            </w:rPr>
            <m:t>×</m:t>
          </m:r>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EF</m:t>
              </m:r>
            </m:e>
            <m:sub>
              <m:r>
                <m:rPr>
                  <m:sty m:val="bi"/>
                </m:rPr>
                <w:rPr>
                  <w:rFonts w:ascii="Cambria Math" w:hAnsi="Cambria Math" w:cs="Arial"/>
                  <w:color w:val="464849"/>
                  <w:sz w:val="22"/>
                  <w:szCs w:val="22"/>
                </w:rPr>
                <m:t>nonCO</m:t>
              </m:r>
              <m:r>
                <m:rPr>
                  <m:sty m:val="bi"/>
                </m:rPr>
                <w:rPr>
                  <w:rFonts w:ascii="Cambria Math" w:hAnsi="Cambria Math" w:cs="Arial"/>
                  <w:color w:val="464849"/>
                  <w:sz w:val="22"/>
                  <w:szCs w:val="22"/>
                </w:rPr>
                <m:t>2,i</m:t>
              </m:r>
            </m:sub>
          </m:sSub>
          <m:r>
            <m:rPr>
              <m:sty m:val="bi"/>
            </m:rPr>
            <w:rPr>
              <w:rFonts w:ascii="Cambria Math" w:hAnsi="Cambria Math" w:cs="Arial"/>
              <w:color w:val="464849"/>
              <w:sz w:val="22"/>
              <w:szCs w:val="22"/>
            </w:rPr>
            <m:t>)</m:t>
          </m:r>
        </m:oMath>
      </m:oMathPara>
    </w:p>
    <w:p w14:paraId="23344B47" w14:textId="77777777" w:rsidR="004A2D5E" w:rsidRPr="0028721D" w:rsidRDefault="004A2D5E" w:rsidP="004A2D5E">
      <w:pPr>
        <w:spacing w:line="276" w:lineRule="auto"/>
        <w:rPr>
          <w:rFonts w:ascii="Arial" w:hAnsi="Arial" w:cs="Arial"/>
          <w:bCs/>
          <w:color w:val="464849"/>
          <w:sz w:val="22"/>
          <w:szCs w:val="22"/>
        </w:rPr>
      </w:pPr>
      <w:r w:rsidRPr="0028721D">
        <w:rPr>
          <w:rFonts w:ascii="Arial" w:hAnsi="Arial" w:cs="Arial"/>
          <w:bCs/>
          <w:color w:val="464849"/>
          <w:sz w:val="22"/>
          <w:szCs w:val="22"/>
        </w:rPr>
        <w:t>Where</w:t>
      </w:r>
    </w:p>
    <w:tbl>
      <w:tblPr>
        <w:tblW w:w="0" w:type="auto"/>
        <w:tblLook w:val="00A0" w:firstRow="1" w:lastRow="0" w:firstColumn="1" w:lastColumn="0" w:noHBand="0" w:noVBand="0"/>
      </w:tblPr>
      <w:tblGrid>
        <w:gridCol w:w="1097"/>
        <w:gridCol w:w="794"/>
        <w:gridCol w:w="7135"/>
      </w:tblGrid>
      <w:tr w:rsidR="004A2D5E" w:rsidRPr="0028721D" w14:paraId="10C3507D" w14:textId="77777777" w:rsidTr="00EB23DC">
        <w:tc>
          <w:tcPr>
            <w:tcW w:w="1098" w:type="dxa"/>
          </w:tcPr>
          <w:p w14:paraId="2838B238" w14:textId="77777777" w:rsidR="004A2D5E" w:rsidRPr="0028721D" w:rsidRDefault="004A2D5E" w:rsidP="00EB796C">
            <w:pPr>
              <w:spacing w:line="276" w:lineRule="auto"/>
              <w:rPr>
                <w:rFonts w:ascii="Arial" w:hAnsi="Arial" w:cs="Arial"/>
                <w:bCs/>
                <w:color w:val="464849"/>
                <w:sz w:val="22"/>
                <w:szCs w:val="22"/>
                <w:vertAlign w:val="subscript"/>
              </w:rPr>
            </w:pPr>
            <w:proofErr w:type="spellStart"/>
            <w:proofErr w:type="gramStart"/>
            <w:r w:rsidRPr="0028721D">
              <w:rPr>
                <w:rFonts w:ascii="Arial" w:hAnsi="Arial" w:cs="Arial"/>
                <w:bCs/>
                <w:color w:val="464849"/>
                <w:sz w:val="22"/>
                <w:szCs w:val="22"/>
              </w:rPr>
              <w:t>BE</w:t>
            </w:r>
            <w:r w:rsidRPr="0028721D">
              <w:rPr>
                <w:rFonts w:ascii="Arial" w:hAnsi="Arial" w:cs="Arial"/>
                <w:bCs/>
                <w:color w:val="464849"/>
                <w:sz w:val="22"/>
                <w:szCs w:val="22"/>
                <w:vertAlign w:val="subscript"/>
              </w:rPr>
              <w:t>th,h</w:t>
            </w:r>
            <w:proofErr w:type="spellEnd"/>
            <w:proofErr w:type="gramEnd"/>
          </w:p>
          <w:p w14:paraId="2219D680" w14:textId="77777777" w:rsidR="004A2D5E" w:rsidRPr="0028721D" w:rsidRDefault="004A2D5E" w:rsidP="00EB796C">
            <w:pPr>
              <w:spacing w:line="276" w:lineRule="auto"/>
              <w:rPr>
                <w:rFonts w:ascii="Arial" w:hAnsi="Arial" w:cs="Arial"/>
                <w:bCs/>
                <w:color w:val="464849"/>
                <w:sz w:val="22"/>
                <w:szCs w:val="22"/>
                <w:vertAlign w:val="subscript"/>
              </w:rPr>
            </w:pPr>
          </w:p>
          <w:p w14:paraId="5446C344" w14:textId="77777777" w:rsidR="004A2D5E" w:rsidRPr="0028721D" w:rsidRDefault="004A2D5E" w:rsidP="00EB796C">
            <w:pPr>
              <w:spacing w:line="276" w:lineRule="auto"/>
              <w:rPr>
                <w:rFonts w:ascii="Arial" w:hAnsi="Arial" w:cs="Arial"/>
                <w:bCs/>
                <w:color w:val="464849"/>
                <w:sz w:val="22"/>
                <w:szCs w:val="22"/>
                <w:vertAlign w:val="subscript"/>
              </w:rPr>
            </w:pPr>
            <w:proofErr w:type="spellStart"/>
            <w:proofErr w:type="gramStart"/>
            <w:r w:rsidRPr="0028721D">
              <w:rPr>
                <w:rFonts w:ascii="Arial" w:hAnsi="Arial" w:cs="Arial"/>
                <w:bCs/>
                <w:color w:val="464849"/>
                <w:sz w:val="22"/>
                <w:szCs w:val="22"/>
              </w:rPr>
              <w:t>f</w:t>
            </w:r>
            <w:r w:rsidRPr="0028721D">
              <w:rPr>
                <w:rFonts w:ascii="Arial" w:hAnsi="Arial" w:cs="Arial"/>
                <w:bCs/>
                <w:color w:val="464849"/>
                <w:sz w:val="22"/>
                <w:szCs w:val="22"/>
                <w:vertAlign w:val="subscript"/>
              </w:rPr>
              <w:t>NRB,y</w:t>
            </w:r>
            <w:proofErr w:type="spellEnd"/>
            <w:proofErr w:type="gramEnd"/>
          </w:p>
        </w:tc>
        <w:tc>
          <w:tcPr>
            <w:tcW w:w="810" w:type="dxa"/>
          </w:tcPr>
          <w:p w14:paraId="39BDEE95"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w:t>
            </w:r>
          </w:p>
          <w:p w14:paraId="46768CAA" w14:textId="77777777" w:rsidR="004A2D5E" w:rsidRPr="0028721D" w:rsidRDefault="004A2D5E" w:rsidP="00EB796C">
            <w:pPr>
              <w:spacing w:line="276" w:lineRule="auto"/>
              <w:rPr>
                <w:rFonts w:ascii="Arial" w:hAnsi="Arial" w:cs="Arial"/>
                <w:bCs/>
                <w:color w:val="464849"/>
                <w:sz w:val="22"/>
                <w:szCs w:val="22"/>
              </w:rPr>
            </w:pPr>
          </w:p>
          <w:p w14:paraId="4CFF3AFC"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7317" w:type="dxa"/>
          </w:tcPr>
          <w:p w14:paraId="7686BE98"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The total baseline emissions from the thermal energy demand of one household (tCO</w:t>
            </w:r>
            <w:r w:rsidRPr="0028721D">
              <w:rPr>
                <w:rFonts w:ascii="Arial" w:hAnsi="Arial" w:cs="Arial"/>
                <w:bCs/>
                <w:color w:val="464849"/>
                <w:sz w:val="22"/>
                <w:szCs w:val="22"/>
                <w:vertAlign w:val="subscript"/>
              </w:rPr>
              <w:t>2e</w:t>
            </w:r>
            <w:r w:rsidRPr="0028721D">
              <w:rPr>
                <w:rFonts w:ascii="Arial" w:hAnsi="Arial" w:cs="Arial"/>
                <w:bCs/>
                <w:color w:val="464849"/>
                <w:sz w:val="22"/>
                <w:szCs w:val="22"/>
              </w:rPr>
              <w:t>/year)</w:t>
            </w:r>
          </w:p>
          <w:p w14:paraId="2A4AC063"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Fraction of biomass during year y that is non-renewable (100% for fossil fuels)</w:t>
            </w:r>
          </w:p>
        </w:tc>
      </w:tr>
      <w:tr w:rsidR="004A2D5E" w:rsidRPr="0028721D" w14:paraId="7D707FD2" w14:textId="77777777" w:rsidTr="00EB23DC">
        <w:tc>
          <w:tcPr>
            <w:tcW w:w="1098" w:type="dxa"/>
          </w:tcPr>
          <w:p w14:paraId="2FF37991" w14:textId="77777777" w:rsidR="004A2D5E" w:rsidRPr="0028721D" w:rsidRDefault="004A2D5E" w:rsidP="00EB796C">
            <w:pPr>
              <w:spacing w:line="276" w:lineRule="auto"/>
              <w:rPr>
                <w:rFonts w:ascii="Arial" w:hAnsi="Arial" w:cs="Arial"/>
                <w:bCs/>
                <w:color w:val="464849"/>
                <w:sz w:val="22"/>
                <w:szCs w:val="22"/>
              </w:rPr>
            </w:pPr>
            <w:proofErr w:type="spellStart"/>
            <w:proofErr w:type="gramStart"/>
            <w:r w:rsidRPr="0028721D">
              <w:rPr>
                <w:rFonts w:ascii="Arial" w:hAnsi="Arial" w:cs="Arial"/>
                <w:bCs/>
                <w:color w:val="464849"/>
                <w:sz w:val="22"/>
                <w:szCs w:val="22"/>
              </w:rPr>
              <w:t>F</w:t>
            </w:r>
            <w:r w:rsidRPr="0028721D">
              <w:rPr>
                <w:rFonts w:ascii="Arial" w:hAnsi="Arial" w:cs="Arial"/>
                <w:bCs/>
                <w:color w:val="464849"/>
                <w:sz w:val="22"/>
                <w:szCs w:val="22"/>
                <w:vertAlign w:val="subscript"/>
              </w:rPr>
              <w:t>i,bl</w:t>
            </w:r>
            <w:proofErr w:type="gramEnd"/>
            <w:r w:rsidRPr="0028721D">
              <w:rPr>
                <w:rFonts w:ascii="Arial" w:hAnsi="Arial" w:cs="Arial"/>
                <w:bCs/>
                <w:color w:val="464849"/>
                <w:sz w:val="22"/>
                <w:szCs w:val="22"/>
                <w:vertAlign w:val="subscript"/>
              </w:rPr>
              <w:t>,h</w:t>
            </w:r>
            <w:proofErr w:type="spellEnd"/>
          </w:p>
        </w:tc>
        <w:tc>
          <w:tcPr>
            <w:tcW w:w="810" w:type="dxa"/>
          </w:tcPr>
          <w:p w14:paraId="2A8B8552"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7317" w:type="dxa"/>
          </w:tcPr>
          <w:p w14:paraId="458665DE"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 xml:space="preserve">Quantity of fuel </w:t>
            </w:r>
            <w:proofErr w:type="spellStart"/>
            <w:r w:rsidRPr="0028721D">
              <w:rPr>
                <w:rFonts w:ascii="Arial" w:hAnsi="Arial" w:cs="Arial"/>
                <w:bCs/>
                <w:i/>
                <w:color w:val="464849"/>
                <w:sz w:val="22"/>
                <w:szCs w:val="22"/>
              </w:rPr>
              <w:t>i</w:t>
            </w:r>
            <w:proofErr w:type="spellEnd"/>
            <w:r w:rsidRPr="0028721D">
              <w:rPr>
                <w:rFonts w:ascii="Arial" w:hAnsi="Arial" w:cs="Arial"/>
                <w:bCs/>
                <w:color w:val="464849"/>
                <w:sz w:val="22"/>
                <w:szCs w:val="22"/>
              </w:rPr>
              <w:t xml:space="preserve"> consumed in the baseline during year y (kg/household/year)</w:t>
            </w:r>
          </w:p>
          <w:p w14:paraId="4FFECFA3"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 xml:space="preserve">Total amount of fuel type </w:t>
            </w:r>
            <w:proofErr w:type="spellStart"/>
            <w:r w:rsidRPr="0028721D">
              <w:rPr>
                <w:rFonts w:ascii="Arial" w:hAnsi="Arial" w:cs="Arial"/>
                <w:bCs/>
                <w:i/>
                <w:color w:val="464849"/>
                <w:sz w:val="22"/>
                <w:szCs w:val="22"/>
              </w:rPr>
              <w:t>i</w:t>
            </w:r>
            <w:proofErr w:type="spellEnd"/>
            <w:r w:rsidRPr="0028721D">
              <w:rPr>
                <w:rFonts w:ascii="Arial" w:hAnsi="Arial" w:cs="Arial"/>
                <w:bCs/>
                <w:color w:val="464849"/>
                <w:sz w:val="22"/>
                <w:szCs w:val="22"/>
              </w:rPr>
              <w:t xml:space="preserve"> in the baseline scenario (kg/year) of one household</w:t>
            </w:r>
          </w:p>
        </w:tc>
      </w:tr>
      <w:tr w:rsidR="004A2D5E" w:rsidRPr="0028721D" w14:paraId="4FAAC76E" w14:textId="77777777" w:rsidTr="00EB23DC">
        <w:tc>
          <w:tcPr>
            <w:tcW w:w="1098" w:type="dxa"/>
          </w:tcPr>
          <w:p w14:paraId="5FE492CC" w14:textId="77777777" w:rsidR="004A2D5E" w:rsidRPr="0028721D" w:rsidRDefault="004A2D5E" w:rsidP="00EB796C">
            <w:pPr>
              <w:spacing w:line="276" w:lineRule="auto"/>
              <w:rPr>
                <w:rFonts w:ascii="Arial" w:hAnsi="Arial" w:cs="Arial"/>
                <w:bCs/>
                <w:color w:val="464849"/>
                <w:sz w:val="22"/>
                <w:szCs w:val="22"/>
              </w:rPr>
            </w:pPr>
            <w:proofErr w:type="spellStart"/>
            <w:r w:rsidRPr="0028721D">
              <w:rPr>
                <w:rFonts w:ascii="Arial" w:hAnsi="Arial" w:cs="Arial"/>
                <w:bCs/>
                <w:color w:val="464849"/>
                <w:sz w:val="22"/>
                <w:szCs w:val="22"/>
              </w:rPr>
              <w:t>NCV</w:t>
            </w:r>
            <w:r w:rsidRPr="0028721D">
              <w:rPr>
                <w:rFonts w:ascii="Arial" w:hAnsi="Arial" w:cs="Arial"/>
                <w:bCs/>
                <w:color w:val="464849"/>
                <w:sz w:val="22"/>
                <w:szCs w:val="22"/>
                <w:vertAlign w:val="subscript"/>
              </w:rPr>
              <w:t>i</w:t>
            </w:r>
            <w:proofErr w:type="spellEnd"/>
          </w:p>
        </w:tc>
        <w:tc>
          <w:tcPr>
            <w:tcW w:w="810" w:type="dxa"/>
          </w:tcPr>
          <w:p w14:paraId="5EE09185"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7317" w:type="dxa"/>
          </w:tcPr>
          <w:p w14:paraId="683B8D5B"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 xml:space="preserve">Net Calorific Value of fuel type </w:t>
            </w:r>
            <w:proofErr w:type="spellStart"/>
            <w:r w:rsidRPr="0028721D">
              <w:rPr>
                <w:rFonts w:ascii="Arial" w:hAnsi="Arial" w:cs="Arial"/>
                <w:bCs/>
                <w:i/>
                <w:color w:val="464849"/>
                <w:sz w:val="22"/>
                <w:szCs w:val="22"/>
              </w:rPr>
              <w:t>i</w:t>
            </w:r>
            <w:proofErr w:type="spellEnd"/>
            <w:r w:rsidRPr="0028721D">
              <w:rPr>
                <w:rFonts w:ascii="Arial" w:hAnsi="Arial" w:cs="Arial"/>
                <w:bCs/>
                <w:color w:val="464849"/>
                <w:sz w:val="22"/>
                <w:szCs w:val="22"/>
              </w:rPr>
              <w:t xml:space="preserve"> (TJ/ton of fuel)</w:t>
            </w:r>
          </w:p>
        </w:tc>
      </w:tr>
      <w:tr w:rsidR="004A2D5E" w:rsidRPr="0028721D" w14:paraId="6B462D93" w14:textId="77777777" w:rsidTr="00EB23DC">
        <w:tc>
          <w:tcPr>
            <w:tcW w:w="1098" w:type="dxa"/>
          </w:tcPr>
          <w:p w14:paraId="65B1ABF6" w14:textId="77777777" w:rsidR="004A2D5E" w:rsidRPr="0028721D" w:rsidRDefault="004A2D5E" w:rsidP="00EB796C">
            <w:pPr>
              <w:spacing w:line="276" w:lineRule="auto"/>
              <w:rPr>
                <w:rFonts w:ascii="Arial" w:hAnsi="Arial" w:cs="Arial"/>
                <w:bCs/>
                <w:color w:val="464849"/>
                <w:sz w:val="22"/>
                <w:szCs w:val="22"/>
                <w:vertAlign w:val="subscript"/>
              </w:rPr>
            </w:pPr>
            <w:r w:rsidRPr="0028721D">
              <w:rPr>
                <w:rFonts w:ascii="Arial" w:hAnsi="Arial" w:cs="Arial"/>
                <w:bCs/>
                <w:color w:val="464849"/>
                <w:sz w:val="22"/>
                <w:szCs w:val="22"/>
              </w:rPr>
              <w:t>EF</w:t>
            </w:r>
            <w:r w:rsidRPr="0028721D">
              <w:rPr>
                <w:rFonts w:ascii="Arial" w:hAnsi="Arial" w:cs="Arial"/>
                <w:bCs/>
                <w:color w:val="464849"/>
                <w:sz w:val="22"/>
                <w:szCs w:val="22"/>
                <w:vertAlign w:val="subscript"/>
              </w:rPr>
              <w:t>CO</w:t>
            </w:r>
            <w:proofErr w:type="gramStart"/>
            <w:r w:rsidRPr="0028721D">
              <w:rPr>
                <w:rFonts w:ascii="Arial" w:hAnsi="Arial" w:cs="Arial"/>
                <w:bCs/>
                <w:color w:val="464849"/>
                <w:sz w:val="22"/>
                <w:szCs w:val="22"/>
                <w:vertAlign w:val="subscript"/>
              </w:rPr>
              <w:t>2,i</w:t>
            </w:r>
            <w:proofErr w:type="gramEnd"/>
          </w:p>
          <w:p w14:paraId="6C1EF6DF" w14:textId="77777777" w:rsidR="004A2D5E" w:rsidRPr="0028721D" w:rsidRDefault="004A2D5E" w:rsidP="00EB796C">
            <w:pPr>
              <w:spacing w:line="276" w:lineRule="auto"/>
              <w:rPr>
                <w:rFonts w:ascii="Arial" w:hAnsi="Arial" w:cs="Arial"/>
                <w:bCs/>
                <w:color w:val="464849"/>
                <w:sz w:val="22"/>
                <w:szCs w:val="22"/>
                <w:vertAlign w:val="subscript"/>
              </w:rPr>
            </w:pPr>
            <w:r w:rsidRPr="0028721D">
              <w:rPr>
                <w:rFonts w:ascii="Arial" w:hAnsi="Arial" w:cs="Arial"/>
                <w:bCs/>
                <w:color w:val="464849"/>
                <w:sz w:val="22"/>
                <w:szCs w:val="22"/>
              </w:rPr>
              <w:t>EF</w:t>
            </w:r>
            <w:r w:rsidRPr="0028721D">
              <w:rPr>
                <w:rFonts w:ascii="Arial" w:hAnsi="Arial" w:cs="Arial"/>
                <w:bCs/>
                <w:color w:val="464849"/>
                <w:sz w:val="22"/>
                <w:szCs w:val="22"/>
                <w:vertAlign w:val="subscript"/>
              </w:rPr>
              <w:t>nonCO</w:t>
            </w:r>
            <w:proofErr w:type="gramStart"/>
            <w:r w:rsidRPr="0028721D">
              <w:rPr>
                <w:rFonts w:ascii="Arial" w:hAnsi="Arial" w:cs="Arial"/>
                <w:bCs/>
                <w:color w:val="464849"/>
                <w:sz w:val="22"/>
                <w:szCs w:val="22"/>
                <w:vertAlign w:val="subscript"/>
              </w:rPr>
              <w:t>2,i</w:t>
            </w:r>
            <w:proofErr w:type="gramEnd"/>
          </w:p>
        </w:tc>
        <w:tc>
          <w:tcPr>
            <w:tcW w:w="810" w:type="dxa"/>
          </w:tcPr>
          <w:p w14:paraId="7AF1C889"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w:t>
            </w:r>
          </w:p>
          <w:p w14:paraId="28A735F8"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7317" w:type="dxa"/>
          </w:tcPr>
          <w:p w14:paraId="31CE2ADC" w14:textId="77777777" w:rsidR="004A2D5E" w:rsidRPr="0028721D" w:rsidRDefault="004A2D5E" w:rsidP="00EB796C">
            <w:pPr>
              <w:spacing w:line="276" w:lineRule="auto"/>
              <w:rPr>
                <w:rFonts w:ascii="Arial" w:hAnsi="Arial" w:cs="Arial"/>
                <w:bCs/>
                <w:color w:val="464849"/>
                <w:sz w:val="22"/>
                <w:szCs w:val="22"/>
              </w:rPr>
            </w:pPr>
            <w:r w:rsidRPr="0028721D">
              <w:rPr>
                <w:rFonts w:ascii="Arial" w:hAnsi="Arial" w:cs="Arial"/>
                <w:bCs/>
                <w:color w:val="464849"/>
                <w:sz w:val="22"/>
                <w:szCs w:val="22"/>
              </w:rPr>
              <w:t>The CO</w:t>
            </w:r>
            <w:r w:rsidRPr="0028721D">
              <w:rPr>
                <w:rFonts w:ascii="Arial" w:hAnsi="Arial" w:cs="Arial"/>
                <w:bCs/>
                <w:color w:val="464849"/>
                <w:sz w:val="22"/>
                <w:szCs w:val="22"/>
                <w:vertAlign w:val="subscript"/>
              </w:rPr>
              <w:t>2</w:t>
            </w:r>
            <w:r w:rsidRPr="0028721D">
              <w:rPr>
                <w:rFonts w:ascii="Arial" w:hAnsi="Arial" w:cs="Arial"/>
                <w:bCs/>
                <w:color w:val="464849"/>
                <w:sz w:val="22"/>
                <w:szCs w:val="22"/>
              </w:rPr>
              <w:t xml:space="preserve"> emission factor per unit of energy of fuel </w:t>
            </w:r>
            <w:proofErr w:type="spellStart"/>
            <w:r w:rsidRPr="0028721D">
              <w:rPr>
                <w:rFonts w:ascii="Arial" w:hAnsi="Arial" w:cs="Arial"/>
                <w:bCs/>
                <w:i/>
                <w:color w:val="464849"/>
                <w:sz w:val="22"/>
                <w:szCs w:val="22"/>
              </w:rPr>
              <w:t>i</w:t>
            </w:r>
            <w:proofErr w:type="spellEnd"/>
            <w:r w:rsidRPr="0028721D">
              <w:rPr>
                <w:rFonts w:ascii="Arial" w:hAnsi="Arial" w:cs="Arial"/>
                <w:bCs/>
                <w:i/>
                <w:color w:val="464849"/>
                <w:sz w:val="22"/>
                <w:szCs w:val="22"/>
              </w:rPr>
              <w:t xml:space="preserve"> </w:t>
            </w:r>
            <w:r w:rsidRPr="0028721D">
              <w:rPr>
                <w:rFonts w:ascii="Arial" w:hAnsi="Arial" w:cs="Arial"/>
                <w:bCs/>
                <w:color w:val="464849"/>
                <w:sz w:val="22"/>
                <w:szCs w:val="22"/>
              </w:rPr>
              <w:t>(tCO</w:t>
            </w:r>
            <w:r w:rsidRPr="0028721D">
              <w:rPr>
                <w:rFonts w:ascii="Arial" w:hAnsi="Arial" w:cs="Arial"/>
                <w:bCs/>
                <w:color w:val="464849"/>
                <w:sz w:val="22"/>
                <w:szCs w:val="22"/>
                <w:vertAlign w:val="subscript"/>
              </w:rPr>
              <w:t>2e</w:t>
            </w:r>
            <w:r w:rsidRPr="0028721D">
              <w:rPr>
                <w:rFonts w:ascii="Arial" w:hAnsi="Arial" w:cs="Arial"/>
                <w:bCs/>
                <w:color w:val="464849"/>
                <w:sz w:val="22"/>
                <w:szCs w:val="22"/>
              </w:rPr>
              <w:t>/TJ)</w:t>
            </w:r>
          </w:p>
          <w:p w14:paraId="4D4F0380" w14:textId="77777777" w:rsidR="004A2D5E" w:rsidRPr="0028721D" w:rsidRDefault="004A2D5E" w:rsidP="004A2D5E">
            <w:pPr>
              <w:spacing w:line="276" w:lineRule="auto"/>
              <w:rPr>
                <w:rFonts w:ascii="Arial" w:hAnsi="Arial" w:cs="Arial"/>
                <w:bCs/>
                <w:color w:val="464849"/>
                <w:sz w:val="22"/>
                <w:szCs w:val="22"/>
              </w:rPr>
            </w:pPr>
            <w:r w:rsidRPr="0028721D">
              <w:rPr>
                <w:rFonts w:ascii="Arial" w:hAnsi="Arial" w:cs="Arial"/>
                <w:bCs/>
                <w:color w:val="464849"/>
                <w:sz w:val="22"/>
                <w:szCs w:val="22"/>
              </w:rPr>
              <w:t>The nonCO</w:t>
            </w:r>
            <w:r w:rsidRPr="0028721D">
              <w:rPr>
                <w:rFonts w:ascii="Arial" w:hAnsi="Arial" w:cs="Arial"/>
                <w:bCs/>
                <w:color w:val="464849"/>
                <w:sz w:val="22"/>
                <w:szCs w:val="22"/>
                <w:vertAlign w:val="subscript"/>
              </w:rPr>
              <w:t>2</w:t>
            </w:r>
            <w:r w:rsidRPr="0028721D">
              <w:rPr>
                <w:rFonts w:ascii="Arial" w:hAnsi="Arial" w:cs="Arial"/>
                <w:bCs/>
                <w:color w:val="464849"/>
                <w:sz w:val="22"/>
                <w:szCs w:val="22"/>
              </w:rPr>
              <w:t xml:space="preserve"> emission factor per unit of energy of fuel </w:t>
            </w:r>
            <w:proofErr w:type="spellStart"/>
            <w:r w:rsidRPr="0028721D">
              <w:rPr>
                <w:rFonts w:ascii="Arial" w:hAnsi="Arial" w:cs="Arial"/>
                <w:bCs/>
                <w:i/>
                <w:color w:val="464849"/>
                <w:sz w:val="22"/>
                <w:szCs w:val="22"/>
              </w:rPr>
              <w:t>i</w:t>
            </w:r>
            <w:proofErr w:type="spellEnd"/>
            <w:r w:rsidRPr="0028721D">
              <w:rPr>
                <w:rFonts w:ascii="Arial" w:hAnsi="Arial" w:cs="Arial"/>
                <w:bCs/>
                <w:i/>
                <w:color w:val="464849"/>
                <w:sz w:val="22"/>
                <w:szCs w:val="22"/>
              </w:rPr>
              <w:t xml:space="preserve"> </w:t>
            </w:r>
            <w:r w:rsidRPr="0028721D">
              <w:rPr>
                <w:rFonts w:ascii="Arial" w:hAnsi="Arial" w:cs="Arial"/>
                <w:bCs/>
                <w:color w:val="464849"/>
                <w:sz w:val="22"/>
                <w:szCs w:val="22"/>
              </w:rPr>
              <w:t>(tCO</w:t>
            </w:r>
            <w:r w:rsidRPr="0028721D">
              <w:rPr>
                <w:rFonts w:ascii="Arial" w:hAnsi="Arial" w:cs="Arial"/>
                <w:bCs/>
                <w:color w:val="464849"/>
                <w:sz w:val="22"/>
                <w:szCs w:val="22"/>
                <w:vertAlign w:val="subscript"/>
              </w:rPr>
              <w:t>2e</w:t>
            </w:r>
            <w:r w:rsidRPr="0028721D">
              <w:rPr>
                <w:rFonts w:ascii="Arial" w:hAnsi="Arial" w:cs="Arial"/>
                <w:bCs/>
                <w:color w:val="464849"/>
                <w:sz w:val="22"/>
                <w:szCs w:val="22"/>
              </w:rPr>
              <w:t>/TJ)</w:t>
            </w:r>
          </w:p>
        </w:tc>
      </w:tr>
    </w:tbl>
    <w:p w14:paraId="53E3AD2E" w14:textId="77777777" w:rsidR="00F217EE" w:rsidRPr="0028721D" w:rsidRDefault="00F217EE" w:rsidP="00F217EE">
      <w:pPr>
        <w:jc w:val="both"/>
        <w:rPr>
          <w:rFonts w:ascii="Arial" w:hAnsi="Arial" w:cs="Arial"/>
          <w:b/>
          <w:bCs/>
          <w:color w:val="464849"/>
          <w:sz w:val="22"/>
          <w:szCs w:val="22"/>
        </w:rPr>
      </w:pPr>
    </w:p>
    <w:p w14:paraId="0410E384" w14:textId="77777777" w:rsidR="00F217EE" w:rsidRPr="0028721D" w:rsidRDefault="00F217EE" w:rsidP="00B54D74">
      <w:pPr>
        <w:spacing w:line="276" w:lineRule="auto"/>
        <w:jc w:val="center"/>
        <w:rPr>
          <w:rFonts w:ascii="Arial" w:hAnsi="Arial" w:cs="Arial"/>
          <w:b/>
          <w:color w:val="464849"/>
          <w:sz w:val="22"/>
          <w:szCs w:val="22"/>
        </w:rPr>
      </w:pPr>
    </w:p>
    <w:p w14:paraId="4F724735" w14:textId="1DBEC5CD" w:rsidR="00F217EE" w:rsidRPr="0028721D" w:rsidRDefault="00F217EE" w:rsidP="00F217EE">
      <w:pPr>
        <w:jc w:val="both"/>
        <w:rPr>
          <w:rFonts w:ascii="Arial" w:hAnsi="Arial" w:cs="Arial"/>
          <w:b/>
          <w:bCs/>
          <w:color w:val="464849"/>
          <w:sz w:val="22"/>
          <w:szCs w:val="22"/>
        </w:rPr>
      </w:pPr>
      <w:r w:rsidRPr="0028721D">
        <w:rPr>
          <w:rFonts w:ascii="Arial" w:hAnsi="Arial" w:cs="Arial"/>
          <w:b/>
          <w:bCs/>
          <w:color w:val="464849"/>
          <w:sz w:val="22"/>
          <w:szCs w:val="22"/>
        </w:rPr>
        <w:t>Emission with baseline scenario 2:</w:t>
      </w:r>
    </w:p>
    <w:p w14:paraId="1FAB3DD5" w14:textId="1F9B3090" w:rsidR="00F217EE" w:rsidRPr="0028721D" w:rsidRDefault="00F217EE" w:rsidP="00F217EE">
      <w:pPr>
        <w:spacing w:line="276" w:lineRule="auto"/>
        <w:jc w:val="center"/>
        <w:rPr>
          <w:rFonts w:ascii="Arial" w:hAnsi="Arial" w:cs="Arial"/>
          <w:b/>
          <w:color w:val="464849"/>
          <w:sz w:val="22"/>
          <w:szCs w:val="22"/>
        </w:rPr>
      </w:pPr>
      <w:proofErr w:type="spellStart"/>
      <w:proofErr w:type="gramStart"/>
      <w:r w:rsidRPr="0028721D">
        <w:rPr>
          <w:rFonts w:ascii="Arial" w:hAnsi="Arial" w:cs="Arial"/>
          <w:b/>
          <w:color w:val="464849"/>
          <w:sz w:val="22"/>
          <w:szCs w:val="22"/>
        </w:rPr>
        <w:t>BE</w:t>
      </w:r>
      <w:r w:rsidRPr="0028721D">
        <w:rPr>
          <w:rFonts w:ascii="Arial" w:hAnsi="Arial" w:cs="Arial"/>
          <w:b/>
          <w:color w:val="464849"/>
          <w:sz w:val="22"/>
          <w:szCs w:val="22"/>
          <w:vertAlign w:val="subscript"/>
        </w:rPr>
        <w:t>th,h</w:t>
      </w:r>
      <w:proofErr w:type="spellEnd"/>
      <w:proofErr w:type="gramEnd"/>
      <w:r w:rsidRPr="0028721D">
        <w:rPr>
          <w:rFonts w:ascii="Arial" w:hAnsi="Arial" w:cs="Arial"/>
          <w:b/>
          <w:color w:val="464849"/>
          <w:sz w:val="22"/>
          <w:szCs w:val="22"/>
          <w:vertAlign w:val="subscript"/>
        </w:rPr>
        <w:t xml:space="preserve">, ,Biomass  </w:t>
      </w:r>
      <w:r w:rsidRPr="0028721D">
        <w:rPr>
          <w:rFonts w:ascii="Arial" w:hAnsi="Arial" w:cs="Arial"/>
          <w:b/>
          <w:color w:val="464849"/>
          <w:sz w:val="22"/>
          <w:szCs w:val="22"/>
        </w:rPr>
        <w:t xml:space="preserve">= </w:t>
      </w:r>
      <w:r w:rsidR="009F13A6" w:rsidRPr="0028721D">
        <w:rPr>
          <w:rFonts w:ascii="Arial" w:hAnsi="Arial" w:cs="Arial"/>
          <w:b/>
          <w:color w:val="464849"/>
          <w:sz w:val="22"/>
          <w:szCs w:val="22"/>
        </w:rPr>
        <w:t>5.</w:t>
      </w:r>
      <w:r w:rsidR="002D1D35">
        <w:rPr>
          <w:rFonts w:ascii="Arial" w:hAnsi="Arial" w:cs="Arial"/>
          <w:b/>
          <w:color w:val="464849"/>
          <w:sz w:val="22"/>
          <w:szCs w:val="22"/>
        </w:rPr>
        <w:t>6</w:t>
      </w:r>
      <w:r w:rsidR="002D1D35" w:rsidRPr="0028721D">
        <w:rPr>
          <w:rFonts w:ascii="Arial" w:hAnsi="Arial" w:cs="Arial"/>
          <w:b/>
          <w:color w:val="464849"/>
          <w:sz w:val="22"/>
          <w:szCs w:val="22"/>
        </w:rPr>
        <w:t xml:space="preserve">1 </w:t>
      </w:r>
      <w:r w:rsidRPr="0028721D">
        <w:rPr>
          <w:rFonts w:ascii="Arial" w:hAnsi="Arial" w:cs="Arial"/>
          <w:b/>
          <w:color w:val="464849"/>
          <w:sz w:val="22"/>
          <w:szCs w:val="22"/>
        </w:rPr>
        <w:t>(tCO</w:t>
      </w:r>
      <w:r w:rsidRPr="0028721D">
        <w:rPr>
          <w:rFonts w:ascii="Arial" w:hAnsi="Arial" w:cs="Arial"/>
          <w:b/>
          <w:color w:val="464849"/>
          <w:sz w:val="22"/>
          <w:szCs w:val="22"/>
          <w:vertAlign w:val="subscript"/>
        </w:rPr>
        <w:t>2e</w:t>
      </w:r>
      <w:r w:rsidRPr="0028721D">
        <w:rPr>
          <w:rFonts w:ascii="Arial" w:hAnsi="Arial" w:cs="Arial"/>
          <w:b/>
          <w:color w:val="464849"/>
          <w:sz w:val="22"/>
          <w:szCs w:val="22"/>
        </w:rPr>
        <w:t>/</w:t>
      </w:r>
      <w:r w:rsidR="00610A74" w:rsidRPr="0028721D">
        <w:rPr>
          <w:rFonts w:ascii="Arial" w:hAnsi="Arial" w:cs="Arial"/>
          <w:b/>
          <w:color w:val="464849"/>
          <w:sz w:val="22"/>
          <w:szCs w:val="22"/>
        </w:rPr>
        <w:t xml:space="preserve"> HH/</w:t>
      </w:r>
      <w:r w:rsidRPr="0028721D">
        <w:rPr>
          <w:rFonts w:ascii="Arial" w:hAnsi="Arial" w:cs="Arial"/>
          <w:b/>
          <w:color w:val="464849"/>
          <w:sz w:val="22"/>
          <w:szCs w:val="22"/>
        </w:rPr>
        <w:t>year)</w:t>
      </w:r>
      <w:r w:rsidR="000E7EE7" w:rsidRPr="0028721D">
        <w:rPr>
          <w:rStyle w:val="FootnoteReference"/>
          <w:rFonts w:ascii="Arial" w:hAnsi="Arial" w:cs="Arial"/>
          <w:b/>
          <w:color w:val="464849"/>
          <w:sz w:val="22"/>
          <w:szCs w:val="22"/>
        </w:rPr>
        <w:t xml:space="preserve"> </w:t>
      </w:r>
      <w:r w:rsidR="000E7EE7" w:rsidRPr="0028721D">
        <w:rPr>
          <w:rStyle w:val="FootnoteReference"/>
          <w:rFonts w:ascii="Arial" w:hAnsi="Arial" w:cs="Arial"/>
          <w:b/>
          <w:color w:val="464849"/>
          <w:sz w:val="22"/>
          <w:szCs w:val="22"/>
        </w:rPr>
        <w:footnoteReference w:id="71"/>
      </w:r>
    </w:p>
    <w:p w14:paraId="16F4FBF3" w14:textId="77777777" w:rsidR="00F217EE" w:rsidRPr="0028721D" w:rsidRDefault="00F217EE" w:rsidP="00B54D74">
      <w:pPr>
        <w:spacing w:line="276" w:lineRule="auto"/>
        <w:jc w:val="center"/>
        <w:rPr>
          <w:rFonts w:ascii="Arial" w:hAnsi="Arial" w:cs="Arial"/>
          <w:b/>
          <w:color w:val="464849"/>
          <w:sz w:val="22"/>
          <w:szCs w:val="22"/>
        </w:rPr>
      </w:pPr>
    </w:p>
    <w:p w14:paraId="2154B7AC" w14:textId="4C9C94F6" w:rsidR="00F217EE" w:rsidRPr="0028721D" w:rsidRDefault="00F217EE" w:rsidP="00F217EE">
      <w:pPr>
        <w:jc w:val="both"/>
        <w:rPr>
          <w:rFonts w:ascii="Arial" w:hAnsi="Arial" w:cs="Arial"/>
          <w:b/>
          <w:bCs/>
          <w:color w:val="464849"/>
          <w:sz w:val="22"/>
          <w:szCs w:val="22"/>
        </w:rPr>
      </w:pPr>
      <w:r w:rsidRPr="0028721D">
        <w:rPr>
          <w:rFonts w:ascii="Arial" w:hAnsi="Arial" w:cs="Arial"/>
          <w:b/>
          <w:bCs/>
          <w:color w:val="464849"/>
          <w:sz w:val="22"/>
          <w:szCs w:val="22"/>
        </w:rPr>
        <w:t>Emission with baseline scenario 3:</w:t>
      </w:r>
    </w:p>
    <w:p w14:paraId="17FA1287" w14:textId="1FA2CEDE" w:rsidR="00F217EE" w:rsidRPr="001E051B" w:rsidRDefault="00F217EE" w:rsidP="00F217EE">
      <w:pPr>
        <w:spacing w:line="276" w:lineRule="auto"/>
        <w:jc w:val="center"/>
        <w:rPr>
          <w:rFonts w:ascii="Arial" w:hAnsi="Arial" w:cs="Arial"/>
          <w:b/>
          <w:color w:val="464849"/>
          <w:sz w:val="22"/>
          <w:szCs w:val="22"/>
        </w:rPr>
      </w:pPr>
      <w:proofErr w:type="spellStart"/>
      <w:proofErr w:type="gramStart"/>
      <w:r w:rsidRPr="001E051B">
        <w:rPr>
          <w:rFonts w:ascii="Arial" w:hAnsi="Arial" w:cs="Arial"/>
          <w:b/>
          <w:color w:val="464849"/>
          <w:sz w:val="22"/>
          <w:szCs w:val="22"/>
        </w:rPr>
        <w:t>BE</w:t>
      </w:r>
      <w:r w:rsidRPr="001E051B">
        <w:rPr>
          <w:rFonts w:ascii="Arial" w:hAnsi="Arial" w:cs="Arial"/>
          <w:b/>
          <w:color w:val="464849"/>
          <w:sz w:val="22"/>
          <w:szCs w:val="22"/>
          <w:vertAlign w:val="subscript"/>
        </w:rPr>
        <w:t>th,h</w:t>
      </w:r>
      <w:proofErr w:type="spellEnd"/>
      <w:proofErr w:type="gramEnd"/>
      <w:r w:rsidRPr="001E051B">
        <w:rPr>
          <w:rFonts w:ascii="Arial" w:hAnsi="Arial" w:cs="Arial"/>
          <w:b/>
          <w:color w:val="464849"/>
          <w:sz w:val="22"/>
          <w:szCs w:val="22"/>
          <w:vertAlign w:val="subscript"/>
        </w:rPr>
        <w:t xml:space="preserve">, ,Mix  </w:t>
      </w:r>
      <w:r w:rsidRPr="001E051B">
        <w:rPr>
          <w:rFonts w:ascii="Arial" w:hAnsi="Arial" w:cs="Arial"/>
          <w:b/>
          <w:color w:val="464849"/>
          <w:sz w:val="22"/>
          <w:szCs w:val="22"/>
        </w:rPr>
        <w:t xml:space="preserve">= </w:t>
      </w:r>
      <w:r w:rsidR="002D1D35" w:rsidRPr="001E051B">
        <w:rPr>
          <w:rFonts w:ascii="Arial" w:hAnsi="Arial" w:cs="Arial"/>
          <w:b/>
          <w:color w:val="464849"/>
          <w:sz w:val="22"/>
          <w:szCs w:val="22"/>
        </w:rPr>
        <w:t>4.32</w:t>
      </w:r>
      <w:r w:rsidRPr="001E051B">
        <w:rPr>
          <w:rFonts w:ascii="Arial" w:hAnsi="Arial" w:cs="Arial"/>
          <w:b/>
          <w:color w:val="464849"/>
          <w:sz w:val="22"/>
          <w:szCs w:val="22"/>
        </w:rPr>
        <w:t xml:space="preserve"> (tCO</w:t>
      </w:r>
      <w:r w:rsidRPr="001E051B">
        <w:rPr>
          <w:rFonts w:ascii="Arial" w:hAnsi="Arial" w:cs="Arial"/>
          <w:b/>
          <w:color w:val="464849"/>
          <w:sz w:val="22"/>
          <w:szCs w:val="22"/>
          <w:vertAlign w:val="subscript"/>
        </w:rPr>
        <w:t>2e</w:t>
      </w:r>
      <w:r w:rsidRPr="001E051B">
        <w:rPr>
          <w:rFonts w:ascii="Arial" w:hAnsi="Arial" w:cs="Arial"/>
          <w:b/>
          <w:color w:val="464849"/>
          <w:sz w:val="22"/>
          <w:szCs w:val="22"/>
        </w:rPr>
        <w:t>/</w:t>
      </w:r>
      <w:r w:rsidR="00610A74" w:rsidRPr="001E051B">
        <w:rPr>
          <w:rFonts w:ascii="Arial" w:hAnsi="Arial" w:cs="Arial"/>
          <w:b/>
          <w:color w:val="464849"/>
          <w:sz w:val="22"/>
          <w:szCs w:val="22"/>
        </w:rPr>
        <w:t xml:space="preserve"> HH/</w:t>
      </w:r>
      <w:r w:rsidRPr="001E051B">
        <w:rPr>
          <w:rFonts w:ascii="Arial" w:hAnsi="Arial" w:cs="Arial"/>
          <w:b/>
          <w:color w:val="464849"/>
          <w:sz w:val="22"/>
          <w:szCs w:val="22"/>
        </w:rPr>
        <w:t>year)</w:t>
      </w:r>
      <w:r w:rsidR="000E7EE7" w:rsidRPr="001E051B">
        <w:rPr>
          <w:rStyle w:val="FootnoteReference"/>
          <w:rFonts w:ascii="Arial" w:hAnsi="Arial" w:cs="Arial"/>
          <w:b/>
          <w:color w:val="464849"/>
          <w:sz w:val="22"/>
          <w:szCs w:val="22"/>
        </w:rPr>
        <w:t xml:space="preserve"> </w:t>
      </w:r>
      <w:r w:rsidR="000E7EE7" w:rsidRPr="0028721D">
        <w:rPr>
          <w:rStyle w:val="FootnoteReference"/>
          <w:rFonts w:ascii="Arial" w:hAnsi="Arial" w:cs="Arial"/>
          <w:b/>
          <w:color w:val="464849"/>
          <w:sz w:val="22"/>
          <w:szCs w:val="22"/>
        </w:rPr>
        <w:footnoteReference w:id="72"/>
      </w:r>
    </w:p>
    <w:p w14:paraId="4198E34C" w14:textId="77777777" w:rsidR="00F217EE" w:rsidRPr="001E051B" w:rsidRDefault="00F217EE" w:rsidP="00B54D74">
      <w:pPr>
        <w:spacing w:line="276" w:lineRule="auto"/>
        <w:jc w:val="center"/>
        <w:rPr>
          <w:rFonts w:ascii="Arial" w:hAnsi="Arial" w:cs="Arial"/>
          <w:b/>
          <w:color w:val="464849"/>
          <w:sz w:val="22"/>
          <w:szCs w:val="22"/>
        </w:rPr>
      </w:pPr>
    </w:p>
    <w:p w14:paraId="211FC74E" w14:textId="1BCBA2A8" w:rsidR="005D5A47" w:rsidRPr="0028721D" w:rsidRDefault="003D0906" w:rsidP="00FB3525">
      <w:pPr>
        <w:jc w:val="both"/>
        <w:rPr>
          <w:rFonts w:ascii="Arial" w:hAnsi="Arial" w:cs="Arial"/>
          <w:b/>
          <w:color w:val="464849"/>
          <w:sz w:val="22"/>
          <w:szCs w:val="22"/>
          <w:u w:val="single"/>
        </w:rPr>
      </w:pPr>
      <w:r w:rsidRPr="0028721D">
        <w:rPr>
          <w:rFonts w:ascii="Arial" w:hAnsi="Arial" w:cs="Arial"/>
          <w:b/>
          <w:color w:val="464849"/>
          <w:sz w:val="22"/>
          <w:szCs w:val="22"/>
          <w:u w:val="single"/>
        </w:rPr>
        <w:t>Emission for fuel:</w:t>
      </w:r>
    </w:p>
    <w:p w14:paraId="2D3CBE08" w14:textId="77777777" w:rsidR="00837320" w:rsidRPr="0028721D" w:rsidRDefault="00837320" w:rsidP="00837320">
      <w:pPr>
        <w:jc w:val="both"/>
        <w:rPr>
          <w:rFonts w:ascii="Arial" w:hAnsi="Arial" w:cs="Arial"/>
          <w:sz w:val="22"/>
          <w:szCs w:val="22"/>
        </w:rPr>
      </w:pPr>
    </w:p>
    <w:p w14:paraId="248ADC2C" w14:textId="4B44A014" w:rsidR="00837320" w:rsidRPr="0028721D" w:rsidRDefault="00837320" w:rsidP="00A230F3">
      <w:pPr>
        <w:jc w:val="both"/>
        <w:rPr>
          <w:rFonts w:ascii="Arial" w:hAnsi="Arial" w:cs="Arial"/>
          <w:i/>
          <w:sz w:val="22"/>
          <w:szCs w:val="22"/>
        </w:rPr>
      </w:pPr>
      <w:r w:rsidRPr="0028721D">
        <w:rPr>
          <w:rFonts w:ascii="Arial" w:hAnsi="Arial" w:cs="Arial"/>
          <w:sz w:val="22"/>
          <w:szCs w:val="22"/>
        </w:rPr>
        <w:t xml:space="preserve">According to the TPDDTEC methodology, the 90/30 rule check are applied to all </w:t>
      </w:r>
      <w:r w:rsidR="00A230F3">
        <w:rPr>
          <w:rFonts w:ascii="Arial" w:hAnsi="Arial" w:cs="Arial"/>
          <w:sz w:val="22"/>
          <w:szCs w:val="22"/>
        </w:rPr>
        <w:t>applicable</w:t>
      </w:r>
      <w:r w:rsidR="00A230F3" w:rsidRPr="0028721D">
        <w:rPr>
          <w:rFonts w:ascii="Arial" w:hAnsi="Arial" w:cs="Arial"/>
          <w:sz w:val="22"/>
          <w:szCs w:val="22"/>
        </w:rPr>
        <w:t xml:space="preserve"> </w:t>
      </w:r>
      <w:r w:rsidRPr="0028721D">
        <w:rPr>
          <w:rFonts w:ascii="Arial" w:hAnsi="Arial" w:cs="Arial"/>
          <w:sz w:val="22"/>
          <w:szCs w:val="22"/>
        </w:rPr>
        <w:t>scenarios. For the emission reduction with baseline scenarios 2 and 3 were met</w:t>
      </w:r>
      <w:r w:rsidRPr="0028721D">
        <w:rPr>
          <w:rStyle w:val="FootnoteReference"/>
          <w:rFonts w:ascii="Arial" w:hAnsi="Arial" w:cs="Arial"/>
          <w:bCs/>
          <w:color w:val="464849"/>
          <w:sz w:val="22"/>
          <w:szCs w:val="22"/>
        </w:rPr>
        <w:footnoteReference w:id="73"/>
      </w:r>
      <w:r w:rsidRPr="0028721D">
        <w:rPr>
          <w:rFonts w:ascii="Arial" w:hAnsi="Arial" w:cs="Arial"/>
          <w:sz w:val="22"/>
          <w:szCs w:val="22"/>
        </w:rPr>
        <w:t xml:space="preserve"> (see cell D13 and E13, tab “</w:t>
      </w:r>
      <w:proofErr w:type="spellStart"/>
      <w:r w:rsidRPr="0028721D">
        <w:rPr>
          <w:rFonts w:ascii="Arial" w:hAnsi="Arial" w:cs="Arial"/>
          <w:sz w:val="22"/>
          <w:szCs w:val="22"/>
        </w:rPr>
        <w:t>ER_fuel</w:t>
      </w:r>
      <w:proofErr w:type="spellEnd"/>
      <w:r w:rsidRPr="0028721D">
        <w:rPr>
          <w:rFonts w:ascii="Arial" w:hAnsi="Arial" w:cs="Arial"/>
          <w:sz w:val="22"/>
          <w:szCs w:val="22"/>
        </w:rPr>
        <w:t xml:space="preserve">”, </w:t>
      </w:r>
      <w:r w:rsidR="000E2A2D" w:rsidRPr="0028721D">
        <w:rPr>
          <w:rFonts w:ascii="Arial" w:hAnsi="Arial" w:cs="Arial"/>
          <w:sz w:val="22"/>
          <w:szCs w:val="22"/>
        </w:rPr>
        <w:t>“</w:t>
      </w:r>
      <w:r w:rsidR="005679E7" w:rsidRPr="0028721D">
        <w:rPr>
          <w:rFonts w:ascii="Arial" w:hAnsi="Arial" w:cs="Arial"/>
          <w:sz w:val="22"/>
          <w:szCs w:val="22"/>
        </w:rPr>
        <w:t>MP4</w:t>
      </w:r>
      <w:r w:rsidR="000E2A2D" w:rsidRPr="0028721D">
        <w:rPr>
          <w:rFonts w:ascii="Arial" w:hAnsi="Arial" w:cs="Arial"/>
          <w:sz w:val="22"/>
          <w:szCs w:val="22"/>
        </w:rPr>
        <w:t xml:space="preserve">_Monitoring </w:t>
      </w:r>
      <w:proofErr w:type="spellStart"/>
      <w:r w:rsidR="000E2A2D" w:rsidRPr="0028721D">
        <w:rPr>
          <w:rFonts w:ascii="Arial" w:hAnsi="Arial" w:cs="Arial"/>
          <w:sz w:val="22"/>
          <w:szCs w:val="22"/>
        </w:rPr>
        <w:t>database_ER</w:t>
      </w:r>
      <w:proofErr w:type="spellEnd"/>
      <w:r w:rsidR="000E2A2D" w:rsidRPr="0028721D">
        <w:rPr>
          <w:rFonts w:ascii="Arial" w:hAnsi="Arial" w:cs="Arial"/>
          <w:sz w:val="22"/>
          <w:szCs w:val="22"/>
        </w:rPr>
        <w:t>”</w:t>
      </w:r>
      <w:r w:rsidRPr="0028721D">
        <w:rPr>
          <w:rFonts w:ascii="Arial" w:hAnsi="Arial" w:cs="Arial"/>
          <w:sz w:val="22"/>
          <w:szCs w:val="22"/>
        </w:rPr>
        <w:t xml:space="preserve"> spreadsheet) so the mean ER value was used. </w:t>
      </w:r>
    </w:p>
    <w:p w14:paraId="5690A471" w14:textId="73E8BA67" w:rsidR="003D0906" w:rsidRPr="0028721D" w:rsidRDefault="003D0906" w:rsidP="005710E8">
      <w:pPr>
        <w:spacing w:line="276" w:lineRule="auto"/>
        <w:jc w:val="center"/>
        <w:rPr>
          <w:rFonts w:ascii="Arial" w:hAnsi="Arial" w:cs="Arial"/>
          <w:bCs/>
          <w:color w:val="464849"/>
          <w:sz w:val="22"/>
          <w:szCs w:val="22"/>
        </w:rPr>
      </w:pPr>
    </w:p>
    <w:p w14:paraId="7D86464C" w14:textId="22BDF450" w:rsidR="003D0906" w:rsidRPr="0028721D" w:rsidRDefault="00837320" w:rsidP="003D0906">
      <w:pPr>
        <w:spacing w:line="276" w:lineRule="auto"/>
        <w:rPr>
          <w:rFonts w:ascii="Arial" w:hAnsi="Arial" w:cs="Arial"/>
          <w:bCs/>
          <w:color w:val="464849"/>
          <w:sz w:val="22"/>
          <w:szCs w:val="22"/>
        </w:rPr>
      </w:pPr>
      <w:r w:rsidRPr="0028721D">
        <w:rPr>
          <w:rFonts w:ascii="Arial" w:hAnsi="Arial" w:cs="Arial"/>
          <w:bCs/>
          <w:color w:val="464849"/>
          <w:sz w:val="22"/>
          <w:szCs w:val="22"/>
        </w:rPr>
        <w:lastRenderedPageBreak/>
        <w:t xml:space="preserve">The applied emission reduction for fuel is </w:t>
      </w:r>
      <w:r w:rsidR="00A230F3">
        <w:rPr>
          <w:rFonts w:ascii="Arial" w:hAnsi="Arial" w:cs="Arial"/>
          <w:bCs/>
          <w:color w:val="464849"/>
          <w:sz w:val="22"/>
          <w:szCs w:val="22"/>
        </w:rPr>
        <w:t>3.62</w:t>
      </w:r>
      <w:r w:rsidRPr="0028721D">
        <w:rPr>
          <w:rFonts w:ascii="Arial" w:hAnsi="Arial" w:cs="Arial"/>
          <w:bCs/>
          <w:color w:val="464849"/>
          <w:sz w:val="22"/>
          <w:szCs w:val="22"/>
        </w:rPr>
        <w:t xml:space="preserve"> </w:t>
      </w:r>
      <w:r w:rsidRPr="0028721D">
        <w:rPr>
          <w:rFonts w:ascii="Arial" w:hAnsi="Arial" w:cs="Arial"/>
          <w:sz w:val="22"/>
          <w:szCs w:val="22"/>
        </w:rPr>
        <w:t>tCO2e/ HH/year</w:t>
      </w:r>
      <w:r w:rsidRPr="0028721D">
        <w:rPr>
          <w:rStyle w:val="FootnoteReference"/>
          <w:rFonts w:ascii="Arial" w:hAnsi="Arial" w:cs="Arial"/>
          <w:sz w:val="22"/>
          <w:szCs w:val="22"/>
        </w:rPr>
        <w:footnoteReference w:id="74"/>
      </w:r>
      <w:r w:rsidRPr="0028721D">
        <w:rPr>
          <w:rFonts w:ascii="Arial" w:hAnsi="Arial" w:cs="Arial"/>
          <w:bCs/>
          <w:color w:val="464849"/>
          <w:sz w:val="22"/>
          <w:szCs w:val="22"/>
        </w:rPr>
        <w:t>, therefore the baseline emission is the result from project emission plus the applied emission reduction</w:t>
      </w:r>
      <w:r w:rsidR="0003650D" w:rsidRPr="0028721D">
        <w:rPr>
          <w:rStyle w:val="FootnoteReference"/>
          <w:rFonts w:ascii="Arial" w:hAnsi="Arial" w:cs="Arial"/>
          <w:b/>
          <w:color w:val="464849"/>
          <w:sz w:val="22"/>
          <w:szCs w:val="22"/>
        </w:rPr>
        <w:footnoteReference w:id="75"/>
      </w:r>
      <w:r w:rsidR="0003650D" w:rsidRPr="0028721D">
        <w:rPr>
          <w:rFonts w:ascii="Arial" w:hAnsi="Arial" w:cs="Arial"/>
          <w:bCs/>
          <w:color w:val="464849"/>
          <w:sz w:val="22"/>
          <w:szCs w:val="22"/>
        </w:rPr>
        <w:t xml:space="preserve">. </w:t>
      </w:r>
      <w:r w:rsidR="003D0906" w:rsidRPr="0028721D">
        <w:rPr>
          <w:rFonts w:ascii="Arial" w:hAnsi="Arial" w:cs="Arial"/>
          <w:bCs/>
          <w:color w:val="464849"/>
          <w:sz w:val="22"/>
          <w:szCs w:val="22"/>
        </w:rPr>
        <w:t xml:space="preserve">The weighted average emission reduction for fuel </w:t>
      </w:r>
      <w:r w:rsidR="00265A4F" w:rsidRPr="0028721D">
        <w:rPr>
          <w:rFonts w:ascii="Arial" w:hAnsi="Arial" w:cs="Arial"/>
          <w:bCs/>
          <w:color w:val="464849"/>
          <w:sz w:val="22"/>
          <w:szCs w:val="22"/>
        </w:rPr>
        <w:t>is</w:t>
      </w:r>
      <w:r w:rsidR="003D0906" w:rsidRPr="0028721D">
        <w:rPr>
          <w:rFonts w:ascii="Arial" w:hAnsi="Arial" w:cs="Arial"/>
          <w:bCs/>
          <w:color w:val="464849"/>
          <w:sz w:val="22"/>
          <w:szCs w:val="22"/>
        </w:rPr>
        <w:t>:</w:t>
      </w:r>
    </w:p>
    <w:p w14:paraId="53021F8F" w14:textId="6C525AC1" w:rsidR="003D0906" w:rsidRPr="001E051B" w:rsidRDefault="003D0906" w:rsidP="003D0906">
      <w:pPr>
        <w:spacing w:line="276" w:lineRule="auto"/>
        <w:jc w:val="center"/>
        <w:rPr>
          <w:rFonts w:ascii="Arial" w:hAnsi="Arial" w:cs="Arial"/>
          <w:b/>
          <w:color w:val="464849"/>
          <w:sz w:val="22"/>
          <w:szCs w:val="22"/>
        </w:rPr>
      </w:pPr>
      <w:proofErr w:type="spellStart"/>
      <w:proofErr w:type="gramStart"/>
      <w:r w:rsidRPr="001E051B">
        <w:rPr>
          <w:rFonts w:ascii="Arial" w:hAnsi="Arial" w:cs="Arial"/>
          <w:b/>
          <w:color w:val="464849"/>
          <w:sz w:val="22"/>
          <w:szCs w:val="22"/>
        </w:rPr>
        <w:t>BE</w:t>
      </w:r>
      <w:r w:rsidRPr="001E051B">
        <w:rPr>
          <w:rFonts w:ascii="Arial" w:hAnsi="Arial" w:cs="Arial"/>
          <w:b/>
          <w:color w:val="464849"/>
          <w:sz w:val="22"/>
          <w:szCs w:val="22"/>
          <w:vertAlign w:val="subscript"/>
        </w:rPr>
        <w:t>th,h</w:t>
      </w:r>
      <w:proofErr w:type="spellEnd"/>
      <w:proofErr w:type="gramEnd"/>
      <w:r w:rsidRPr="001E051B">
        <w:rPr>
          <w:rFonts w:ascii="Arial" w:hAnsi="Arial" w:cs="Arial"/>
          <w:b/>
          <w:color w:val="464849"/>
          <w:sz w:val="22"/>
          <w:szCs w:val="22"/>
          <w:vertAlign w:val="subscript"/>
        </w:rPr>
        <w:t xml:space="preserve">,  </w:t>
      </w:r>
      <w:r w:rsidRPr="001E051B">
        <w:rPr>
          <w:rFonts w:ascii="Arial" w:hAnsi="Arial" w:cs="Arial"/>
          <w:b/>
          <w:color w:val="464849"/>
          <w:sz w:val="22"/>
          <w:szCs w:val="22"/>
        </w:rPr>
        <w:t xml:space="preserve">= </w:t>
      </w:r>
      <w:r w:rsidR="009F13A6" w:rsidRPr="001E051B">
        <w:rPr>
          <w:rFonts w:ascii="Arial" w:hAnsi="Arial" w:cs="Arial"/>
          <w:b/>
          <w:color w:val="464849"/>
          <w:sz w:val="22"/>
          <w:szCs w:val="22"/>
        </w:rPr>
        <w:t>4.</w:t>
      </w:r>
      <w:r w:rsidR="00A230F3" w:rsidRPr="001E051B">
        <w:rPr>
          <w:rFonts w:ascii="Arial" w:hAnsi="Arial" w:cs="Arial"/>
          <w:b/>
          <w:color w:val="464849"/>
          <w:sz w:val="22"/>
          <w:szCs w:val="22"/>
        </w:rPr>
        <w:t xml:space="preserve">37 </w:t>
      </w:r>
      <w:r w:rsidRPr="001E051B">
        <w:rPr>
          <w:rFonts w:ascii="Arial" w:hAnsi="Arial" w:cs="Arial"/>
          <w:b/>
          <w:color w:val="464849"/>
          <w:sz w:val="22"/>
          <w:szCs w:val="22"/>
        </w:rPr>
        <w:t>(tCO</w:t>
      </w:r>
      <w:r w:rsidRPr="001E051B">
        <w:rPr>
          <w:rFonts w:ascii="Arial" w:hAnsi="Arial" w:cs="Arial"/>
          <w:b/>
          <w:color w:val="464849"/>
          <w:sz w:val="22"/>
          <w:szCs w:val="22"/>
          <w:vertAlign w:val="subscript"/>
        </w:rPr>
        <w:t>2e</w:t>
      </w:r>
      <w:r w:rsidRPr="001E051B">
        <w:rPr>
          <w:rFonts w:ascii="Arial" w:hAnsi="Arial" w:cs="Arial"/>
          <w:b/>
          <w:color w:val="464849"/>
          <w:sz w:val="22"/>
          <w:szCs w:val="22"/>
        </w:rPr>
        <w:t>/</w:t>
      </w:r>
      <w:r w:rsidR="00610A74" w:rsidRPr="001E051B">
        <w:rPr>
          <w:rFonts w:ascii="Arial" w:hAnsi="Arial" w:cs="Arial"/>
          <w:b/>
          <w:color w:val="464849"/>
          <w:sz w:val="22"/>
          <w:szCs w:val="22"/>
        </w:rPr>
        <w:t xml:space="preserve"> HH/</w:t>
      </w:r>
      <w:r w:rsidRPr="001E051B">
        <w:rPr>
          <w:rFonts w:ascii="Arial" w:hAnsi="Arial" w:cs="Arial"/>
          <w:b/>
          <w:color w:val="464849"/>
          <w:sz w:val="22"/>
          <w:szCs w:val="22"/>
        </w:rPr>
        <w:t>year)</w:t>
      </w:r>
      <w:r w:rsidR="005C741B" w:rsidRPr="001E051B">
        <w:rPr>
          <w:rStyle w:val="FootnoteReference"/>
          <w:rFonts w:ascii="Arial" w:hAnsi="Arial" w:cs="Arial"/>
          <w:b/>
          <w:color w:val="464849"/>
          <w:sz w:val="22"/>
          <w:szCs w:val="22"/>
        </w:rPr>
        <w:t xml:space="preserve"> </w:t>
      </w:r>
    </w:p>
    <w:p w14:paraId="28BD1DF2" w14:textId="77777777" w:rsidR="003D0906" w:rsidRPr="001E051B" w:rsidRDefault="003D0906" w:rsidP="003D0906">
      <w:pPr>
        <w:spacing w:line="276" w:lineRule="auto"/>
        <w:rPr>
          <w:rFonts w:ascii="Arial" w:hAnsi="Arial" w:cs="Arial"/>
          <w:bCs/>
          <w:color w:val="464849"/>
          <w:sz w:val="22"/>
          <w:szCs w:val="22"/>
        </w:rPr>
      </w:pPr>
    </w:p>
    <w:p w14:paraId="2343D808" w14:textId="77777777" w:rsidR="003D0906" w:rsidRPr="001E051B" w:rsidRDefault="003D0906" w:rsidP="003D0906">
      <w:pPr>
        <w:spacing w:line="276" w:lineRule="auto"/>
        <w:rPr>
          <w:rFonts w:ascii="Arial" w:hAnsi="Arial" w:cs="Arial"/>
          <w:bCs/>
          <w:color w:val="464849"/>
          <w:sz w:val="22"/>
          <w:szCs w:val="22"/>
        </w:rPr>
      </w:pPr>
    </w:p>
    <w:p w14:paraId="5B2DB2A2" w14:textId="77777777" w:rsidR="00520D07" w:rsidRPr="0028721D" w:rsidRDefault="005E2DEC" w:rsidP="00FB3525">
      <w:pPr>
        <w:jc w:val="both"/>
        <w:rPr>
          <w:rFonts w:ascii="Arial" w:hAnsi="Arial" w:cs="Arial"/>
          <w:color w:val="464849"/>
          <w:sz w:val="22"/>
          <w:szCs w:val="22"/>
        </w:rPr>
      </w:pPr>
      <w:r w:rsidRPr="0028721D">
        <w:rPr>
          <w:rFonts w:ascii="Arial" w:hAnsi="Arial" w:cs="Arial"/>
          <w:b/>
          <w:color w:val="464849"/>
          <w:sz w:val="22"/>
          <w:szCs w:val="22"/>
          <w:u w:val="single"/>
        </w:rPr>
        <w:t>E.1.</w:t>
      </w:r>
      <w:r w:rsidR="00520D07" w:rsidRPr="0028721D">
        <w:rPr>
          <w:rFonts w:ascii="Arial" w:hAnsi="Arial" w:cs="Arial"/>
          <w:b/>
          <w:color w:val="464849"/>
          <w:sz w:val="22"/>
          <w:szCs w:val="22"/>
          <w:u w:val="single"/>
        </w:rPr>
        <w:t>2. Ex-post Estimation of baseline emissions from AWMS</w:t>
      </w:r>
    </w:p>
    <w:p w14:paraId="032ACCA5" w14:textId="77777777" w:rsidR="00520D07" w:rsidRPr="0028721D" w:rsidRDefault="00520D07" w:rsidP="00FB3525">
      <w:pPr>
        <w:jc w:val="both"/>
        <w:rPr>
          <w:rFonts w:ascii="Arial" w:hAnsi="Arial" w:cs="Arial"/>
          <w:b/>
          <w:color w:val="464849"/>
          <w:sz w:val="22"/>
          <w:szCs w:val="22"/>
        </w:rPr>
      </w:pPr>
    </w:p>
    <w:p w14:paraId="1BF9769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following equation is applied to estimate the baseline emissions from animal waste management systems</w:t>
      </w:r>
      <w:r w:rsidR="00000677" w:rsidRPr="0028721D">
        <w:rPr>
          <w:rFonts w:ascii="Arial" w:hAnsi="Arial" w:cs="Arial"/>
          <w:color w:val="464849"/>
          <w:sz w:val="22"/>
          <w:szCs w:val="22"/>
        </w:rPr>
        <w:t>:</w:t>
      </w:r>
    </w:p>
    <w:p w14:paraId="4C482001" w14:textId="77777777" w:rsidR="00520D07" w:rsidRPr="0028721D" w:rsidRDefault="00522E9F" w:rsidP="00000677">
      <w:pPr>
        <w:keepNext/>
        <w:jc w:val="center"/>
        <w:rPr>
          <w:rFonts w:ascii="Arial" w:hAnsi="Arial" w:cs="Arial"/>
          <w:color w:val="464849"/>
          <w:sz w:val="22"/>
          <w:szCs w:val="22"/>
        </w:rPr>
      </w:pPr>
      <w:r w:rsidRPr="0028721D">
        <w:rPr>
          <w:rFonts w:ascii="Arial" w:hAnsi="Arial" w:cs="Arial"/>
          <w:noProof/>
          <w:color w:val="464849"/>
          <w:sz w:val="22"/>
          <w:szCs w:val="22"/>
        </w:rPr>
        <w:drawing>
          <wp:inline distT="0" distB="0" distL="0" distR="0" wp14:anchorId="2BE2542A" wp14:editId="24C399E3">
            <wp:extent cx="2914650" cy="485775"/>
            <wp:effectExtent l="0" t="0" r="0" b="9525"/>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14650" cy="485775"/>
                    </a:xfrm>
                    <a:prstGeom prst="rect">
                      <a:avLst/>
                    </a:prstGeom>
                    <a:noFill/>
                    <a:ln>
                      <a:noFill/>
                    </a:ln>
                  </pic:spPr>
                </pic:pic>
              </a:graphicData>
            </a:graphic>
          </wp:inline>
        </w:drawing>
      </w:r>
    </w:p>
    <w:p w14:paraId="0600B55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Where:</w:t>
      </w:r>
    </w:p>
    <w:tbl>
      <w:tblPr>
        <w:tblW w:w="0" w:type="auto"/>
        <w:tblLook w:val="04A0" w:firstRow="1" w:lastRow="0" w:firstColumn="1" w:lastColumn="0" w:noHBand="0" w:noVBand="1"/>
      </w:tblPr>
      <w:tblGrid>
        <w:gridCol w:w="1693"/>
        <w:gridCol w:w="7333"/>
      </w:tblGrid>
      <w:tr w:rsidR="00520D07" w:rsidRPr="0028721D" w14:paraId="0E4555CD" w14:textId="77777777" w:rsidTr="00EB23DC">
        <w:tc>
          <w:tcPr>
            <w:tcW w:w="1701" w:type="dxa"/>
            <w:shd w:val="clear" w:color="auto" w:fill="auto"/>
            <w:hideMark/>
          </w:tcPr>
          <w:p w14:paraId="64395817" w14:textId="77777777" w:rsidR="00520D07" w:rsidRPr="0028721D" w:rsidRDefault="00520D07" w:rsidP="00FB3525">
            <w:pPr>
              <w:jc w:val="both"/>
              <w:rPr>
                <w:rFonts w:ascii="Arial" w:hAnsi="Arial" w:cs="Arial"/>
                <w:color w:val="464849"/>
                <w:sz w:val="22"/>
                <w:szCs w:val="22"/>
                <w:vertAlign w:val="subscript"/>
              </w:rPr>
            </w:pPr>
            <w:proofErr w:type="spellStart"/>
            <w:proofErr w:type="gramStart"/>
            <w:r w:rsidRPr="0028721D">
              <w:rPr>
                <w:rFonts w:ascii="Arial" w:hAnsi="Arial" w:cs="Arial"/>
                <w:color w:val="464849"/>
                <w:sz w:val="22"/>
                <w:szCs w:val="22"/>
              </w:rPr>
              <w:t>BE</w:t>
            </w:r>
            <w:r w:rsidRPr="0028721D">
              <w:rPr>
                <w:rFonts w:ascii="Arial" w:hAnsi="Arial" w:cs="Arial"/>
                <w:color w:val="464849"/>
                <w:sz w:val="22"/>
                <w:szCs w:val="22"/>
                <w:vertAlign w:val="subscript"/>
              </w:rPr>
              <w:t>awms,h</w:t>
            </w:r>
            <w:proofErr w:type="spellEnd"/>
            <w:proofErr w:type="gramEnd"/>
          </w:p>
        </w:tc>
        <w:tc>
          <w:tcPr>
            <w:tcW w:w="7403" w:type="dxa"/>
            <w:shd w:val="clear" w:color="auto" w:fill="auto"/>
          </w:tcPr>
          <w:p w14:paraId="06F55EDF"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baseline emissions from handling of animal waste in premise h (tCO</w:t>
            </w:r>
            <w:r w:rsidRPr="0028721D">
              <w:rPr>
                <w:rFonts w:ascii="Arial" w:hAnsi="Arial" w:cs="Arial"/>
                <w:color w:val="464849"/>
                <w:sz w:val="22"/>
                <w:szCs w:val="22"/>
                <w:vertAlign w:val="subscript"/>
              </w:rPr>
              <w:t>2</w:t>
            </w:r>
            <w:r w:rsidRPr="0028721D">
              <w:rPr>
                <w:rFonts w:ascii="Arial" w:hAnsi="Arial" w:cs="Arial"/>
                <w:color w:val="464849"/>
                <w:sz w:val="22"/>
                <w:szCs w:val="22"/>
              </w:rPr>
              <w:t>e/year)</w:t>
            </w:r>
          </w:p>
        </w:tc>
      </w:tr>
      <w:tr w:rsidR="00520D07" w:rsidRPr="0028721D" w14:paraId="03EC98E2" w14:textId="77777777" w:rsidTr="00EB23DC">
        <w:tc>
          <w:tcPr>
            <w:tcW w:w="1701" w:type="dxa"/>
            <w:shd w:val="clear" w:color="auto" w:fill="auto"/>
            <w:hideMark/>
          </w:tcPr>
          <w:p w14:paraId="14F94336" w14:textId="77777777" w:rsidR="00520D07" w:rsidRPr="0028721D" w:rsidRDefault="00520D07" w:rsidP="00FB3525">
            <w:pPr>
              <w:jc w:val="both"/>
              <w:rPr>
                <w:rFonts w:ascii="Arial" w:hAnsi="Arial" w:cs="Arial"/>
                <w:color w:val="464849"/>
                <w:sz w:val="22"/>
                <w:szCs w:val="22"/>
                <w:vertAlign w:val="subscript"/>
              </w:rPr>
            </w:pPr>
            <w:r w:rsidRPr="0028721D">
              <w:rPr>
                <w:rFonts w:ascii="Arial" w:hAnsi="Arial" w:cs="Arial"/>
                <w:color w:val="464849"/>
                <w:sz w:val="22"/>
                <w:szCs w:val="22"/>
              </w:rPr>
              <w:t>GWP</w:t>
            </w:r>
            <w:r w:rsidRPr="0028721D">
              <w:rPr>
                <w:rFonts w:ascii="Arial" w:hAnsi="Arial" w:cs="Arial"/>
                <w:color w:val="464849"/>
                <w:sz w:val="22"/>
                <w:szCs w:val="22"/>
                <w:vertAlign w:val="subscript"/>
              </w:rPr>
              <w:t>CH4</w:t>
            </w:r>
          </w:p>
        </w:tc>
        <w:tc>
          <w:tcPr>
            <w:tcW w:w="7403" w:type="dxa"/>
            <w:shd w:val="clear" w:color="auto" w:fill="auto"/>
          </w:tcPr>
          <w:p w14:paraId="399428C3" w14:textId="253AEC92" w:rsidR="00520D07" w:rsidRPr="0028721D" w:rsidRDefault="00520D07" w:rsidP="009F13A6">
            <w:pPr>
              <w:jc w:val="both"/>
              <w:rPr>
                <w:rFonts w:ascii="Arial" w:hAnsi="Arial" w:cs="Arial"/>
                <w:color w:val="464849"/>
                <w:sz w:val="22"/>
                <w:szCs w:val="22"/>
              </w:rPr>
            </w:pPr>
            <w:r w:rsidRPr="0028721D">
              <w:rPr>
                <w:rFonts w:ascii="Arial" w:hAnsi="Arial" w:cs="Arial"/>
                <w:color w:val="464849"/>
                <w:sz w:val="22"/>
                <w:szCs w:val="22"/>
              </w:rPr>
              <w:t>Global warming potential of methane (tCO</w:t>
            </w:r>
            <w:r w:rsidRPr="0028721D">
              <w:rPr>
                <w:rFonts w:ascii="Arial" w:hAnsi="Arial" w:cs="Arial"/>
                <w:color w:val="464849"/>
                <w:sz w:val="22"/>
                <w:szCs w:val="22"/>
                <w:vertAlign w:val="subscript"/>
              </w:rPr>
              <w:t>2</w:t>
            </w:r>
            <w:r w:rsidRPr="0028721D">
              <w:rPr>
                <w:rFonts w:ascii="Arial" w:hAnsi="Arial" w:cs="Arial"/>
                <w:color w:val="464849"/>
                <w:sz w:val="22"/>
                <w:szCs w:val="22"/>
              </w:rPr>
              <w:t>e per tCH4)</w:t>
            </w:r>
            <w:r w:rsidR="00B54D74" w:rsidRPr="0028721D">
              <w:rPr>
                <w:rFonts w:ascii="Arial" w:hAnsi="Arial" w:cs="Arial"/>
                <w:color w:val="464849"/>
                <w:sz w:val="22"/>
                <w:szCs w:val="22"/>
              </w:rPr>
              <w:t>.</w:t>
            </w:r>
            <w:r w:rsidRPr="0028721D">
              <w:rPr>
                <w:rFonts w:ascii="Arial" w:hAnsi="Arial" w:cs="Arial"/>
                <w:color w:val="464849"/>
                <w:sz w:val="22"/>
                <w:szCs w:val="22"/>
              </w:rPr>
              <w:t xml:space="preserve"> </w:t>
            </w:r>
            <w:r w:rsidR="00B54D74" w:rsidRPr="0028721D">
              <w:rPr>
                <w:rFonts w:ascii="Arial" w:hAnsi="Arial" w:cs="Arial"/>
                <w:color w:val="464849"/>
                <w:sz w:val="22"/>
                <w:szCs w:val="22"/>
              </w:rPr>
              <w:t>The GWP applied for the second commitment period, the GWP are 25 and 298 for CH</w:t>
            </w:r>
            <w:r w:rsidR="00B54D74" w:rsidRPr="0028721D">
              <w:rPr>
                <w:rFonts w:ascii="Arial" w:hAnsi="Arial" w:cs="Arial"/>
                <w:color w:val="464849"/>
                <w:sz w:val="22"/>
                <w:szCs w:val="22"/>
                <w:vertAlign w:val="subscript"/>
              </w:rPr>
              <w:t>4</w:t>
            </w:r>
            <w:r w:rsidR="00B54D74" w:rsidRPr="0028721D">
              <w:rPr>
                <w:rFonts w:ascii="Arial" w:hAnsi="Arial" w:cs="Arial"/>
                <w:color w:val="464849"/>
                <w:sz w:val="22"/>
                <w:szCs w:val="22"/>
              </w:rPr>
              <w:t xml:space="preserve"> and N</w:t>
            </w:r>
            <w:r w:rsidR="00B54D74" w:rsidRPr="0028721D">
              <w:rPr>
                <w:rFonts w:ascii="Arial" w:hAnsi="Arial" w:cs="Arial"/>
                <w:color w:val="464849"/>
                <w:sz w:val="22"/>
                <w:szCs w:val="22"/>
                <w:vertAlign w:val="subscript"/>
              </w:rPr>
              <w:t>2</w:t>
            </w:r>
            <w:r w:rsidR="00B54D74" w:rsidRPr="0028721D">
              <w:rPr>
                <w:rFonts w:ascii="Arial" w:hAnsi="Arial" w:cs="Arial"/>
                <w:color w:val="464849"/>
                <w:sz w:val="22"/>
                <w:szCs w:val="22"/>
              </w:rPr>
              <w:t>0 respectively</w:t>
            </w:r>
            <w:r w:rsidR="00F64393" w:rsidRPr="0028721D">
              <w:rPr>
                <w:rFonts w:ascii="Arial" w:hAnsi="Arial" w:cs="Arial"/>
                <w:color w:val="464849"/>
                <w:sz w:val="22"/>
                <w:szCs w:val="22"/>
              </w:rPr>
              <w:t xml:space="preserve"> </w:t>
            </w:r>
          </w:p>
        </w:tc>
      </w:tr>
      <w:tr w:rsidR="00520D07" w:rsidRPr="0028721D" w14:paraId="18E6AC23" w14:textId="77777777" w:rsidTr="00EB23DC">
        <w:tc>
          <w:tcPr>
            <w:tcW w:w="1701" w:type="dxa"/>
            <w:shd w:val="clear" w:color="auto" w:fill="auto"/>
            <w:hideMark/>
          </w:tcPr>
          <w:p w14:paraId="26B1D9FD" w14:textId="77777777" w:rsidR="00520D07" w:rsidRPr="0028721D" w:rsidRDefault="00520D07" w:rsidP="00FB3525">
            <w:pPr>
              <w:jc w:val="both"/>
              <w:rPr>
                <w:rFonts w:ascii="Arial" w:hAnsi="Arial" w:cs="Arial"/>
                <w:color w:val="464849"/>
                <w:sz w:val="22"/>
                <w:szCs w:val="22"/>
                <w:vertAlign w:val="subscript"/>
              </w:rPr>
            </w:pPr>
            <w:r w:rsidRPr="0028721D">
              <w:rPr>
                <w:rFonts w:ascii="Arial" w:hAnsi="Arial" w:cs="Arial"/>
                <w:color w:val="464849"/>
                <w:sz w:val="22"/>
                <w:szCs w:val="22"/>
              </w:rPr>
              <w:t>N</w:t>
            </w:r>
            <w:r w:rsidRPr="0028721D">
              <w:rPr>
                <w:rFonts w:ascii="Arial" w:hAnsi="Arial" w:cs="Arial"/>
                <w:color w:val="464849"/>
                <w:sz w:val="22"/>
                <w:szCs w:val="22"/>
                <w:vertAlign w:val="subscript"/>
              </w:rPr>
              <w:t>(T</w:t>
            </w:r>
            <w:proofErr w:type="gramStart"/>
            <w:r w:rsidRPr="0028721D">
              <w:rPr>
                <w:rFonts w:ascii="Arial" w:hAnsi="Arial" w:cs="Arial"/>
                <w:color w:val="464849"/>
                <w:sz w:val="22"/>
                <w:szCs w:val="22"/>
                <w:vertAlign w:val="subscript"/>
              </w:rPr>
              <w:t>),h</w:t>
            </w:r>
            <w:proofErr w:type="gramEnd"/>
          </w:p>
        </w:tc>
        <w:tc>
          <w:tcPr>
            <w:tcW w:w="7403" w:type="dxa"/>
            <w:shd w:val="clear" w:color="auto" w:fill="auto"/>
          </w:tcPr>
          <w:p w14:paraId="1004881E" w14:textId="2E709912"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number of animals of livestock species per category T</w:t>
            </w:r>
          </w:p>
        </w:tc>
      </w:tr>
      <w:tr w:rsidR="00520D07" w:rsidRPr="0028721D" w14:paraId="460F7F88" w14:textId="77777777" w:rsidTr="00EB23DC">
        <w:trPr>
          <w:trHeight w:val="2035"/>
        </w:trPr>
        <w:tc>
          <w:tcPr>
            <w:tcW w:w="1701" w:type="dxa"/>
            <w:shd w:val="clear" w:color="auto" w:fill="auto"/>
            <w:hideMark/>
          </w:tcPr>
          <w:p w14:paraId="646667E5" w14:textId="77777777" w:rsidR="00520D07" w:rsidRPr="0028721D" w:rsidRDefault="00520D07" w:rsidP="00FB3525">
            <w:pPr>
              <w:jc w:val="both"/>
              <w:rPr>
                <w:rFonts w:ascii="Arial" w:hAnsi="Arial" w:cs="Arial"/>
                <w:color w:val="464849"/>
                <w:sz w:val="22"/>
                <w:szCs w:val="22"/>
                <w:vertAlign w:val="subscript"/>
              </w:rPr>
            </w:pPr>
            <w:proofErr w:type="spellStart"/>
            <w:r w:rsidRPr="0028721D">
              <w:rPr>
                <w:rFonts w:ascii="Arial" w:hAnsi="Arial" w:cs="Arial"/>
                <w:color w:val="464849"/>
                <w:sz w:val="22"/>
                <w:szCs w:val="22"/>
              </w:rPr>
              <w:t>EF</w:t>
            </w:r>
            <w:r w:rsidRPr="0028721D">
              <w:rPr>
                <w:rFonts w:ascii="Arial" w:hAnsi="Arial" w:cs="Arial"/>
                <w:color w:val="464849"/>
                <w:sz w:val="22"/>
                <w:szCs w:val="22"/>
                <w:vertAlign w:val="subscript"/>
              </w:rPr>
              <w:t>awms</w:t>
            </w:r>
            <w:proofErr w:type="spellEnd"/>
            <w:r w:rsidRPr="0028721D">
              <w:rPr>
                <w:rFonts w:ascii="Arial" w:hAnsi="Arial" w:cs="Arial"/>
                <w:color w:val="464849"/>
                <w:sz w:val="22"/>
                <w:szCs w:val="22"/>
                <w:vertAlign w:val="subscript"/>
              </w:rPr>
              <w:t>(T)</w:t>
            </w:r>
          </w:p>
        </w:tc>
        <w:tc>
          <w:tcPr>
            <w:tcW w:w="7403" w:type="dxa"/>
            <w:shd w:val="clear" w:color="auto" w:fill="auto"/>
            <w:hideMark/>
          </w:tcPr>
          <w:p w14:paraId="47ACAA5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Emission factor for the defined livestock population category T, (ton CH4 per head per </w:t>
            </w:r>
            <w:proofErr w:type="spellStart"/>
            <w:r w:rsidRPr="0028721D">
              <w:rPr>
                <w:rFonts w:ascii="Arial" w:hAnsi="Arial" w:cs="Arial"/>
                <w:color w:val="464849"/>
                <w:sz w:val="22"/>
                <w:szCs w:val="22"/>
              </w:rPr>
              <w:t>yr</w:t>
            </w:r>
            <w:proofErr w:type="spellEnd"/>
            <w:r w:rsidRPr="0028721D">
              <w:rPr>
                <w:rFonts w:ascii="Arial" w:hAnsi="Arial" w:cs="Arial"/>
                <w:color w:val="464849"/>
                <w:sz w:val="22"/>
                <w:szCs w:val="22"/>
              </w:rPr>
              <w:t>). The relevant Default methane emission factor for livestock for default animal waste methane emission factors by temperature and region can be found in tables 10.14, 10.15 &amp; 10.16 in Chapter 10: Emissions from Livestock and Manure Management, Volume 4 - AGRICULTURE, FORESTRY AND OTHER LAND USE, 2006 IPCC Guidelines for National Greenhouse Gas Inventories.</w:t>
            </w:r>
          </w:p>
        </w:tc>
      </w:tr>
    </w:tbl>
    <w:p w14:paraId="5B9C5986" w14:textId="698939B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IPCC lists for each region default values for methane emissions from AWMS at various average temperatures in chapter 10 volume 4 of the IPCC 2006 guidelines. As Vietnam has more than 1 climate zones, a determination of the IPCC default value for each climate zone is required. Climate date for each province has been collected and for each province a separate IPCC default factor is obtained. This approach is allow</w:t>
      </w:r>
      <w:r w:rsidR="00A71077" w:rsidRPr="0028721D">
        <w:rPr>
          <w:rFonts w:ascii="Arial" w:hAnsi="Arial" w:cs="Arial"/>
          <w:color w:val="464849"/>
          <w:sz w:val="22"/>
          <w:szCs w:val="22"/>
        </w:rPr>
        <w:t>ed</w:t>
      </w:r>
      <w:r w:rsidRPr="0028721D">
        <w:rPr>
          <w:rFonts w:ascii="Arial" w:hAnsi="Arial" w:cs="Arial"/>
          <w:color w:val="464849"/>
          <w:sz w:val="22"/>
          <w:szCs w:val="22"/>
        </w:rPr>
        <w:t xml:space="preserve"> for maximum precision. Once the average annual temperature was determined for each province and the respective IPCC default value was obtained; the average weighted emission factor could be determined in Vietnam. </w:t>
      </w:r>
    </w:p>
    <w:p w14:paraId="182350B5" w14:textId="77777777" w:rsidR="00520D07" w:rsidRPr="0028721D" w:rsidRDefault="00520D07" w:rsidP="00FB3525">
      <w:pPr>
        <w:jc w:val="both"/>
        <w:rPr>
          <w:rFonts w:ascii="Arial" w:hAnsi="Arial" w:cs="Arial"/>
          <w:color w:val="464849"/>
          <w:sz w:val="22"/>
          <w:szCs w:val="22"/>
        </w:rPr>
      </w:pPr>
    </w:p>
    <w:p w14:paraId="1DDC003B" w14:textId="1AAA0D9C" w:rsidR="00520D07" w:rsidRPr="0028721D" w:rsidRDefault="00520D07" w:rsidP="00C42B1E">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24</w:t>
      </w:r>
      <w:r w:rsidRPr="0028721D">
        <w:rPr>
          <w:rFonts w:ascii="Arial" w:hAnsi="Arial" w:cs="Arial"/>
          <w:color w:val="464849"/>
          <w:sz w:val="22"/>
          <w:szCs w:val="22"/>
        </w:rPr>
        <w:fldChar w:fldCharType="end"/>
      </w:r>
      <w:r w:rsidRPr="0028721D">
        <w:rPr>
          <w:rFonts w:ascii="Arial" w:hAnsi="Arial" w:cs="Arial"/>
          <w:color w:val="464849"/>
          <w:sz w:val="22"/>
          <w:szCs w:val="22"/>
        </w:rPr>
        <w:t>: Methane emission factors by climate zone</w:t>
      </w:r>
      <w:r w:rsidR="005B1C23" w:rsidRPr="0028721D">
        <w:rPr>
          <w:rFonts w:ascii="Arial" w:hAnsi="Arial" w:cs="Arial"/>
          <w:color w:val="464849"/>
          <w:sz w:val="22"/>
          <w:szCs w:val="22"/>
        </w:rPr>
        <w:t xml:space="preserve"> </w:t>
      </w:r>
      <w:r w:rsidR="005B1C23" w:rsidRPr="0028721D">
        <w:rPr>
          <w:rStyle w:val="FootnoteReference"/>
          <w:rFonts w:ascii="Arial" w:hAnsi="Arial" w:cs="Arial"/>
          <w:color w:val="464849"/>
          <w:sz w:val="22"/>
          <w:szCs w:val="22"/>
        </w:rPr>
        <w:footnoteReference w:id="76"/>
      </w:r>
    </w:p>
    <w:tbl>
      <w:tblPr>
        <w:tblW w:w="5000" w:type="pct"/>
        <w:jc w:val="center"/>
        <w:tblCellMar>
          <w:top w:w="28" w:type="dxa"/>
          <w:bottom w:w="28" w:type="dxa"/>
        </w:tblCellMar>
        <w:tblLook w:val="04A0" w:firstRow="1" w:lastRow="0" w:firstColumn="1" w:lastColumn="0" w:noHBand="0" w:noVBand="1"/>
      </w:tblPr>
      <w:tblGrid>
        <w:gridCol w:w="2423"/>
        <w:gridCol w:w="2890"/>
        <w:gridCol w:w="3713"/>
      </w:tblGrid>
      <w:tr w:rsidR="009B3897" w:rsidRPr="0028721D" w14:paraId="0B4B22AC" w14:textId="77777777" w:rsidTr="00EC5D3D">
        <w:trPr>
          <w:jc w:val="center"/>
        </w:trPr>
        <w:tc>
          <w:tcPr>
            <w:tcW w:w="1342" w:type="pct"/>
            <w:shd w:val="clear" w:color="auto" w:fill="FFA053"/>
          </w:tcPr>
          <w:p w14:paraId="1C018E0F" w14:textId="77777777" w:rsidR="00520D07" w:rsidRPr="0028721D" w:rsidRDefault="00520D07" w:rsidP="000176E9">
            <w:pPr>
              <w:jc w:val="center"/>
              <w:rPr>
                <w:rFonts w:ascii="Arial" w:hAnsi="Arial" w:cs="Arial"/>
                <w:b/>
                <w:color w:val="FFFFFF"/>
                <w:sz w:val="22"/>
                <w:szCs w:val="22"/>
              </w:rPr>
            </w:pPr>
            <w:r w:rsidRPr="0028721D">
              <w:rPr>
                <w:rFonts w:ascii="Arial" w:hAnsi="Arial" w:cs="Arial"/>
                <w:b/>
                <w:color w:val="FFFFFF"/>
                <w:sz w:val="22"/>
                <w:szCs w:val="22"/>
              </w:rPr>
              <w:t>Animal</w:t>
            </w:r>
          </w:p>
        </w:tc>
        <w:tc>
          <w:tcPr>
            <w:tcW w:w="1601" w:type="pct"/>
            <w:shd w:val="clear" w:color="auto" w:fill="FFA053"/>
          </w:tcPr>
          <w:p w14:paraId="02B398E4" w14:textId="77777777" w:rsidR="00520D07" w:rsidRPr="0028721D" w:rsidRDefault="00520D07" w:rsidP="000176E9">
            <w:pPr>
              <w:jc w:val="center"/>
              <w:rPr>
                <w:rFonts w:ascii="Arial" w:hAnsi="Arial" w:cs="Arial"/>
                <w:b/>
                <w:color w:val="FFFFFF"/>
                <w:sz w:val="22"/>
                <w:szCs w:val="22"/>
              </w:rPr>
            </w:pPr>
            <w:r w:rsidRPr="0028721D">
              <w:rPr>
                <w:rFonts w:ascii="Arial" w:hAnsi="Arial" w:cs="Arial"/>
                <w:b/>
                <w:color w:val="FFFFFF"/>
                <w:sz w:val="22"/>
                <w:szCs w:val="22"/>
              </w:rPr>
              <w:t>Zone A: Temperate</w:t>
            </w:r>
          </w:p>
        </w:tc>
        <w:tc>
          <w:tcPr>
            <w:tcW w:w="2057" w:type="pct"/>
            <w:shd w:val="clear" w:color="auto" w:fill="FFA053"/>
          </w:tcPr>
          <w:p w14:paraId="3EFD0239" w14:textId="77777777" w:rsidR="00520D07" w:rsidRPr="0028721D" w:rsidRDefault="00520D07" w:rsidP="000176E9">
            <w:pPr>
              <w:jc w:val="center"/>
              <w:rPr>
                <w:rFonts w:ascii="Arial" w:hAnsi="Arial" w:cs="Arial"/>
                <w:b/>
                <w:color w:val="FFFFFF"/>
                <w:sz w:val="22"/>
                <w:szCs w:val="22"/>
              </w:rPr>
            </w:pPr>
            <w:r w:rsidRPr="0028721D">
              <w:rPr>
                <w:rFonts w:ascii="Arial" w:hAnsi="Arial" w:cs="Arial"/>
                <w:b/>
                <w:color w:val="FFFFFF"/>
                <w:sz w:val="22"/>
                <w:szCs w:val="22"/>
              </w:rPr>
              <w:t>Zone B: Warm</w:t>
            </w:r>
          </w:p>
        </w:tc>
      </w:tr>
      <w:tr w:rsidR="00520D07" w:rsidRPr="0028721D" w14:paraId="2A85068A" w14:textId="77777777" w:rsidTr="00EC5D3D">
        <w:trPr>
          <w:jc w:val="center"/>
        </w:trPr>
        <w:tc>
          <w:tcPr>
            <w:tcW w:w="1342" w:type="pct"/>
            <w:shd w:val="clear" w:color="auto" w:fill="A5D7D5"/>
            <w:vAlign w:val="center"/>
          </w:tcPr>
          <w:p w14:paraId="5C7DE26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Pig</w:t>
            </w:r>
          </w:p>
        </w:tc>
        <w:tc>
          <w:tcPr>
            <w:tcW w:w="1601" w:type="pct"/>
            <w:shd w:val="clear" w:color="auto" w:fill="A5D7D5"/>
            <w:vAlign w:val="bottom"/>
          </w:tcPr>
          <w:p w14:paraId="64641D14" w14:textId="77777777" w:rsidR="00520D07" w:rsidRPr="0028721D" w:rsidRDefault="00520D07" w:rsidP="00000677">
            <w:pPr>
              <w:jc w:val="center"/>
              <w:rPr>
                <w:rFonts w:ascii="Arial" w:hAnsi="Arial" w:cs="Arial"/>
                <w:color w:val="464849"/>
                <w:sz w:val="22"/>
                <w:szCs w:val="22"/>
              </w:rPr>
            </w:pPr>
            <w:r w:rsidRPr="0028721D">
              <w:rPr>
                <w:rFonts w:ascii="Arial" w:hAnsi="Arial" w:cs="Arial"/>
                <w:color w:val="464849"/>
                <w:sz w:val="22"/>
                <w:szCs w:val="22"/>
              </w:rPr>
              <w:t>5</w:t>
            </w:r>
            <w:r w:rsidR="00000677" w:rsidRPr="0028721D">
              <w:rPr>
                <w:rFonts w:ascii="Arial" w:hAnsi="Arial" w:cs="Arial"/>
                <w:color w:val="464849"/>
                <w:sz w:val="22"/>
                <w:szCs w:val="22"/>
              </w:rPr>
              <w:t>.00</w:t>
            </w:r>
          </w:p>
        </w:tc>
        <w:tc>
          <w:tcPr>
            <w:tcW w:w="2057" w:type="pct"/>
            <w:shd w:val="clear" w:color="auto" w:fill="A5D7D5"/>
            <w:vAlign w:val="bottom"/>
          </w:tcPr>
          <w:p w14:paraId="6FBC6BEB" w14:textId="77777777" w:rsidR="00520D07" w:rsidRPr="0028721D" w:rsidRDefault="00000677" w:rsidP="00000677">
            <w:pPr>
              <w:jc w:val="center"/>
              <w:rPr>
                <w:rFonts w:ascii="Arial" w:hAnsi="Arial" w:cs="Arial"/>
                <w:color w:val="464849"/>
                <w:sz w:val="22"/>
                <w:szCs w:val="22"/>
              </w:rPr>
            </w:pPr>
            <w:r w:rsidRPr="0028721D">
              <w:rPr>
                <w:rFonts w:ascii="Arial" w:hAnsi="Arial" w:cs="Arial"/>
                <w:color w:val="464849"/>
                <w:sz w:val="22"/>
                <w:szCs w:val="22"/>
              </w:rPr>
              <w:t>7.00</w:t>
            </w:r>
          </w:p>
        </w:tc>
      </w:tr>
      <w:tr w:rsidR="00520D07" w:rsidRPr="0028721D" w14:paraId="3FC928F3" w14:textId="77777777" w:rsidTr="00EC5D3D">
        <w:trPr>
          <w:jc w:val="center"/>
        </w:trPr>
        <w:tc>
          <w:tcPr>
            <w:tcW w:w="1342" w:type="pct"/>
            <w:shd w:val="clear" w:color="auto" w:fill="C9E7E6"/>
            <w:vAlign w:val="center"/>
          </w:tcPr>
          <w:p w14:paraId="4C58B2D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Buffalo</w:t>
            </w:r>
          </w:p>
        </w:tc>
        <w:tc>
          <w:tcPr>
            <w:tcW w:w="1601" w:type="pct"/>
            <w:shd w:val="clear" w:color="auto" w:fill="C9E7E6"/>
            <w:vAlign w:val="bottom"/>
          </w:tcPr>
          <w:p w14:paraId="01D12891" w14:textId="77777777" w:rsidR="00520D07" w:rsidRPr="0028721D" w:rsidRDefault="00520D07" w:rsidP="00000677">
            <w:pPr>
              <w:jc w:val="center"/>
              <w:rPr>
                <w:rFonts w:ascii="Arial" w:hAnsi="Arial" w:cs="Arial"/>
                <w:color w:val="464849"/>
                <w:sz w:val="22"/>
                <w:szCs w:val="22"/>
              </w:rPr>
            </w:pPr>
            <w:r w:rsidRPr="0028721D">
              <w:rPr>
                <w:rFonts w:ascii="Arial" w:hAnsi="Arial" w:cs="Arial"/>
                <w:color w:val="464849"/>
                <w:sz w:val="22"/>
                <w:szCs w:val="22"/>
              </w:rPr>
              <w:t>2.00</w:t>
            </w:r>
          </w:p>
        </w:tc>
        <w:tc>
          <w:tcPr>
            <w:tcW w:w="2057" w:type="pct"/>
            <w:shd w:val="clear" w:color="auto" w:fill="C9E7E6"/>
            <w:vAlign w:val="bottom"/>
          </w:tcPr>
          <w:p w14:paraId="500DE2F8" w14:textId="77777777" w:rsidR="00520D07" w:rsidRPr="0028721D" w:rsidRDefault="00520D07" w:rsidP="00000677">
            <w:pPr>
              <w:jc w:val="center"/>
              <w:rPr>
                <w:rFonts w:ascii="Arial" w:hAnsi="Arial" w:cs="Arial"/>
                <w:color w:val="464849"/>
                <w:sz w:val="22"/>
                <w:szCs w:val="22"/>
              </w:rPr>
            </w:pPr>
            <w:r w:rsidRPr="0028721D">
              <w:rPr>
                <w:rFonts w:ascii="Arial" w:hAnsi="Arial" w:cs="Arial"/>
                <w:color w:val="464849"/>
                <w:sz w:val="22"/>
                <w:szCs w:val="22"/>
              </w:rPr>
              <w:t>2.00</w:t>
            </w:r>
          </w:p>
        </w:tc>
      </w:tr>
      <w:tr w:rsidR="00520D07" w:rsidRPr="0028721D" w14:paraId="7ED0C14F" w14:textId="77777777" w:rsidTr="00EC5D3D">
        <w:trPr>
          <w:jc w:val="center"/>
        </w:trPr>
        <w:tc>
          <w:tcPr>
            <w:tcW w:w="1342" w:type="pct"/>
            <w:shd w:val="clear" w:color="auto" w:fill="A5D7D5"/>
            <w:vAlign w:val="center"/>
          </w:tcPr>
          <w:p w14:paraId="2334CF7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Dairy cow</w:t>
            </w:r>
          </w:p>
        </w:tc>
        <w:tc>
          <w:tcPr>
            <w:tcW w:w="1601" w:type="pct"/>
            <w:shd w:val="clear" w:color="auto" w:fill="A5D7D5"/>
            <w:vAlign w:val="bottom"/>
          </w:tcPr>
          <w:p w14:paraId="3C08C6C0" w14:textId="77777777" w:rsidR="00520D07" w:rsidRPr="0028721D" w:rsidRDefault="00000677" w:rsidP="00000677">
            <w:pPr>
              <w:jc w:val="center"/>
              <w:rPr>
                <w:rFonts w:ascii="Arial" w:hAnsi="Arial" w:cs="Arial"/>
                <w:color w:val="464849"/>
                <w:sz w:val="22"/>
                <w:szCs w:val="22"/>
              </w:rPr>
            </w:pPr>
            <w:r w:rsidRPr="0028721D">
              <w:rPr>
                <w:rFonts w:ascii="Arial" w:hAnsi="Arial" w:cs="Arial"/>
                <w:color w:val="464849"/>
                <w:sz w:val="22"/>
                <w:szCs w:val="22"/>
              </w:rPr>
              <w:t>23.00</w:t>
            </w:r>
          </w:p>
        </w:tc>
        <w:tc>
          <w:tcPr>
            <w:tcW w:w="2057" w:type="pct"/>
            <w:shd w:val="clear" w:color="auto" w:fill="A5D7D5"/>
            <w:vAlign w:val="bottom"/>
          </w:tcPr>
          <w:p w14:paraId="37BD9382" w14:textId="77777777" w:rsidR="00520D07" w:rsidRPr="0028721D" w:rsidRDefault="00000677" w:rsidP="00000677">
            <w:pPr>
              <w:jc w:val="center"/>
              <w:rPr>
                <w:rFonts w:ascii="Arial" w:hAnsi="Arial" w:cs="Arial"/>
                <w:color w:val="464849"/>
                <w:sz w:val="22"/>
                <w:szCs w:val="22"/>
              </w:rPr>
            </w:pPr>
            <w:r w:rsidRPr="0028721D">
              <w:rPr>
                <w:rFonts w:ascii="Arial" w:hAnsi="Arial" w:cs="Arial"/>
                <w:color w:val="464849"/>
                <w:sz w:val="22"/>
                <w:szCs w:val="22"/>
              </w:rPr>
              <w:t>31.00</w:t>
            </w:r>
          </w:p>
        </w:tc>
      </w:tr>
      <w:tr w:rsidR="00520D07" w:rsidRPr="0028721D" w14:paraId="17039369" w14:textId="77777777" w:rsidTr="00EC5D3D">
        <w:trPr>
          <w:jc w:val="center"/>
        </w:trPr>
        <w:tc>
          <w:tcPr>
            <w:tcW w:w="1342" w:type="pct"/>
            <w:shd w:val="clear" w:color="auto" w:fill="C9E7E6"/>
            <w:vAlign w:val="center"/>
          </w:tcPr>
          <w:p w14:paraId="2994E0C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Cattle</w:t>
            </w:r>
          </w:p>
        </w:tc>
        <w:tc>
          <w:tcPr>
            <w:tcW w:w="1601" w:type="pct"/>
            <w:shd w:val="clear" w:color="auto" w:fill="C9E7E6"/>
            <w:vAlign w:val="bottom"/>
          </w:tcPr>
          <w:p w14:paraId="4F80B791" w14:textId="77777777" w:rsidR="00520D07" w:rsidRPr="0028721D" w:rsidRDefault="00520D07" w:rsidP="00000677">
            <w:pPr>
              <w:jc w:val="center"/>
              <w:rPr>
                <w:rFonts w:ascii="Arial" w:hAnsi="Arial" w:cs="Arial"/>
                <w:color w:val="464849"/>
                <w:sz w:val="22"/>
                <w:szCs w:val="22"/>
              </w:rPr>
            </w:pPr>
            <w:r w:rsidRPr="0028721D">
              <w:rPr>
                <w:rFonts w:ascii="Arial" w:hAnsi="Arial" w:cs="Arial"/>
                <w:color w:val="464849"/>
                <w:sz w:val="22"/>
                <w:szCs w:val="22"/>
              </w:rPr>
              <w:t>1.00</w:t>
            </w:r>
          </w:p>
        </w:tc>
        <w:tc>
          <w:tcPr>
            <w:tcW w:w="2057" w:type="pct"/>
            <w:shd w:val="clear" w:color="auto" w:fill="C9E7E6"/>
            <w:vAlign w:val="bottom"/>
          </w:tcPr>
          <w:p w14:paraId="180F1E21" w14:textId="77777777" w:rsidR="00520D07" w:rsidRPr="0028721D" w:rsidRDefault="00520D07" w:rsidP="00000677">
            <w:pPr>
              <w:jc w:val="center"/>
              <w:rPr>
                <w:rFonts w:ascii="Arial" w:hAnsi="Arial" w:cs="Arial"/>
                <w:color w:val="464849"/>
                <w:sz w:val="22"/>
                <w:szCs w:val="22"/>
              </w:rPr>
            </w:pPr>
            <w:r w:rsidRPr="0028721D">
              <w:rPr>
                <w:rFonts w:ascii="Arial" w:hAnsi="Arial" w:cs="Arial"/>
                <w:color w:val="464849"/>
                <w:sz w:val="22"/>
                <w:szCs w:val="22"/>
              </w:rPr>
              <w:t>1.00</w:t>
            </w:r>
          </w:p>
        </w:tc>
      </w:tr>
    </w:tbl>
    <w:p w14:paraId="7F3AD831" w14:textId="77777777" w:rsidR="00520D07" w:rsidRDefault="00520D07" w:rsidP="00FB3525">
      <w:pPr>
        <w:jc w:val="both"/>
        <w:rPr>
          <w:ins w:id="392" w:author="Hoang Thanh Ha" w:date="2020-01-14T10:37:00Z"/>
          <w:rFonts w:ascii="Arial" w:hAnsi="Arial" w:cs="Arial"/>
          <w:color w:val="464849"/>
          <w:sz w:val="22"/>
          <w:szCs w:val="22"/>
        </w:rPr>
      </w:pPr>
    </w:p>
    <w:p w14:paraId="15B11813" w14:textId="078F39E5" w:rsidR="000D3E04" w:rsidRDefault="000D3E04" w:rsidP="000D3E04">
      <w:pPr>
        <w:jc w:val="both"/>
        <w:rPr>
          <w:ins w:id="393" w:author="Hoang Thanh Ha" w:date="2020-01-14T10:41:00Z"/>
          <w:rFonts w:ascii="Arial" w:hAnsi="Arial" w:cs="Arial"/>
          <w:color w:val="464849"/>
          <w:sz w:val="22"/>
          <w:szCs w:val="22"/>
        </w:rPr>
      </w:pPr>
      <w:ins w:id="394" w:author="Hoang Thanh Ha" w:date="2020-01-14T10:37:00Z">
        <w:r>
          <w:rPr>
            <w:rFonts w:ascii="Arial" w:hAnsi="Arial" w:cs="Arial"/>
            <w:color w:val="464849"/>
            <w:sz w:val="22"/>
            <w:szCs w:val="22"/>
          </w:rPr>
          <w:t>The</w:t>
        </w:r>
        <w:r w:rsidRPr="000D3E04">
          <w:rPr>
            <w:rFonts w:ascii="Arial" w:hAnsi="Arial" w:cs="Arial"/>
            <w:color w:val="464849"/>
            <w:sz w:val="22"/>
            <w:szCs w:val="22"/>
          </w:rPr>
          <w:t xml:space="preserve"> Number of animals of livestock category T </w:t>
        </w:r>
      </w:ins>
      <w:ins w:id="395" w:author="Hoang Thanh Ha" w:date="2020-01-14T10:40:00Z">
        <w:r>
          <w:rPr>
            <w:rFonts w:ascii="Arial" w:hAnsi="Arial" w:cs="Arial"/>
            <w:color w:val="464849"/>
            <w:sz w:val="22"/>
            <w:szCs w:val="22"/>
          </w:rPr>
          <w:t>have</w:t>
        </w:r>
      </w:ins>
      <w:ins w:id="396" w:author="Hoang Thanh Ha" w:date="2020-01-14T10:37:00Z">
        <w:r w:rsidRPr="000D3E04">
          <w:rPr>
            <w:rFonts w:ascii="Arial" w:hAnsi="Arial" w:cs="Arial"/>
            <w:color w:val="464849"/>
            <w:sz w:val="22"/>
            <w:szCs w:val="22"/>
          </w:rPr>
          <w:t xml:space="preserve"> been calculated </w:t>
        </w:r>
      </w:ins>
      <w:ins w:id="397" w:author="Hoang Thanh Ha" w:date="2020-01-14T10:40:00Z">
        <w:r>
          <w:rPr>
            <w:rFonts w:ascii="Arial" w:hAnsi="Arial" w:cs="Arial"/>
            <w:color w:val="464849"/>
            <w:sz w:val="22"/>
            <w:szCs w:val="22"/>
          </w:rPr>
          <w:t>following the methodology guidance</w:t>
        </w:r>
      </w:ins>
      <w:ins w:id="398" w:author="Hoang Thanh Ha" w:date="2020-01-14T10:37:00Z">
        <w:r w:rsidRPr="000D3E04">
          <w:rPr>
            <w:rFonts w:ascii="Arial" w:hAnsi="Arial" w:cs="Arial"/>
            <w:color w:val="464849"/>
            <w:sz w:val="22"/>
            <w:szCs w:val="22"/>
          </w:rPr>
          <w:t>.</w:t>
        </w:r>
      </w:ins>
      <w:ins w:id="399" w:author="Hoang Thanh Ha" w:date="2020-01-14T10:39:00Z">
        <w:r>
          <w:rPr>
            <w:rFonts w:ascii="Arial" w:hAnsi="Arial" w:cs="Arial"/>
            <w:color w:val="464849"/>
            <w:sz w:val="22"/>
            <w:szCs w:val="22"/>
          </w:rPr>
          <w:t xml:space="preserve"> </w:t>
        </w:r>
        <w:r w:rsidRPr="000D3E04">
          <w:rPr>
            <w:rFonts w:ascii="Arial" w:hAnsi="Arial" w:cs="Arial"/>
            <w:color w:val="464849"/>
            <w:sz w:val="22"/>
            <w:szCs w:val="22"/>
          </w:rPr>
          <w:t xml:space="preserve">Please kindly refer to the section 4.2.4 of the survey report “MP4-GS1083-BUS report_E_Final.pdf”. The average number of </w:t>
        </w:r>
        <w:proofErr w:type="gramStart"/>
        <w:r w:rsidRPr="000D3E04">
          <w:rPr>
            <w:rFonts w:ascii="Arial" w:hAnsi="Arial" w:cs="Arial"/>
            <w:color w:val="464849"/>
            <w:sz w:val="22"/>
            <w:szCs w:val="22"/>
          </w:rPr>
          <w:t>animal</w:t>
        </w:r>
        <w:proofErr w:type="gramEnd"/>
        <w:r w:rsidRPr="000D3E04">
          <w:rPr>
            <w:rFonts w:ascii="Arial" w:hAnsi="Arial" w:cs="Arial"/>
            <w:color w:val="464849"/>
            <w:sz w:val="22"/>
            <w:szCs w:val="22"/>
          </w:rPr>
          <w:t xml:space="preserve"> was calculated based on </w:t>
        </w:r>
        <w:r w:rsidRPr="000D3E04">
          <w:rPr>
            <w:rFonts w:ascii="Arial" w:hAnsi="Arial" w:cs="Arial"/>
            <w:color w:val="464849"/>
            <w:sz w:val="22"/>
            <w:szCs w:val="22"/>
          </w:rPr>
          <w:lastRenderedPageBreak/>
          <w:t>the number of days they are in farm (for fattening pig and piglet) and number of hours they were stabled (for sow, boar, buffalo, cow, et</w:t>
        </w:r>
        <w:r>
          <w:rPr>
            <w:rFonts w:ascii="Arial" w:hAnsi="Arial" w:cs="Arial"/>
            <w:color w:val="464849"/>
            <w:sz w:val="22"/>
            <w:szCs w:val="22"/>
          </w:rPr>
          <w:t>c.).</w:t>
        </w:r>
      </w:ins>
    </w:p>
    <w:p w14:paraId="433AC5B8" w14:textId="77777777" w:rsidR="000D3E04" w:rsidRPr="000D3E04" w:rsidRDefault="000D3E04" w:rsidP="000D3E04">
      <w:pPr>
        <w:jc w:val="both"/>
        <w:rPr>
          <w:rFonts w:ascii="Arial" w:hAnsi="Arial" w:cs="Arial"/>
          <w:color w:val="464849"/>
          <w:sz w:val="22"/>
          <w:szCs w:val="22"/>
        </w:rPr>
      </w:pPr>
    </w:p>
    <w:p w14:paraId="0F84C0B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table shows that the EF for pig and dairy cows are temperature dependent, the EF of the other animals are the same for the temperature ranges observed in Vietnam. The next table shows the calculated BE from AWMS and the animal population obtained from the CMS.</w:t>
      </w:r>
    </w:p>
    <w:p w14:paraId="46C7A5E3" w14:textId="49F0BAC6" w:rsidR="0031205C" w:rsidRPr="0028721D" w:rsidRDefault="0031205C" w:rsidP="00C42B1E">
      <w:pPr>
        <w:pStyle w:val="Caption"/>
        <w:jc w:val="center"/>
        <w:rPr>
          <w:rFonts w:ascii="Arial" w:hAnsi="Arial" w:cs="Arial"/>
          <w:color w:val="464849"/>
          <w:sz w:val="22"/>
          <w:szCs w:val="22"/>
        </w:rPr>
      </w:pPr>
    </w:p>
    <w:p w14:paraId="685218D5" w14:textId="456274B3" w:rsidR="00520D07" w:rsidRPr="0028721D" w:rsidRDefault="00520D07" w:rsidP="00C42B1E">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25</w:t>
      </w:r>
      <w:r w:rsidRPr="0028721D">
        <w:rPr>
          <w:rFonts w:ascii="Arial" w:hAnsi="Arial" w:cs="Arial"/>
          <w:color w:val="464849"/>
          <w:sz w:val="22"/>
          <w:szCs w:val="22"/>
        </w:rPr>
        <w:fldChar w:fldCharType="end"/>
      </w:r>
      <w:r w:rsidRPr="0028721D">
        <w:rPr>
          <w:rFonts w:ascii="Arial" w:hAnsi="Arial" w:cs="Arial"/>
          <w:color w:val="464849"/>
          <w:sz w:val="22"/>
          <w:szCs w:val="22"/>
        </w:rPr>
        <w:t>: Ex-post BE AWMS emission in the climate zone A: Temperate</w:t>
      </w:r>
      <w:r w:rsidR="00E11273" w:rsidRPr="0028721D">
        <w:rPr>
          <w:rStyle w:val="FootnoteReference"/>
          <w:rFonts w:ascii="Arial" w:hAnsi="Arial" w:cs="Arial"/>
          <w:color w:val="464849"/>
          <w:sz w:val="22"/>
          <w:szCs w:val="22"/>
        </w:rPr>
        <w:footnoteReference w:id="77"/>
      </w:r>
    </w:p>
    <w:tbl>
      <w:tblPr>
        <w:tblW w:w="4715" w:type="pct"/>
        <w:jc w:val="center"/>
        <w:tblCellMar>
          <w:top w:w="28" w:type="dxa"/>
          <w:bottom w:w="28" w:type="dxa"/>
        </w:tblCellMar>
        <w:tblLook w:val="04A0" w:firstRow="1" w:lastRow="0" w:firstColumn="1" w:lastColumn="0" w:noHBand="0" w:noVBand="1"/>
      </w:tblPr>
      <w:tblGrid>
        <w:gridCol w:w="1712"/>
        <w:gridCol w:w="4146"/>
        <w:gridCol w:w="2654"/>
      </w:tblGrid>
      <w:tr w:rsidR="009B3897" w:rsidRPr="0028721D" w14:paraId="2FC6EC26" w14:textId="77777777" w:rsidTr="00A230F3">
        <w:trPr>
          <w:trHeight w:val="339"/>
          <w:jc w:val="center"/>
        </w:trPr>
        <w:tc>
          <w:tcPr>
            <w:tcW w:w="1006" w:type="pct"/>
            <w:shd w:val="clear" w:color="auto" w:fill="FFA053"/>
            <w:noWrap/>
            <w:vAlign w:val="center"/>
            <w:hideMark/>
          </w:tcPr>
          <w:p w14:paraId="308F944C" w14:textId="77777777" w:rsidR="00B54D74" w:rsidRPr="0028721D" w:rsidRDefault="00B54D74" w:rsidP="00EC5D3D">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Animal</w:t>
            </w:r>
          </w:p>
        </w:tc>
        <w:tc>
          <w:tcPr>
            <w:tcW w:w="2435" w:type="pct"/>
            <w:shd w:val="clear" w:color="auto" w:fill="FFA053"/>
            <w:noWrap/>
            <w:vAlign w:val="center"/>
            <w:hideMark/>
          </w:tcPr>
          <w:p w14:paraId="0F38F730" w14:textId="77777777" w:rsidR="00B54D74" w:rsidRPr="0028721D" w:rsidRDefault="00B54D74" w:rsidP="00EC5D3D">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N(T</w:t>
            </w:r>
            <w:proofErr w:type="gramStart"/>
            <w:r w:rsidRPr="0028721D">
              <w:rPr>
                <w:rFonts w:ascii="Arial" w:hAnsi="Arial" w:cs="Arial"/>
                <w:b/>
                <w:color w:val="FFFFFF"/>
                <w:sz w:val="22"/>
                <w:szCs w:val="22"/>
                <w:lang w:eastAsia="nl-BE"/>
              </w:rPr>
              <w:t>),h</w:t>
            </w:r>
            <w:proofErr w:type="gramEnd"/>
          </w:p>
        </w:tc>
        <w:tc>
          <w:tcPr>
            <w:tcW w:w="1559" w:type="pct"/>
            <w:shd w:val="clear" w:color="auto" w:fill="FFA053"/>
            <w:noWrap/>
            <w:vAlign w:val="center"/>
            <w:hideMark/>
          </w:tcPr>
          <w:p w14:paraId="176F9C2B" w14:textId="5441CE2C" w:rsidR="00B54D74" w:rsidRPr="0028721D" w:rsidRDefault="00F64393" w:rsidP="00EC5D3D">
            <w:pPr>
              <w:jc w:val="center"/>
              <w:rPr>
                <w:rFonts w:ascii="Arial" w:hAnsi="Arial" w:cs="Arial"/>
                <w:b/>
                <w:color w:val="FFFFFF" w:themeColor="background1"/>
                <w:sz w:val="22"/>
                <w:szCs w:val="22"/>
              </w:rPr>
            </w:pPr>
            <w:proofErr w:type="spellStart"/>
            <w:r w:rsidRPr="0028721D">
              <w:rPr>
                <w:rFonts w:ascii="Arial" w:hAnsi="Arial" w:cs="Arial"/>
                <w:color w:val="FFFFFF" w:themeColor="background1"/>
                <w:sz w:val="22"/>
                <w:szCs w:val="22"/>
              </w:rPr>
              <w:t>EF</w:t>
            </w:r>
            <w:r w:rsidRPr="0028721D">
              <w:rPr>
                <w:rFonts w:ascii="Arial" w:hAnsi="Arial" w:cs="Arial"/>
                <w:color w:val="FFFFFF" w:themeColor="background1"/>
                <w:sz w:val="22"/>
                <w:szCs w:val="22"/>
                <w:vertAlign w:val="subscript"/>
              </w:rPr>
              <w:t>awms</w:t>
            </w:r>
            <w:proofErr w:type="spellEnd"/>
            <w:r w:rsidRPr="0028721D">
              <w:rPr>
                <w:rFonts w:ascii="Arial" w:hAnsi="Arial" w:cs="Arial"/>
                <w:color w:val="FFFFFF" w:themeColor="background1"/>
                <w:sz w:val="22"/>
                <w:szCs w:val="22"/>
                <w:vertAlign w:val="subscript"/>
              </w:rPr>
              <w:t>(T)</w:t>
            </w:r>
          </w:p>
        </w:tc>
      </w:tr>
      <w:tr w:rsidR="009B3897" w:rsidRPr="0028721D" w14:paraId="003B8710" w14:textId="77777777" w:rsidTr="00A230F3">
        <w:trPr>
          <w:trHeight w:val="315"/>
          <w:jc w:val="center"/>
        </w:trPr>
        <w:tc>
          <w:tcPr>
            <w:tcW w:w="1006" w:type="pct"/>
            <w:shd w:val="clear" w:color="auto" w:fill="FFA053"/>
            <w:noWrap/>
            <w:vAlign w:val="center"/>
            <w:hideMark/>
          </w:tcPr>
          <w:p w14:paraId="7D5E2F10" w14:textId="77777777" w:rsidR="00B54D74" w:rsidRPr="0028721D" w:rsidRDefault="00B54D74" w:rsidP="00EC5D3D">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T</w:t>
            </w:r>
          </w:p>
        </w:tc>
        <w:tc>
          <w:tcPr>
            <w:tcW w:w="2435" w:type="pct"/>
            <w:shd w:val="clear" w:color="auto" w:fill="FFA053"/>
            <w:noWrap/>
            <w:vAlign w:val="center"/>
            <w:hideMark/>
          </w:tcPr>
          <w:p w14:paraId="21408109" w14:textId="77777777" w:rsidR="00B54D74" w:rsidRPr="0028721D" w:rsidRDefault="00B54D74" w:rsidP="00EC5D3D">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w:t>
            </w:r>
          </w:p>
        </w:tc>
        <w:tc>
          <w:tcPr>
            <w:tcW w:w="1559" w:type="pct"/>
            <w:shd w:val="clear" w:color="auto" w:fill="FFA053"/>
            <w:vAlign w:val="center"/>
            <w:hideMark/>
          </w:tcPr>
          <w:p w14:paraId="42A2F270" w14:textId="77777777" w:rsidR="00B54D74" w:rsidRPr="0028721D" w:rsidRDefault="00B54D74" w:rsidP="00EC5D3D">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kgCH4/head/year</w:t>
            </w:r>
          </w:p>
        </w:tc>
      </w:tr>
      <w:tr w:rsidR="00A230F3" w:rsidRPr="0028721D" w14:paraId="61267B29" w14:textId="77777777" w:rsidTr="00C83945">
        <w:trPr>
          <w:trHeight w:val="300"/>
          <w:jc w:val="center"/>
        </w:trPr>
        <w:tc>
          <w:tcPr>
            <w:tcW w:w="1006" w:type="pct"/>
            <w:shd w:val="clear" w:color="auto" w:fill="C9E7E6"/>
            <w:noWrap/>
            <w:vAlign w:val="center"/>
            <w:hideMark/>
          </w:tcPr>
          <w:p w14:paraId="06B91229" w14:textId="77777777" w:rsidR="00A230F3" w:rsidRPr="0028721D" w:rsidRDefault="00A230F3" w:rsidP="00A230F3">
            <w:pPr>
              <w:rPr>
                <w:rFonts w:ascii="Arial" w:hAnsi="Arial" w:cs="Arial"/>
                <w:color w:val="464849"/>
                <w:sz w:val="22"/>
                <w:szCs w:val="22"/>
                <w:lang w:eastAsia="nl-BE"/>
              </w:rPr>
            </w:pPr>
            <w:r w:rsidRPr="0028721D">
              <w:rPr>
                <w:rFonts w:ascii="Arial" w:hAnsi="Arial" w:cs="Arial"/>
                <w:color w:val="464849"/>
                <w:sz w:val="22"/>
                <w:szCs w:val="22"/>
                <w:lang w:eastAsia="nl-BE"/>
              </w:rPr>
              <w:t>Pig</w:t>
            </w:r>
          </w:p>
        </w:tc>
        <w:tc>
          <w:tcPr>
            <w:tcW w:w="2435" w:type="pct"/>
            <w:shd w:val="clear" w:color="auto" w:fill="C9E7E6"/>
            <w:noWrap/>
            <w:vAlign w:val="bottom"/>
            <w:hideMark/>
          </w:tcPr>
          <w:p w14:paraId="04FA5BDB" w14:textId="0A3B16E2" w:rsidR="00A230F3" w:rsidRPr="0028721D" w:rsidRDefault="00A230F3" w:rsidP="00A230F3">
            <w:pPr>
              <w:rPr>
                <w:rFonts w:ascii="Arial" w:hAnsi="Arial" w:cs="Arial"/>
                <w:color w:val="464849"/>
                <w:sz w:val="22"/>
                <w:szCs w:val="22"/>
                <w:lang w:eastAsia="nl-BE"/>
              </w:rPr>
            </w:pPr>
            <w:r w:rsidRPr="00A230F3">
              <w:rPr>
                <w:rFonts w:ascii="Arial" w:hAnsi="Arial" w:cs="Arial"/>
                <w:color w:val="464849"/>
                <w:sz w:val="22"/>
                <w:szCs w:val="22"/>
                <w:lang w:eastAsia="nl-BE"/>
              </w:rPr>
              <w:t>14.06</w:t>
            </w:r>
          </w:p>
        </w:tc>
        <w:tc>
          <w:tcPr>
            <w:tcW w:w="1559" w:type="pct"/>
            <w:shd w:val="clear" w:color="auto" w:fill="C9E7E6"/>
            <w:noWrap/>
            <w:vAlign w:val="center"/>
            <w:hideMark/>
          </w:tcPr>
          <w:p w14:paraId="13A2A1D1" w14:textId="77777777" w:rsidR="00A230F3" w:rsidRPr="0028721D" w:rsidRDefault="00A230F3" w:rsidP="00A230F3">
            <w:pPr>
              <w:rPr>
                <w:rFonts w:ascii="Arial" w:hAnsi="Arial" w:cs="Arial"/>
                <w:color w:val="464849"/>
                <w:sz w:val="22"/>
                <w:szCs w:val="22"/>
                <w:lang w:eastAsia="nl-BE"/>
              </w:rPr>
            </w:pPr>
            <w:r w:rsidRPr="0028721D">
              <w:rPr>
                <w:rFonts w:ascii="Arial" w:hAnsi="Arial" w:cs="Arial"/>
                <w:color w:val="464849"/>
                <w:sz w:val="22"/>
                <w:szCs w:val="22"/>
                <w:lang w:eastAsia="nl-BE"/>
              </w:rPr>
              <w:t>5.00</w:t>
            </w:r>
          </w:p>
        </w:tc>
      </w:tr>
      <w:tr w:rsidR="00A230F3" w:rsidRPr="0028721D" w14:paraId="079075CA" w14:textId="77777777" w:rsidTr="00C83945">
        <w:trPr>
          <w:trHeight w:val="300"/>
          <w:jc w:val="center"/>
        </w:trPr>
        <w:tc>
          <w:tcPr>
            <w:tcW w:w="1006" w:type="pct"/>
            <w:shd w:val="clear" w:color="auto" w:fill="A5D7D5"/>
            <w:noWrap/>
            <w:vAlign w:val="center"/>
            <w:hideMark/>
          </w:tcPr>
          <w:p w14:paraId="1C4FBB99" w14:textId="77777777" w:rsidR="00A230F3" w:rsidRPr="0028721D" w:rsidRDefault="00A230F3" w:rsidP="00A230F3">
            <w:pPr>
              <w:rPr>
                <w:rFonts w:ascii="Arial" w:hAnsi="Arial" w:cs="Arial"/>
                <w:color w:val="464849"/>
                <w:sz w:val="22"/>
                <w:szCs w:val="22"/>
                <w:lang w:eastAsia="nl-BE"/>
              </w:rPr>
            </w:pPr>
            <w:r w:rsidRPr="0028721D">
              <w:rPr>
                <w:rFonts w:ascii="Arial" w:hAnsi="Arial" w:cs="Arial"/>
                <w:color w:val="464849"/>
                <w:sz w:val="22"/>
                <w:szCs w:val="22"/>
                <w:lang w:eastAsia="nl-BE"/>
              </w:rPr>
              <w:t>Buffalo</w:t>
            </w:r>
          </w:p>
        </w:tc>
        <w:tc>
          <w:tcPr>
            <w:tcW w:w="2435" w:type="pct"/>
            <w:shd w:val="clear" w:color="auto" w:fill="A5D7D5"/>
            <w:noWrap/>
            <w:vAlign w:val="bottom"/>
            <w:hideMark/>
          </w:tcPr>
          <w:p w14:paraId="39DC9F0B" w14:textId="17E99247" w:rsidR="00A230F3" w:rsidRPr="0028721D" w:rsidRDefault="00A230F3" w:rsidP="00A230F3">
            <w:pPr>
              <w:rPr>
                <w:rFonts w:ascii="Arial" w:hAnsi="Arial" w:cs="Arial"/>
                <w:color w:val="464849"/>
                <w:sz w:val="22"/>
                <w:szCs w:val="22"/>
                <w:lang w:eastAsia="nl-BE"/>
              </w:rPr>
            </w:pPr>
            <w:r w:rsidRPr="00A230F3">
              <w:rPr>
                <w:rFonts w:ascii="Arial" w:hAnsi="Arial" w:cs="Arial"/>
                <w:color w:val="464849"/>
                <w:sz w:val="22"/>
                <w:szCs w:val="22"/>
                <w:lang w:eastAsia="nl-BE"/>
              </w:rPr>
              <w:t>0.14</w:t>
            </w:r>
          </w:p>
        </w:tc>
        <w:tc>
          <w:tcPr>
            <w:tcW w:w="1559" w:type="pct"/>
            <w:shd w:val="clear" w:color="auto" w:fill="A5D7D5"/>
            <w:noWrap/>
            <w:vAlign w:val="center"/>
            <w:hideMark/>
          </w:tcPr>
          <w:p w14:paraId="5FCE4741" w14:textId="77777777" w:rsidR="00A230F3" w:rsidRPr="0028721D" w:rsidRDefault="00A230F3" w:rsidP="00A230F3">
            <w:pPr>
              <w:rPr>
                <w:rFonts w:ascii="Arial" w:hAnsi="Arial" w:cs="Arial"/>
                <w:color w:val="464849"/>
                <w:sz w:val="22"/>
                <w:szCs w:val="22"/>
                <w:lang w:eastAsia="nl-BE"/>
              </w:rPr>
            </w:pPr>
            <w:r w:rsidRPr="0028721D">
              <w:rPr>
                <w:rFonts w:ascii="Arial" w:hAnsi="Arial" w:cs="Arial"/>
                <w:color w:val="464849"/>
                <w:sz w:val="22"/>
                <w:szCs w:val="22"/>
                <w:lang w:eastAsia="nl-BE"/>
              </w:rPr>
              <w:t>2.00</w:t>
            </w:r>
          </w:p>
        </w:tc>
      </w:tr>
      <w:tr w:rsidR="00A230F3" w:rsidRPr="0028721D" w14:paraId="7B6A6899" w14:textId="77777777" w:rsidTr="00C83945">
        <w:trPr>
          <w:trHeight w:val="300"/>
          <w:jc w:val="center"/>
        </w:trPr>
        <w:tc>
          <w:tcPr>
            <w:tcW w:w="1006" w:type="pct"/>
            <w:shd w:val="clear" w:color="auto" w:fill="C9E7E6"/>
            <w:noWrap/>
            <w:vAlign w:val="center"/>
            <w:hideMark/>
          </w:tcPr>
          <w:p w14:paraId="4C036C72" w14:textId="77777777" w:rsidR="00A230F3" w:rsidRPr="0028721D" w:rsidRDefault="00A230F3" w:rsidP="00A230F3">
            <w:pPr>
              <w:rPr>
                <w:rFonts w:ascii="Arial" w:hAnsi="Arial" w:cs="Arial"/>
                <w:color w:val="464849"/>
                <w:sz w:val="22"/>
                <w:szCs w:val="22"/>
                <w:lang w:eastAsia="nl-BE"/>
              </w:rPr>
            </w:pPr>
            <w:r w:rsidRPr="0028721D">
              <w:rPr>
                <w:rFonts w:ascii="Arial" w:hAnsi="Arial" w:cs="Arial"/>
                <w:color w:val="464849"/>
                <w:sz w:val="22"/>
                <w:szCs w:val="22"/>
                <w:lang w:eastAsia="nl-BE"/>
              </w:rPr>
              <w:t>Dairy cow</w:t>
            </w:r>
          </w:p>
        </w:tc>
        <w:tc>
          <w:tcPr>
            <w:tcW w:w="2435" w:type="pct"/>
            <w:shd w:val="clear" w:color="auto" w:fill="C9E7E6"/>
            <w:noWrap/>
            <w:vAlign w:val="bottom"/>
            <w:hideMark/>
          </w:tcPr>
          <w:p w14:paraId="3A6435BE" w14:textId="769D6DC7" w:rsidR="00A230F3" w:rsidRPr="0028721D" w:rsidRDefault="00A230F3" w:rsidP="00A230F3">
            <w:pPr>
              <w:rPr>
                <w:rFonts w:ascii="Arial" w:hAnsi="Arial" w:cs="Arial"/>
                <w:color w:val="464849"/>
                <w:sz w:val="22"/>
                <w:szCs w:val="22"/>
                <w:lang w:eastAsia="nl-BE"/>
              </w:rPr>
            </w:pPr>
            <w:r w:rsidRPr="00A230F3">
              <w:rPr>
                <w:rFonts w:ascii="Arial" w:hAnsi="Arial" w:cs="Arial"/>
                <w:color w:val="464849"/>
                <w:sz w:val="22"/>
                <w:szCs w:val="22"/>
                <w:lang w:eastAsia="nl-BE"/>
              </w:rPr>
              <w:t>0.00</w:t>
            </w:r>
          </w:p>
        </w:tc>
        <w:tc>
          <w:tcPr>
            <w:tcW w:w="1559" w:type="pct"/>
            <w:shd w:val="clear" w:color="auto" w:fill="C9E7E6"/>
            <w:noWrap/>
            <w:vAlign w:val="center"/>
            <w:hideMark/>
          </w:tcPr>
          <w:p w14:paraId="316E9C2E" w14:textId="77777777" w:rsidR="00A230F3" w:rsidRPr="0028721D" w:rsidRDefault="00A230F3" w:rsidP="00A230F3">
            <w:pPr>
              <w:rPr>
                <w:rFonts w:ascii="Arial" w:hAnsi="Arial" w:cs="Arial"/>
                <w:color w:val="464849"/>
                <w:sz w:val="22"/>
                <w:szCs w:val="22"/>
                <w:lang w:eastAsia="nl-BE"/>
              </w:rPr>
            </w:pPr>
            <w:r w:rsidRPr="0028721D">
              <w:rPr>
                <w:rFonts w:ascii="Arial" w:hAnsi="Arial" w:cs="Arial"/>
                <w:color w:val="464849"/>
                <w:sz w:val="22"/>
                <w:szCs w:val="22"/>
                <w:lang w:eastAsia="nl-BE"/>
              </w:rPr>
              <w:t>23.00</w:t>
            </w:r>
          </w:p>
        </w:tc>
      </w:tr>
      <w:tr w:rsidR="00A230F3" w:rsidRPr="0028721D" w14:paraId="56DE2737" w14:textId="77777777" w:rsidTr="00C83945">
        <w:trPr>
          <w:trHeight w:val="315"/>
          <w:jc w:val="center"/>
        </w:trPr>
        <w:tc>
          <w:tcPr>
            <w:tcW w:w="1006" w:type="pct"/>
            <w:shd w:val="clear" w:color="auto" w:fill="A5D7D5"/>
            <w:noWrap/>
            <w:vAlign w:val="center"/>
            <w:hideMark/>
          </w:tcPr>
          <w:p w14:paraId="3C3BB842" w14:textId="77777777" w:rsidR="00A230F3" w:rsidRPr="0028721D" w:rsidRDefault="00A230F3" w:rsidP="00A230F3">
            <w:pPr>
              <w:rPr>
                <w:rFonts w:ascii="Arial" w:hAnsi="Arial" w:cs="Arial"/>
                <w:color w:val="464849"/>
                <w:sz w:val="22"/>
                <w:szCs w:val="22"/>
                <w:lang w:eastAsia="nl-BE"/>
              </w:rPr>
            </w:pPr>
            <w:r w:rsidRPr="0028721D">
              <w:rPr>
                <w:rFonts w:ascii="Arial" w:hAnsi="Arial" w:cs="Arial"/>
                <w:color w:val="464849"/>
                <w:sz w:val="22"/>
                <w:szCs w:val="22"/>
                <w:lang w:eastAsia="nl-BE"/>
              </w:rPr>
              <w:t>Cattle</w:t>
            </w:r>
          </w:p>
        </w:tc>
        <w:tc>
          <w:tcPr>
            <w:tcW w:w="2435" w:type="pct"/>
            <w:shd w:val="clear" w:color="auto" w:fill="A5D7D5"/>
            <w:noWrap/>
            <w:vAlign w:val="bottom"/>
            <w:hideMark/>
          </w:tcPr>
          <w:p w14:paraId="5A188D6C" w14:textId="10897025" w:rsidR="00A230F3" w:rsidRPr="0028721D" w:rsidRDefault="00A230F3" w:rsidP="00A230F3">
            <w:pPr>
              <w:rPr>
                <w:rFonts w:ascii="Arial" w:hAnsi="Arial" w:cs="Arial"/>
                <w:color w:val="464849"/>
                <w:sz w:val="22"/>
                <w:szCs w:val="22"/>
                <w:lang w:eastAsia="nl-BE"/>
              </w:rPr>
            </w:pPr>
            <w:r w:rsidRPr="00A230F3">
              <w:rPr>
                <w:rFonts w:ascii="Arial" w:hAnsi="Arial" w:cs="Arial"/>
                <w:color w:val="464849"/>
                <w:sz w:val="22"/>
                <w:szCs w:val="22"/>
                <w:lang w:eastAsia="nl-BE"/>
              </w:rPr>
              <w:t>0.47</w:t>
            </w:r>
          </w:p>
        </w:tc>
        <w:tc>
          <w:tcPr>
            <w:tcW w:w="1559" w:type="pct"/>
            <w:shd w:val="clear" w:color="auto" w:fill="A5D7D5"/>
            <w:noWrap/>
            <w:vAlign w:val="center"/>
            <w:hideMark/>
          </w:tcPr>
          <w:p w14:paraId="7AF65314" w14:textId="77777777" w:rsidR="00A230F3" w:rsidRPr="0028721D" w:rsidRDefault="00A230F3" w:rsidP="00A230F3">
            <w:pPr>
              <w:rPr>
                <w:rFonts w:ascii="Arial" w:hAnsi="Arial" w:cs="Arial"/>
                <w:color w:val="464849"/>
                <w:sz w:val="22"/>
                <w:szCs w:val="22"/>
                <w:lang w:eastAsia="nl-BE"/>
              </w:rPr>
            </w:pPr>
            <w:r w:rsidRPr="0028721D">
              <w:rPr>
                <w:rFonts w:ascii="Arial" w:hAnsi="Arial" w:cs="Arial"/>
                <w:color w:val="464849"/>
                <w:sz w:val="22"/>
                <w:szCs w:val="22"/>
                <w:lang w:eastAsia="nl-BE"/>
              </w:rPr>
              <w:t>1.00</w:t>
            </w:r>
          </w:p>
        </w:tc>
      </w:tr>
      <w:tr w:rsidR="00EE0E62" w:rsidRPr="0028721D" w14:paraId="1B7DE718" w14:textId="77777777" w:rsidTr="00A230F3">
        <w:trPr>
          <w:trHeight w:val="315"/>
          <w:jc w:val="center"/>
        </w:trPr>
        <w:tc>
          <w:tcPr>
            <w:tcW w:w="1006" w:type="pct"/>
            <w:shd w:val="clear" w:color="auto" w:fill="C9E7E6"/>
            <w:noWrap/>
            <w:vAlign w:val="center"/>
            <w:hideMark/>
          </w:tcPr>
          <w:p w14:paraId="657526AE" w14:textId="635199C6" w:rsidR="00EE0E62" w:rsidRPr="0028721D" w:rsidRDefault="00EE0E62" w:rsidP="00EE0E62">
            <w:pPr>
              <w:rPr>
                <w:rFonts w:ascii="Arial" w:hAnsi="Arial" w:cs="Arial"/>
                <w:color w:val="464849"/>
                <w:sz w:val="22"/>
                <w:szCs w:val="22"/>
                <w:lang w:eastAsia="nl-BE"/>
              </w:rPr>
            </w:pPr>
            <w:r w:rsidRPr="0028721D">
              <w:rPr>
                <w:rFonts w:ascii="Arial" w:hAnsi="Arial" w:cs="Arial"/>
                <w:b/>
                <w:bCs/>
                <w:color w:val="464849"/>
                <w:sz w:val="22"/>
                <w:szCs w:val="22"/>
                <w:lang w:eastAsia="nl-BE"/>
              </w:rPr>
              <w:t>BE</w:t>
            </w:r>
            <w:r w:rsidRPr="0028721D">
              <w:rPr>
                <w:rFonts w:ascii="Arial" w:hAnsi="Arial" w:cs="Arial"/>
                <w:b/>
                <w:bCs/>
                <w:color w:val="464849"/>
                <w:sz w:val="22"/>
                <w:szCs w:val="22"/>
                <w:vertAlign w:val="subscript"/>
                <w:lang w:eastAsia="nl-BE"/>
              </w:rPr>
              <w:t>AWMS, temperate</w:t>
            </w:r>
          </w:p>
        </w:tc>
        <w:tc>
          <w:tcPr>
            <w:tcW w:w="2435" w:type="pct"/>
            <w:shd w:val="clear" w:color="auto" w:fill="C9E7E6"/>
            <w:noWrap/>
            <w:vAlign w:val="center"/>
          </w:tcPr>
          <w:p w14:paraId="5A59CE3B" w14:textId="496DDAB9" w:rsidR="00EE0E62" w:rsidRPr="0028721D" w:rsidRDefault="00A71077" w:rsidP="00EE0E62">
            <w:pPr>
              <w:rPr>
                <w:rFonts w:ascii="Arial" w:hAnsi="Arial" w:cs="Arial"/>
                <w:color w:val="464849"/>
                <w:sz w:val="22"/>
                <w:szCs w:val="22"/>
                <w:lang w:eastAsia="nl-BE"/>
              </w:rPr>
            </w:pPr>
            <w:r w:rsidRPr="0028721D">
              <w:rPr>
                <w:rFonts w:ascii="Arial" w:hAnsi="Arial" w:cs="Arial"/>
                <w:noProof/>
                <w:color w:val="464849"/>
                <w:sz w:val="22"/>
                <w:szCs w:val="22"/>
              </w:rPr>
              <w:drawing>
                <wp:inline distT="0" distB="0" distL="0" distR="0" wp14:anchorId="166CC25A" wp14:editId="6568B3AF">
                  <wp:extent cx="2495550" cy="419100"/>
                  <wp:effectExtent l="0" t="0" r="0" b="0"/>
                  <wp:docPr id="6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95550" cy="419100"/>
                          </a:xfrm>
                          <a:prstGeom prst="rect">
                            <a:avLst/>
                          </a:prstGeom>
                          <a:noFill/>
                          <a:ln>
                            <a:noFill/>
                          </a:ln>
                        </pic:spPr>
                      </pic:pic>
                    </a:graphicData>
                  </a:graphic>
                </wp:inline>
              </w:drawing>
            </w:r>
          </w:p>
        </w:tc>
        <w:tc>
          <w:tcPr>
            <w:tcW w:w="1559" w:type="pct"/>
            <w:shd w:val="clear" w:color="auto" w:fill="C9E7E6"/>
            <w:noWrap/>
            <w:vAlign w:val="center"/>
            <w:hideMark/>
          </w:tcPr>
          <w:p w14:paraId="4249924A" w14:textId="29E83BAF" w:rsidR="00EE0E62" w:rsidRPr="0028721D" w:rsidRDefault="00A230F3" w:rsidP="00A71077">
            <w:pPr>
              <w:rPr>
                <w:rFonts w:ascii="Arial" w:hAnsi="Arial" w:cs="Arial"/>
                <w:color w:val="464849"/>
                <w:sz w:val="22"/>
                <w:szCs w:val="22"/>
                <w:lang w:eastAsia="nl-BE"/>
              </w:rPr>
            </w:pPr>
            <w:r>
              <w:rPr>
                <w:rFonts w:ascii="Arial" w:hAnsi="Arial" w:cs="Arial"/>
                <w:b/>
                <w:bCs/>
                <w:color w:val="464849"/>
                <w:sz w:val="22"/>
                <w:szCs w:val="22"/>
              </w:rPr>
              <w:t>1.78</w:t>
            </w:r>
            <w:r w:rsidR="00EE20FB" w:rsidRPr="0028721D">
              <w:rPr>
                <w:rFonts w:ascii="Arial" w:hAnsi="Arial" w:cs="Arial"/>
                <w:b/>
                <w:bCs/>
                <w:color w:val="464849"/>
                <w:sz w:val="22"/>
                <w:szCs w:val="22"/>
              </w:rPr>
              <w:t xml:space="preserve"> (tCO</w:t>
            </w:r>
            <w:r w:rsidR="00EE20FB" w:rsidRPr="0028721D">
              <w:rPr>
                <w:rFonts w:ascii="Arial" w:hAnsi="Arial" w:cs="Arial"/>
                <w:b/>
                <w:bCs/>
                <w:color w:val="464849"/>
                <w:sz w:val="22"/>
                <w:szCs w:val="22"/>
                <w:vertAlign w:val="subscript"/>
              </w:rPr>
              <w:t>2</w:t>
            </w:r>
            <w:r w:rsidR="00EE20FB" w:rsidRPr="0028721D">
              <w:rPr>
                <w:rFonts w:ascii="Arial" w:hAnsi="Arial" w:cs="Arial"/>
                <w:b/>
                <w:bCs/>
                <w:color w:val="464849"/>
                <w:sz w:val="22"/>
                <w:szCs w:val="22"/>
              </w:rPr>
              <w:t>/HH/year)</w:t>
            </w:r>
          </w:p>
        </w:tc>
      </w:tr>
    </w:tbl>
    <w:p w14:paraId="48173EC3" w14:textId="77777777" w:rsidR="00520D07" w:rsidRPr="0028721D" w:rsidRDefault="00520D07" w:rsidP="00FB3525">
      <w:pPr>
        <w:jc w:val="both"/>
        <w:rPr>
          <w:rFonts w:ascii="Arial" w:hAnsi="Arial" w:cs="Arial"/>
          <w:color w:val="464849"/>
          <w:sz w:val="22"/>
          <w:szCs w:val="22"/>
        </w:rPr>
      </w:pPr>
    </w:p>
    <w:p w14:paraId="3ECF9DC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And the climate zone warm:</w:t>
      </w:r>
    </w:p>
    <w:p w14:paraId="3DE49417" w14:textId="77777777" w:rsidR="00520D07" w:rsidRPr="0028721D" w:rsidRDefault="00520D07" w:rsidP="00FB3525">
      <w:pPr>
        <w:jc w:val="both"/>
        <w:rPr>
          <w:rFonts w:ascii="Arial" w:hAnsi="Arial" w:cs="Arial"/>
          <w:color w:val="464849"/>
          <w:sz w:val="22"/>
          <w:szCs w:val="22"/>
        </w:rPr>
      </w:pPr>
    </w:p>
    <w:p w14:paraId="0512040F" w14:textId="24491186" w:rsidR="00520D07" w:rsidRPr="0028721D" w:rsidRDefault="00520D07" w:rsidP="00634079">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26</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Ex-post BE AWMS emission in the climate zone </w:t>
      </w:r>
      <w:r w:rsidR="00AD7514" w:rsidRPr="0028721D">
        <w:rPr>
          <w:rFonts w:ascii="Arial" w:hAnsi="Arial" w:cs="Arial"/>
          <w:color w:val="464849"/>
          <w:sz w:val="22"/>
          <w:szCs w:val="22"/>
        </w:rPr>
        <w:t>B</w:t>
      </w:r>
      <w:r w:rsidRPr="0028721D">
        <w:rPr>
          <w:rFonts w:ascii="Arial" w:hAnsi="Arial" w:cs="Arial"/>
          <w:color w:val="464849"/>
          <w:sz w:val="22"/>
          <w:szCs w:val="22"/>
        </w:rPr>
        <w:t>: Warm</w:t>
      </w:r>
      <w:r w:rsidR="00E11273" w:rsidRPr="0028721D">
        <w:rPr>
          <w:rStyle w:val="FootnoteReference"/>
          <w:rFonts w:ascii="Arial" w:hAnsi="Arial" w:cs="Arial"/>
          <w:color w:val="464849"/>
          <w:sz w:val="22"/>
          <w:szCs w:val="22"/>
        </w:rPr>
        <w:footnoteReference w:id="78"/>
      </w:r>
    </w:p>
    <w:p w14:paraId="1F3274CA" w14:textId="77777777" w:rsidR="00520D07" w:rsidRPr="0028721D" w:rsidRDefault="00520D07" w:rsidP="00FB3525">
      <w:pPr>
        <w:jc w:val="both"/>
        <w:rPr>
          <w:rFonts w:ascii="Arial" w:hAnsi="Arial" w:cs="Arial"/>
          <w:color w:val="464849"/>
          <w:sz w:val="22"/>
          <w:szCs w:val="22"/>
        </w:rPr>
      </w:pPr>
    </w:p>
    <w:tbl>
      <w:tblPr>
        <w:tblW w:w="4771" w:type="pct"/>
        <w:jc w:val="center"/>
        <w:tblLayout w:type="fixed"/>
        <w:tblCellMar>
          <w:top w:w="28" w:type="dxa"/>
          <w:bottom w:w="28" w:type="dxa"/>
        </w:tblCellMar>
        <w:tblLook w:val="04A0" w:firstRow="1" w:lastRow="0" w:firstColumn="1" w:lastColumn="0" w:noHBand="0" w:noVBand="1"/>
      </w:tblPr>
      <w:tblGrid>
        <w:gridCol w:w="2775"/>
        <w:gridCol w:w="3650"/>
        <w:gridCol w:w="2188"/>
      </w:tblGrid>
      <w:tr w:rsidR="009B3897" w:rsidRPr="0028721D" w14:paraId="36451431" w14:textId="77777777" w:rsidTr="00EE20FB">
        <w:trPr>
          <w:trHeight w:val="300"/>
          <w:jc w:val="center"/>
        </w:trPr>
        <w:tc>
          <w:tcPr>
            <w:tcW w:w="1611" w:type="pct"/>
            <w:shd w:val="clear" w:color="auto" w:fill="FFA053"/>
            <w:noWrap/>
            <w:vAlign w:val="center"/>
            <w:hideMark/>
          </w:tcPr>
          <w:p w14:paraId="6DB72BD7" w14:textId="77777777" w:rsidR="00EE0E62" w:rsidRPr="0028721D" w:rsidRDefault="00EE0E62" w:rsidP="00EC5D3D">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Animal</w:t>
            </w:r>
          </w:p>
        </w:tc>
        <w:tc>
          <w:tcPr>
            <w:tcW w:w="2119" w:type="pct"/>
            <w:shd w:val="clear" w:color="auto" w:fill="FFA053"/>
            <w:noWrap/>
            <w:vAlign w:val="center"/>
            <w:hideMark/>
          </w:tcPr>
          <w:p w14:paraId="2719DBBB" w14:textId="77777777" w:rsidR="00EE0E62" w:rsidRPr="0028721D" w:rsidRDefault="00EE0E62" w:rsidP="00EC5D3D">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N(T</w:t>
            </w:r>
            <w:proofErr w:type="gramStart"/>
            <w:r w:rsidRPr="0028721D">
              <w:rPr>
                <w:rFonts w:ascii="Arial" w:hAnsi="Arial" w:cs="Arial"/>
                <w:b/>
                <w:color w:val="FFFFFF"/>
                <w:sz w:val="22"/>
                <w:szCs w:val="22"/>
                <w:lang w:eastAsia="nl-BE"/>
              </w:rPr>
              <w:t>),h</w:t>
            </w:r>
            <w:proofErr w:type="gramEnd"/>
          </w:p>
        </w:tc>
        <w:tc>
          <w:tcPr>
            <w:tcW w:w="1270" w:type="pct"/>
            <w:shd w:val="clear" w:color="auto" w:fill="FFA053"/>
            <w:noWrap/>
            <w:vAlign w:val="center"/>
            <w:hideMark/>
          </w:tcPr>
          <w:p w14:paraId="260F5BE5" w14:textId="0A362E99" w:rsidR="00EE0E62" w:rsidRPr="0028721D" w:rsidRDefault="00F64393" w:rsidP="00EC5D3D">
            <w:pPr>
              <w:jc w:val="center"/>
              <w:rPr>
                <w:rFonts w:ascii="Arial" w:hAnsi="Arial" w:cs="Arial"/>
                <w:b/>
                <w:color w:val="FFFFFF"/>
                <w:sz w:val="22"/>
                <w:szCs w:val="22"/>
                <w:lang w:eastAsia="nl-BE"/>
              </w:rPr>
            </w:pPr>
            <w:proofErr w:type="spellStart"/>
            <w:r w:rsidRPr="0028721D">
              <w:rPr>
                <w:rFonts w:ascii="Arial" w:hAnsi="Arial" w:cs="Arial"/>
                <w:color w:val="FFFFFF"/>
                <w:sz w:val="22"/>
                <w:szCs w:val="22"/>
              </w:rPr>
              <w:t>EF</w:t>
            </w:r>
            <w:r w:rsidRPr="0028721D">
              <w:rPr>
                <w:rFonts w:ascii="Arial" w:hAnsi="Arial" w:cs="Arial"/>
                <w:color w:val="FFFFFF"/>
                <w:sz w:val="22"/>
                <w:szCs w:val="22"/>
                <w:vertAlign w:val="subscript"/>
              </w:rPr>
              <w:t>awms</w:t>
            </w:r>
            <w:proofErr w:type="spellEnd"/>
            <w:r w:rsidRPr="0028721D">
              <w:rPr>
                <w:rFonts w:ascii="Arial" w:hAnsi="Arial" w:cs="Arial"/>
                <w:color w:val="FFFFFF"/>
                <w:sz w:val="22"/>
                <w:szCs w:val="22"/>
                <w:vertAlign w:val="subscript"/>
              </w:rPr>
              <w:t>(T)</w:t>
            </w:r>
          </w:p>
        </w:tc>
      </w:tr>
      <w:tr w:rsidR="009B3897" w:rsidRPr="0028721D" w14:paraId="3AE90DF6" w14:textId="77777777" w:rsidTr="00EE20FB">
        <w:trPr>
          <w:trHeight w:val="315"/>
          <w:jc w:val="center"/>
        </w:trPr>
        <w:tc>
          <w:tcPr>
            <w:tcW w:w="1611" w:type="pct"/>
            <w:shd w:val="clear" w:color="auto" w:fill="FFA053"/>
            <w:noWrap/>
            <w:vAlign w:val="center"/>
            <w:hideMark/>
          </w:tcPr>
          <w:p w14:paraId="132477E4" w14:textId="77777777" w:rsidR="00EE0E62" w:rsidRPr="0028721D" w:rsidRDefault="00EE0E62" w:rsidP="00EC5D3D">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T</w:t>
            </w:r>
          </w:p>
        </w:tc>
        <w:tc>
          <w:tcPr>
            <w:tcW w:w="2119" w:type="pct"/>
            <w:shd w:val="clear" w:color="auto" w:fill="FFA053"/>
            <w:noWrap/>
            <w:vAlign w:val="center"/>
            <w:hideMark/>
          </w:tcPr>
          <w:p w14:paraId="7918225E" w14:textId="77777777" w:rsidR="00EE0E62" w:rsidRPr="0028721D" w:rsidRDefault="00EE0E62" w:rsidP="00EC5D3D">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w:t>
            </w:r>
          </w:p>
        </w:tc>
        <w:tc>
          <w:tcPr>
            <w:tcW w:w="1270" w:type="pct"/>
            <w:shd w:val="clear" w:color="auto" w:fill="FFA053"/>
            <w:vAlign w:val="center"/>
            <w:hideMark/>
          </w:tcPr>
          <w:p w14:paraId="2DEB675C" w14:textId="77777777" w:rsidR="00EE0E62" w:rsidRPr="0028721D" w:rsidRDefault="00EE0E62" w:rsidP="00EC5D3D">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kgCH4/head/year</w:t>
            </w:r>
          </w:p>
        </w:tc>
      </w:tr>
      <w:tr w:rsidR="00356AA4" w:rsidRPr="0028721D" w14:paraId="14B28AED" w14:textId="77777777" w:rsidTr="00EE20FB">
        <w:trPr>
          <w:trHeight w:val="300"/>
          <w:jc w:val="center"/>
        </w:trPr>
        <w:tc>
          <w:tcPr>
            <w:tcW w:w="1611" w:type="pct"/>
            <w:shd w:val="clear" w:color="auto" w:fill="C9E7E6"/>
            <w:noWrap/>
            <w:vAlign w:val="center"/>
            <w:hideMark/>
          </w:tcPr>
          <w:p w14:paraId="19C97288" w14:textId="77777777" w:rsidR="00356AA4" w:rsidRPr="0028721D" w:rsidRDefault="00356AA4" w:rsidP="00356AA4">
            <w:pPr>
              <w:rPr>
                <w:rFonts w:ascii="Arial" w:hAnsi="Arial" w:cs="Arial"/>
                <w:color w:val="464849"/>
                <w:sz w:val="22"/>
                <w:szCs w:val="22"/>
                <w:lang w:eastAsia="nl-BE"/>
              </w:rPr>
            </w:pPr>
            <w:r w:rsidRPr="0028721D">
              <w:rPr>
                <w:rFonts w:ascii="Arial" w:hAnsi="Arial" w:cs="Arial"/>
                <w:color w:val="464849"/>
                <w:sz w:val="22"/>
                <w:szCs w:val="22"/>
                <w:lang w:eastAsia="nl-BE"/>
              </w:rPr>
              <w:t>Pig</w:t>
            </w:r>
          </w:p>
        </w:tc>
        <w:tc>
          <w:tcPr>
            <w:tcW w:w="2119" w:type="pct"/>
            <w:shd w:val="clear" w:color="auto" w:fill="C9E7E6"/>
            <w:noWrap/>
            <w:vAlign w:val="bottom"/>
            <w:hideMark/>
          </w:tcPr>
          <w:p w14:paraId="603B8EEA" w14:textId="2065A377" w:rsidR="00356AA4" w:rsidRPr="0028721D" w:rsidRDefault="00356AA4" w:rsidP="00356AA4">
            <w:pPr>
              <w:rPr>
                <w:rFonts w:ascii="Arial" w:hAnsi="Arial" w:cs="Arial"/>
                <w:color w:val="464849"/>
                <w:sz w:val="22"/>
                <w:szCs w:val="22"/>
                <w:lang w:eastAsia="nl-BE"/>
              </w:rPr>
            </w:pPr>
            <w:r w:rsidRPr="00356AA4">
              <w:rPr>
                <w:rFonts w:ascii="Arial" w:hAnsi="Arial" w:cs="Arial"/>
                <w:color w:val="464849"/>
                <w:sz w:val="22"/>
                <w:szCs w:val="22"/>
                <w:lang w:eastAsia="nl-BE"/>
              </w:rPr>
              <w:t>33.37</w:t>
            </w:r>
          </w:p>
        </w:tc>
        <w:tc>
          <w:tcPr>
            <w:tcW w:w="1270" w:type="pct"/>
            <w:shd w:val="clear" w:color="auto" w:fill="C9E7E6"/>
            <w:noWrap/>
            <w:vAlign w:val="bottom"/>
            <w:hideMark/>
          </w:tcPr>
          <w:p w14:paraId="67E69A18" w14:textId="77777777" w:rsidR="00356AA4" w:rsidRPr="0028721D" w:rsidRDefault="00356AA4" w:rsidP="00356AA4">
            <w:pPr>
              <w:rPr>
                <w:rFonts w:ascii="Arial" w:hAnsi="Arial" w:cs="Arial"/>
                <w:color w:val="464849"/>
                <w:sz w:val="22"/>
                <w:szCs w:val="22"/>
                <w:lang w:eastAsia="nl-BE"/>
              </w:rPr>
            </w:pPr>
            <w:r w:rsidRPr="0028721D">
              <w:rPr>
                <w:rFonts w:ascii="Arial" w:hAnsi="Arial" w:cs="Arial"/>
                <w:color w:val="464849"/>
                <w:sz w:val="22"/>
                <w:szCs w:val="22"/>
                <w:lang w:eastAsia="nl-BE"/>
              </w:rPr>
              <w:t>7.00</w:t>
            </w:r>
          </w:p>
        </w:tc>
      </w:tr>
      <w:tr w:rsidR="00356AA4" w:rsidRPr="0028721D" w14:paraId="4F7CAD5E" w14:textId="77777777" w:rsidTr="00EE20FB">
        <w:trPr>
          <w:trHeight w:val="300"/>
          <w:jc w:val="center"/>
        </w:trPr>
        <w:tc>
          <w:tcPr>
            <w:tcW w:w="1611" w:type="pct"/>
            <w:shd w:val="clear" w:color="auto" w:fill="A5D7D5"/>
            <w:noWrap/>
            <w:vAlign w:val="center"/>
            <w:hideMark/>
          </w:tcPr>
          <w:p w14:paraId="20885169" w14:textId="77777777" w:rsidR="00356AA4" w:rsidRPr="0028721D" w:rsidRDefault="00356AA4" w:rsidP="00356AA4">
            <w:pPr>
              <w:rPr>
                <w:rFonts w:ascii="Arial" w:hAnsi="Arial" w:cs="Arial"/>
                <w:color w:val="464849"/>
                <w:sz w:val="22"/>
                <w:szCs w:val="22"/>
                <w:lang w:eastAsia="nl-BE"/>
              </w:rPr>
            </w:pPr>
            <w:r w:rsidRPr="0028721D">
              <w:rPr>
                <w:rFonts w:ascii="Arial" w:hAnsi="Arial" w:cs="Arial"/>
                <w:color w:val="464849"/>
                <w:sz w:val="22"/>
                <w:szCs w:val="22"/>
                <w:lang w:eastAsia="nl-BE"/>
              </w:rPr>
              <w:t>Buffalo</w:t>
            </w:r>
          </w:p>
        </w:tc>
        <w:tc>
          <w:tcPr>
            <w:tcW w:w="2119" w:type="pct"/>
            <w:shd w:val="clear" w:color="auto" w:fill="A5D7D5"/>
            <w:noWrap/>
            <w:vAlign w:val="bottom"/>
            <w:hideMark/>
          </w:tcPr>
          <w:p w14:paraId="28A7DC2C" w14:textId="763CC925" w:rsidR="00356AA4" w:rsidRPr="0028721D" w:rsidRDefault="00356AA4" w:rsidP="00356AA4">
            <w:pPr>
              <w:rPr>
                <w:rFonts w:ascii="Arial" w:hAnsi="Arial" w:cs="Arial"/>
                <w:color w:val="464849"/>
                <w:sz w:val="22"/>
                <w:szCs w:val="22"/>
                <w:lang w:eastAsia="nl-BE"/>
              </w:rPr>
            </w:pPr>
            <w:r w:rsidRPr="00356AA4">
              <w:rPr>
                <w:rFonts w:ascii="Arial" w:hAnsi="Arial" w:cs="Arial"/>
                <w:color w:val="464849"/>
                <w:sz w:val="22"/>
                <w:szCs w:val="22"/>
                <w:lang w:eastAsia="nl-BE"/>
              </w:rPr>
              <w:t>0.00</w:t>
            </w:r>
          </w:p>
        </w:tc>
        <w:tc>
          <w:tcPr>
            <w:tcW w:w="1270" w:type="pct"/>
            <w:shd w:val="clear" w:color="auto" w:fill="A5D7D5"/>
            <w:noWrap/>
            <w:vAlign w:val="bottom"/>
            <w:hideMark/>
          </w:tcPr>
          <w:p w14:paraId="4AB65236" w14:textId="77777777" w:rsidR="00356AA4" w:rsidRPr="0028721D" w:rsidRDefault="00356AA4" w:rsidP="00356AA4">
            <w:pPr>
              <w:rPr>
                <w:rFonts w:ascii="Arial" w:hAnsi="Arial" w:cs="Arial"/>
                <w:color w:val="464849"/>
                <w:sz w:val="22"/>
                <w:szCs w:val="22"/>
                <w:lang w:eastAsia="nl-BE"/>
              </w:rPr>
            </w:pPr>
            <w:r w:rsidRPr="0028721D">
              <w:rPr>
                <w:rFonts w:ascii="Arial" w:hAnsi="Arial" w:cs="Arial"/>
                <w:color w:val="464849"/>
                <w:sz w:val="22"/>
                <w:szCs w:val="22"/>
                <w:lang w:eastAsia="nl-BE"/>
              </w:rPr>
              <w:t>2.00</w:t>
            </w:r>
          </w:p>
        </w:tc>
      </w:tr>
      <w:tr w:rsidR="00356AA4" w:rsidRPr="0028721D" w14:paraId="779A22CA" w14:textId="77777777" w:rsidTr="00EE20FB">
        <w:trPr>
          <w:trHeight w:val="300"/>
          <w:jc w:val="center"/>
        </w:trPr>
        <w:tc>
          <w:tcPr>
            <w:tcW w:w="1611" w:type="pct"/>
            <w:shd w:val="clear" w:color="auto" w:fill="C9E7E6"/>
            <w:noWrap/>
            <w:vAlign w:val="center"/>
            <w:hideMark/>
          </w:tcPr>
          <w:p w14:paraId="7D13E17C" w14:textId="77777777" w:rsidR="00356AA4" w:rsidRPr="0028721D" w:rsidRDefault="00356AA4" w:rsidP="00356AA4">
            <w:pPr>
              <w:rPr>
                <w:rFonts w:ascii="Arial" w:hAnsi="Arial" w:cs="Arial"/>
                <w:color w:val="464849"/>
                <w:sz w:val="22"/>
                <w:szCs w:val="22"/>
                <w:lang w:eastAsia="nl-BE"/>
              </w:rPr>
            </w:pPr>
            <w:r w:rsidRPr="0028721D">
              <w:rPr>
                <w:rFonts w:ascii="Arial" w:hAnsi="Arial" w:cs="Arial"/>
                <w:color w:val="464849"/>
                <w:sz w:val="22"/>
                <w:szCs w:val="22"/>
                <w:lang w:eastAsia="nl-BE"/>
              </w:rPr>
              <w:t>Dairy cow</w:t>
            </w:r>
          </w:p>
        </w:tc>
        <w:tc>
          <w:tcPr>
            <w:tcW w:w="2119" w:type="pct"/>
            <w:shd w:val="clear" w:color="auto" w:fill="C9E7E6"/>
            <w:noWrap/>
            <w:vAlign w:val="bottom"/>
            <w:hideMark/>
          </w:tcPr>
          <w:p w14:paraId="7EBE594A" w14:textId="14FD8422" w:rsidR="00356AA4" w:rsidRPr="0028721D" w:rsidRDefault="00356AA4" w:rsidP="00356AA4">
            <w:pPr>
              <w:rPr>
                <w:rFonts w:ascii="Arial" w:hAnsi="Arial" w:cs="Arial"/>
                <w:color w:val="464849"/>
                <w:sz w:val="22"/>
                <w:szCs w:val="22"/>
                <w:lang w:eastAsia="nl-BE"/>
              </w:rPr>
            </w:pPr>
            <w:r w:rsidRPr="00356AA4">
              <w:rPr>
                <w:rFonts w:ascii="Arial" w:hAnsi="Arial" w:cs="Arial"/>
                <w:color w:val="464849"/>
                <w:sz w:val="22"/>
                <w:szCs w:val="22"/>
                <w:lang w:eastAsia="nl-BE"/>
              </w:rPr>
              <w:t>0.00</w:t>
            </w:r>
          </w:p>
        </w:tc>
        <w:tc>
          <w:tcPr>
            <w:tcW w:w="1270" w:type="pct"/>
            <w:shd w:val="clear" w:color="auto" w:fill="C9E7E6"/>
            <w:noWrap/>
            <w:vAlign w:val="bottom"/>
            <w:hideMark/>
          </w:tcPr>
          <w:p w14:paraId="677466D7" w14:textId="77777777" w:rsidR="00356AA4" w:rsidRPr="0028721D" w:rsidRDefault="00356AA4" w:rsidP="00356AA4">
            <w:pPr>
              <w:rPr>
                <w:rFonts w:ascii="Arial" w:hAnsi="Arial" w:cs="Arial"/>
                <w:color w:val="464849"/>
                <w:sz w:val="22"/>
                <w:szCs w:val="22"/>
                <w:lang w:eastAsia="nl-BE"/>
              </w:rPr>
            </w:pPr>
            <w:r w:rsidRPr="0028721D">
              <w:rPr>
                <w:rFonts w:ascii="Arial" w:hAnsi="Arial" w:cs="Arial"/>
                <w:color w:val="464849"/>
                <w:sz w:val="22"/>
                <w:szCs w:val="22"/>
                <w:lang w:eastAsia="nl-BE"/>
              </w:rPr>
              <w:t>31.00</w:t>
            </w:r>
          </w:p>
        </w:tc>
      </w:tr>
      <w:tr w:rsidR="00356AA4" w:rsidRPr="0028721D" w14:paraId="6B25993C" w14:textId="77777777" w:rsidTr="00EE20FB">
        <w:trPr>
          <w:trHeight w:val="202"/>
          <w:jc w:val="center"/>
        </w:trPr>
        <w:tc>
          <w:tcPr>
            <w:tcW w:w="1611" w:type="pct"/>
            <w:shd w:val="clear" w:color="auto" w:fill="A5D7D5"/>
            <w:noWrap/>
            <w:vAlign w:val="center"/>
            <w:hideMark/>
          </w:tcPr>
          <w:p w14:paraId="6F3593AB" w14:textId="77777777" w:rsidR="00356AA4" w:rsidRPr="0028721D" w:rsidRDefault="00356AA4" w:rsidP="00356AA4">
            <w:pPr>
              <w:rPr>
                <w:rFonts w:ascii="Arial" w:hAnsi="Arial" w:cs="Arial"/>
                <w:color w:val="464849"/>
                <w:sz w:val="22"/>
                <w:szCs w:val="22"/>
                <w:lang w:eastAsia="nl-BE"/>
              </w:rPr>
            </w:pPr>
            <w:r w:rsidRPr="0028721D">
              <w:rPr>
                <w:rFonts w:ascii="Arial" w:hAnsi="Arial" w:cs="Arial"/>
                <w:color w:val="464849"/>
                <w:sz w:val="22"/>
                <w:szCs w:val="22"/>
                <w:lang w:eastAsia="nl-BE"/>
              </w:rPr>
              <w:t>Cattle</w:t>
            </w:r>
          </w:p>
        </w:tc>
        <w:tc>
          <w:tcPr>
            <w:tcW w:w="2119" w:type="pct"/>
            <w:shd w:val="clear" w:color="auto" w:fill="A5D7D5"/>
            <w:noWrap/>
            <w:vAlign w:val="bottom"/>
            <w:hideMark/>
          </w:tcPr>
          <w:p w14:paraId="756F03B9" w14:textId="5CC2D136" w:rsidR="00356AA4" w:rsidRPr="0028721D" w:rsidRDefault="00356AA4" w:rsidP="00356AA4">
            <w:pPr>
              <w:rPr>
                <w:rFonts w:ascii="Arial" w:hAnsi="Arial" w:cs="Arial"/>
                <w:color w:val="464849"/>
                <w:sz w:val="22"/>
                <w:szCs w:val="22"/>
                <w:lang w:eastAsia="nl-BE"/>
              </w:rPr>
            </w:pPr>
            <w:r w:rsidRPr="00356AA4">
              <w:rPr>
                <w:rFonts w:ascii="Arial" w:hAnsi="Arial" w:cs="Arial"/>
                <w:color w:val="464849"/>
                <w:sz w:val="22"/>
                <w:szCs w:val="22"/>
                <w:lang w:eastAsia="nl-BE"/>
              </w:rPr>
              <w:t>0.74</w:t>
            </w:r>
          </w:p>
        </w:tc>
        <w:tc>
          <w:tcPr>
            <w:tcW w:w="1270" w:type="pct"/>
            <w:shd w:val="clear" w:color="auto" w:fill="A5D7D5"/>
            <w:noWrap/>
            <w:vAlign w:val="bottom"/>
            <w:hideMark/>
          </w:tcPr>
          <w:p w14:paraId="3EEED31B" w14:textId="77777777" w:rsidR="00356AA4" w:rsidRPr="0028721D" w:rsidRDefault="00356AA4" w:rsidP="00356AA4">
            <w:pPr>
              <w:rPr>
                <w:rFonts w:ascii="Arial" w:hAnsi="Arial" w:cs="Arial"/>
                <w:color w:val="464849"/>
                <w:sz w:val="22"/>
                <w:szCs w:val="22"/>
                <w:lang w:eastAsia="nl-BE"/>
              </w:rPr>
            </w:pPr>
            <w:r w:rsidRPr="0028721D">
              <w:rPr>
                <w:rFonts w:ascii="Arial" w:hAnsi="Arial" w:cs="Arial"/>
                <w:color w:val="464849"/>
                <w:sz w:val="22"/>
                <w:szCs w:val="22"/>
                <w:lang w:eastAsia="nl-BE"/>
              </w:rPr>
              <w:t>1.00</w:t>
            </w:r>
          </w:p>
        </w:tc>
      </w:tr>
      <w:tr w:rsidR="00EE0E62" w:rsidRPr="0028721D" w14:paraId="722D7709" w14:textId="77777777" w:rsidTr="00EE20FB">
        <w:trPr>
          <w:trHeight w:val="315"/>
          <w:jc w:val="center"/>
        </w:trPr>
        <w:tc>
          <w:tcPr>
            <w:tcW w:w="1611" w:type="pct"/>
            <w:shd w:val="clear" w:color="auto" w:fill="C9E7E6"/>
            <w:noWrap/>
            <w:vAlign w:val="center"/>
            <w:hideMark/>
          </w:tcPr>
          <w:p w14:paraId="6AF19B5F" w14:textId="1782226F" w:rsidR="00EE0E62" w:rsidRPr="0028721D" w:rsidRDefault="00EE0E62" w:rsidP="00107842">
            <w:pPr>
              <w:rPr>
                <w:rFonts w:ascii="Arial" w:hAnsi="Arial" w:cs="Arial"/>
                <w:color w:val="464849"/>
                <w:sz w:val="22"/>
                <w:szCs w:val="22"/>
                <w:lang w:eastAsia="nl-BE"/>
              </w:rPr>
            </w:pPr>
            <w:r w:rsidRPr="0028721D">
              <w:rPr>
                <w:rFonts w:ascii="Arial" w:hAnsi="Arial" w:cs="Arial"/>
                <w:b/>
                <w:bCs/>
                <w:color w:val="464849"/>
                <w:sz w:val="22"/>
                <w:szCs w:val="22"/>
                <w:lang w:eastAsia="nl-BE"/>
              </w:rPr>
              <w:t>BE</w:t>
            </w:r>
            <w:r w:rsidRPr="0028721D">
              <w:rPr>
                <w:rFonts w:ascii="Arial" w:hAnsi="Arial" w:cs="Arial"/>
                <w:b/>
                <w:bCs/>
                <w:color w:val="464849"/>
                <w:sz w:val="22"/>
                <w:szCs w:val="22"/>
                <w:vertAlign w:val="subscript"/>
                <w:lang w:eastAsia="nl-BE"/>
              </w:rPr>
              <w:t>AWMS, warm</w:t>
            </w:r>
          </w:p>
        </w:tc>
        <w:tc>
          <w:tcPr>
            <w:tcW w:w="2119" w:type="pct"/>
            <w:shd w:val="clear" w:color="auto" w:fill="C9E7E6"/>
            <w:noWrap/>
            <w:vAlign w:val="center"/>
            <w:hideMark/>
          </w:tcPr>
          <w:p w14:paraId="51E26D24" w14:textId="4A87B1DB" w:rsidR="00EE0E62" w:rsidRPr="0028721D" w:rsidRDefault="00107842" w:rsidP="00EE0E62">
            <w:pPr>
              <w:rPr>
                <w:rFonts w:ascii="Arial" w:hAnsi="Arial" w:cs="Arial"/>
                <w:color w:val="464849"/>
                <w:sz w:val="22"/>
                <w:szCs w:val="22"/>
                <w:lang w:eastAsia="nl-BE"/>
              </w:rPr>
            </w:pPr>
            <w:r w:rsidRPr="0028721D">
              <w:rPr>
                <w:rFonts w:ascii="Arial" w:hAnsi="Arial" w:cs="Arial"/>
                <w:noProof/>
                <w:color w:val="464849"/>
                <w:sz w:val="22"/>
                <w:szCs w:val="22"/>
              </w:rPr>
              <w:drawing>
                <wp:inline distT="0" distB="0" distL="0" distR="0" wp14:anchorId="52BEFF37" wp14:editId="0451C6F6">
                  <wp:extent cx="2495550" cy="419100"/>
                  <wp:effectExtent l="0" t="0" r="0" b="0"/>
                  <wp:docPr id="6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95550" cy="419100"/>
                          </a:xfrm>
                          <a:prstGeom prst="rect">
                            <a:avLst/>
                          </a:prstGeom>
                          <a:noFill/>
                          <a:ln>
                            <a:noFill/>
                          </a:ln>
                        </pic:spPr>
                      </pic:pic>
                    </a:graphicData>
                  </a:graphic>
                </wp:inline>
              </w:drawing>
            </w:r>
          </w:p>
        </w:tc>
        <w:tc>
          <w:tcPr>
            <w:tcW w:w="1270" w:type="pct"/>
            <w:shd w:val="clear" w:color="auto" w:fill="C9E7E6"/>
            <w:noWrap/>
            <w:vAlign w:val="center"/>
            <w:hideMark/>
          </w:tcPr>
          <w:p w14:paraId="7681F1FD" w14:textId="2558A4F6" w:rsidR="00EE0E62" w:rsidRPr="0028721D" w:rsidRDefault="00A71077" w:rsidP="00EE0E62">
            <w:pPr>
              <w:rPr>
                <w:rFonts w:ascii="Arial" w:hAnsi="Arial" w:cs="Arial"/>
                <w:color w:val="464849"/>
                <w:sz w:val="22"/>
                <w:szCs w:val="22"/>
                <w:lang w:eastAsia="nl-BE"/>
              </w:rPr>
            </w:pPr>
            <w:r w:rsidRPr="0028721D">
              <w:rPr>
                <w:rFonts w:ascii="Arial" w:hAnsi="Arial" w:cs="Arial"/>
                <w:b/>
                <w:bCs/>
                <w:color w:val="464849"/>
                <w:sz w:val="22"/>
                <w:szCs w:val="22"/>
              </w:rPr>
              <w:t>5.</w:t>
            </w:r>
            <w:r w:rsidR="00356AA4">
              <w:rPr>
                <w:rFonts w:ascii="Arial" w:hAnsi="Arial" w:cs="Arial"/>
                <w:b/>
                <w:bCs/>
                <w:color w:val="464849"/>
                <w:sz w:val="22"/>
                <w:szCs w:val="22"/>
              </w:rPr>
              <w:t>8</w:t>
            </w:r>
            <w:r w:rsidR="00356AA4" w:rsidRPr="0028721D">
              <w:rPr>
                <w:rFonts w:ascii="Arial" w:hAnsi="Arial" w:cs="Arial"/>
                <w:b/>
                <w:bCs/>
                <w:color w:val="464849"/>
                <w:sz w:val="22"/>
                <w:szCs w:val="22"/>
              </w:rPr>
              <w:t xml:space="preserve">6 </w:t>
            </w:r>
            <w:r w:rsidR="00EE20FB" w:rsidRPr="0028721D">
              <w:rPr>
                <w:rFonts w:ascii="Arial" w:hAnsi="Arial" w:cs="Arial"/>
                <w:b/>
                <w:bCs/>
                <w:color w:val="464849"/>
                <w:sz w:val="22"/>
                <w:szCs w:val="22"/>
              </w:rPr>
              <w:t>(tCO</w:t>
            </w:r>
            <w:r w:rsidR="00EE20FB" w:rsidRPr="0028721D">
              <w:rPr>
                <w:rFonts w:ascii="Arial" w:hAnsi="Arial" w:cs="Arial"/>
                <w:b/>
                <w:bCs/>
                <w:color w:val="464849"/>
                <w:sz w:val="22"/>
                <w:szCs w:val="22"/>
                <w:vertAlign w:val="subscript"/>
              </w:rPr>
              <w:t>2</w:t>
            </w:r>
            <w:r w:rsidR="00EE20FB" w:rsidRPr="0028721D">
              <w:rPr>
                <w:rFonts w:ascii="Arial" w:hAnsi="Arial" w:cs="Arial"/>
                <w:b/>
                <w:bCs/>
                <w:color w:val="464849"/>
                <w:sz w:val="22"/>
                <w:szCs w:val="22"/>
              </w:rPr>
              <w:t>/HH/year)</w:t>
            </w:r>
          </w:p>
        </w:tc>
      </w:tr>
    </w:tbl>
    <w:p w14:paraId="553C857C" w14:textId="77777777" w:rsidR="00520D07" w:rsidRPr="0028721D" w:rsidRDefault="00520D07" w:rsidP="00FB3525">
      <w:pPr>
        <w:jc w:val="both"/>
        <w:rPr>
          <w:rFonts w:ascii="Arial" w:hAnsi="Arial" w:cs="Arial"/>
          <w:b/>
          <w:color w:val="464849"/>
          <w:sz w:val="22"/>
          <w:szCs w:val="22"/>
        </w:rPr>
      </w:pPr>
    </w:p>
    <w:p w14:paraId="0FCA42F7" w14:textId="77777777" w:rsidR="00520D07" w:rsidRPr="0028721D" w:rsidRDefault="00520D07" w:rsidP="00FB3525">
      <w:pPr>
        <w:pStyle w:val="RegTypePara"/>
        <w:jc w:val="both"/>
        <w:rPr>
          <w:bCs/>
          <w:color w:val="464849"/>
          <w:sz w:val="22"/>
          <w:szCs w:val="22"/>
        </w:rPr>
      </w:pPr>
    </w:p>
    <w:p w14:paraId="5D77B6F9" w14:textId="77777777" w:rsidR="00520D07" w:rsidRPr="0028721D" w:rsidRDefault="00520D07" w:rsidP="005F2CCA">
      <w:pPr>
        <w:pStyle w:val="Heading2"/>
      </w:pPr>
      <w:bookmarkStart w:id="400" w:name="_Ref315873986"/>
      <w:bookmarkStart w:id="401" w:name="_Toc366575287"/>
      <w:bookmarkStart w:id="402" w:name="_Toc397093520"/>
      <w:bookmarkStart w:id="403" w:name="_Toc454270498"/>
      <w:bookmarkStart w:id="404" w:name="_Toc28007299"/>
      <w:r w:rsidRPr="0028721D">
        <w:t>E.2. Calculation of project emissions or actual net GHG removals</w:t>
      </w:r>
      <w:bookmarkEnd w:id="400"/>
      <w:r w:rsidRPr="0028721D">
        <w:t xml:space="preserve"> by sinks</w:t>
      </w:r>
      <w:bookmarkEnd w:id="401"/>
      <w:bookmarkEnd w:id="402"/>
      <w:bookmarkEnd w:id="403"/>
      <w:bookmarkEnd w:id="404"/>
    </w:p>
    <w:p w14:paraId="54B365F7" w14:textId="77777777" w:rsidR="00520D07" w:rsidRPr="0028721D" w:rsidRDefault="00520D07" w:rsidP="00FB3525">
      <w:pPr>
        <w:jc w:val="both"/>
        <w:rPr>
          <w:rFonts w:ascii="Arial" w:hAnsi="Arial" w:cs="Arial"/>
          <w:b/>
          <w:color w:val="464849"/>
          <w:sz w:val="22"/>
          <w:szCs w:val="22"/>
          <w:u w:val="single"/>
        </w:rPr>
      </w:pPr>
      <w:bookmarkStart w:id="405" w:name="_Toc365389733"/>
      <w:r w:rsidRPr="0028721D">
        <w:rPr>
          <w:rFonts w:ascii="Arial" w:hAnsi="Arial" w:cs="Arial"/>
          <w:b/>
          <w:color w:val="464849"/>
          <w:sz w:val="22"/>
          <w:szCs w:val="22"/>
          <w:u w:val="single"/>
        </w:rPr>
        <w:t>Project Emissions from Thermal Energy demand</w:t>
      </w:r>
      <w:bookmarkEnd w:id="405"/>
    </w:p>
    <w:p w14:paraId="015BAA13" w14:textId="77777777" w:rsidR="00520D07" w:rsidRPr="0028721D" w:rsidRDefault="00520D07" w:rsidP="00FB3525">
      <w:pPr>
        <w:jc w:val="both"/>
        <w:rPr>
          <w:rFonts w:ascii="Arial" w:hAnsi="Arial" w:cs="Arial"/>
          <w:color w:val="464849"/>
          <w:sz w:val="22"/>
          <w:szCs w:val="22"/>
        </w:rPr>
      </w:pPr>
    </w:p>
    <w:p w14:paraId="34983940" w14:textId="54BD49C8"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Not all fuels will be replaced by biogas. The fuels that people continue to use in the project scenario will be obtained from the monitoring surveys. The next table shows the estimated remaining fuel consumptions sourced from </w:t>
      </w:r>
      <w:r w:rsidR="002B65C0" w:rsidRPr="0028721D">
        <w:rPr>
          <w:rFonts w:ascii="Arial" w:hAnsi="Arial" w:cs="Arial"/>
          <w:color w:val="464849"/>
          <w:sz w:val="22"/>
          <w:szCs w:val="22"/>
        </w:rPr>
        <w:t>KPT</w:t>
      </w:r>
      <w:r w:rsidRPr="0028721D">
        <w:rPr>
          <w:rFonts w:ascii="Arial" w:hAnsi="Arial" w:cs="Arial"/>
          <w:color w:val="464849"/>
          <w:sz w:val="22"/>
          <w:szCs w:val="22"/>
        </w:rPr>
        <w:t xml:space="preserve"> </w:t>
      </w:r>
      <w:r w:rsidR="00893DF1" w:rsidRPr="0028721D">
        <w:rPr>
          <w:rFonts w:ascii="Arial" w:hAnsi="Arial" w:cs="Arial"/>
          <w:color w:val="464849"/>
          <w:sz w:val="22"/>
          <w:szCs w:val="22"/>
        </w:rPr>
        <w:t xml:space="preserve">survey for </w:t>
      </w:r>
      <w:r w:rsidR="005679E7" w:rsidRPr="0028721D">
        <w:rPr>
          <w:rFonts w:ascii="Arial" w:hAnsi="Arial" w:cs="Arial"/>
          <w:color w:val="464849"/>
          <w:sz w:val="22"/>
          <w:szCs w:val="22"/>
        </w:rPr>
        <w:t>MP4</w:t>
      </w:r>
      <w:r w:rsidRPr="0028721D">
        <w:rPr>
          <w:rFonts w:ascii="Arial" w:hAnsi="Arial" w:cs="Arial"/>
          <w:color w:val="464849"/>
          <w:sz w:val="22"/>
          <w:szCs w:val="22"/>
        </w:rPr>
        <w:t>.</w:t>
      </w:r>
    </w:p>
    <w:p w14:paraId="4ED91561" w14:textId="3684C8BD" w:rsidR="00434DEC" w:rsidRPr="0028721D" w:rsidRDefault="00434DEC" w:rsidP="00434DEC">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27</w:t>
      </w:r>
      <w:r w:rsidRPr="0028721D">
        <w:rPr>
          <w:rFonts w:ascii="Arial" w:hAnsi="Arial" w:cs="Arial"/>
          <w:color w:val="464849"/>
          <w:sz w:val="22"/>
          <w:szCs w:val="22"/>
        </w:rPr>
        <w:fldChar w:fldCharType="end"/>
      </w:r>
      <w:r w:rsidRPr="0028721D">
        <w:rPr>
          <w:rFonts w:ascii="Arial" w:hAnsi="Arial" w:cs="Arial"/>
          <w:color w:val="464849"/>
          <w:sz w:val="22"/>
          <w:szCs w:val="22"/>
        </w:rPr>
        <w:t>: Fuel consumption of project HHs</w:t>
      </w:r>
      <w:r w:rsidRPr="0028721D">
        <w:rPr>
          <w:rStyle w:val="FootnoteReference"/>
          <w:rFonts w:ascii="Arial" w:hAnsi="Arial" w:cs="Arial"/>
          <w:color w:val="464849"/>
          <w:sz w:val="22"/>
          <w:szCs w:val="22"/>
        </w:rPr>
        <w:footnoteReference w:id="79"/>
      </w:r>
    </w:p>
    <w:tbl>
      <w:tblPr>
        <w:tblW w:w="6443" w:type="dxa"/>
        <w:jc w:val="center"/>
        <w:tblCellMar>
          <w:top w:w="28" w:type="dxa"/>
          <w:bottom w:w="28" w:type="dxa"/>
        </w:tblCellMar>
        <w:tblLook w:val="04A0" w:firstRow="1" w:lastRow="0" w:firstColumn="1" w:lastColumn="0" w:noHBand="0" w:noVBand="1"/>
      </w:tblPr>
      <w:tblGrid>
        <w:gridCol w:w="2975"/>
        <w:gridCol w:w="3468"/>
      </w:tblGrid>
      <w:tr w:rsidR="00434DEC" w:rsidRPr="0028721D" w14:paraId="7F9F18FF" w14:textId="77777777" w:rsidTr="00EC5D3D">
        <w:trPr>
          <w:trHeight w:val="582"/>
          <w:jc w:val="center"/>
        </w:trPr>
        <w:tc>
          <w:tcPr>
            <w:tcW w:w="2975" w:type="dxa"/>
            <w:shd w:val="clear" w:color="auto" w:fill="FFA053"/>
            <w:hideMark/>
          </w:tcPr>
          <w:p w14:paraId="79161A5E" w14:textId="77777777" w:rsidR="00434DEC" w:rsidRPr="0028721D" w:rsidRDefault="00434DEC" w:rsidP="00E33217">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lastRenderedPageBreak/>
              <w:t xml:space="preserve">Fuel </w:t>
            </w:r>
            <w:proofErr w:type="spellStart"/>
            <w:r w:rsidRPr="0028721D">
              <w:rPr>
                <w:rFonts w:ascii="Arial" w:hAnsi="Arial" w:cs="Arial"/>
                <w:b/>
                <w:bCs/>
                <w:i/>
                <w:iCs/>
                <w:color w:val="FFFFFF"/>
                <w:sz w:val="22"/>
                <w:szCs w:val="22"/>
                <w:lang w:eastAsia="nl-BE"/>
              </w:rPr>
              <w:t>i</w:t>
            </w:r>
            <w:proofErr w:type="spellEnd"/>
          </w:p>
        </w:tc>
        <w:tc>
          <w:tcPr>
            <w:tcW w:w="3468" w:type="dxa"/>
            <w:shd w:val="clear" w:color="auto" w:fill="FFA053"/>
            <w:hideMark/>
          </w:tcPr>
          <w:p w14:paraId="5FFE6E80" w14:textId="77777777" w:rsidR="00434DEC" w:rsidRPr="0028721D" w:rsidRDefault="00434DEC" w:rsidP="00E33217">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Average per household</w:t>
            </w:r>
          </w:p>
          <w:p w14:paraId="3EE20323" w14:textId="77777777" w:rsidR="00434DEC" w:rsidRPr="0028721D" w:rsidRDefault="00434DEC" w:rsidP="00E33217">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(kg/year)</w:t>
            </w:r>
          </w:p>
        </w:tc>
      </w:tr>
      <w:tr w:rsidR="00434DEC" w:rsidRPr="0028721D" w14:paraId="2AC2AC37" w14:textId="77777777" w:rsidTr="00EC5D3D">
        <w:trPr>
          <w:trHeight w:val="315"/>
          <w:jc w:val="center"/>
        </w:trPr>
        <w:tc>
          <w:tcPr>
            <w:tcW w:w="2975" w:type="dxa"/>
            <w:shd w:val="clear" w:color="auto" w:fill="A5D7D5"/>
            <w:vAlign w:val="center"/>
            <w:hideMark/>
          </w:tcPr>
          <w:p w14:paraId="158EF330" w14:textId="77777777" w:rsidR="00434DEC" w:rsidRPr="0028721D" w:rsidRDefault="00434DEC" w:rsidP="00E33217">
            <w:pPr>
              <w:jc w:val="both"/>
              <w:rPr>
                <w:rFonts w:ascii="Arial" w:hAnsi="Arial" w:cs="Arial"/>
                <w:color w:val="464849"/>
                <w:sz w:val="22"/>
                <w:szCs w:val="22"/>
                <w:lang w:eastAsia="nl-BE"/>
              </w:rPr>
            </w:pPr>
            <w:r w:rsidRPr="0028721D">
              <w:rPr>
                <w:rFonts w:ascii="Arial" w:hAnsi="Arial" w:cs="Arial"/>
                <w:color w:val="464849"/>
                <w:sz w:val="22"/>
                <w:szCs w:val="22"/>
                <w:lang w:eastAsia="nl-BE"/>
              </w:rPr>
              <w:t>Firewood</w:t>
            </w:r>
          </w:p>
        </w:tc>
        <w:tc>
          <w:tcPr>
            <w:tcW w:w="3468" w:type="dxa"/>
            <w:shd w:val="clear" w:color="auto" w:fill="A5D7D5"/>
            <w:vAlign w:val="center"/>
          </w:tcPr>
          <w:p w14:paraId="2814385A" w14:textId="154BDE91" w:rsidR="00434DEC" w:rsidRPr="0028721D" w:rsidRDefault="00544324" w:rsidP="00EC5D3D">
            <w:pPr>
              <w:jc w:val="center"/>
              <w:rPr>
                <w:rFonts w:ascii="Arial" w:hAnsi="Arial" w:cs="Arial"/>
                <w:color w:val="464849"/>
                <w:sz w:val="22"/>
                <w:szCs w:val="22"/>
              </w:rPr>
            </w:pPr>
            <w:r>
              <w:rPr>
                <w:rFonts w:ascii="Arial" w:hAnsi="Arial" w:cs="Arial"/>
                <w:color w:val="464849"/>
                <w:sz w:val="22"/>
                <w:szCs w:val="22"/>
              </w:rPr>
              <w:t>389.9</w:t>
            </w:r>
          </w:p>
        </w:tc>
      </w:tr>
      <w:tr w:rsidR="00434DEC" w:rsidRPr="0028721D" w14:paraId="2502F5FE" w14:textId="77777777" w:rsidTr="00EC5D3D">
        <w:trPr>
          <w:trHeight w:val="357"/>
          <w:jc w:val="center"/>
        </w:trPr>
        <w:tc>
          <w:tcPr>
            <w:tcW w:w="2975" w:type="dxa"/>
            <w:shd w:val="clear" w:color="auto" w:fill="C9E7E6"/>
            <w:vAlign w:val="center"/>
            <w:hideMark/>
          </w:tcPr>
          <w:p w14:paraId="09557374" w14:textId="77777777" w:rsidR="00434DEC" w:rsidRPr="0028721D" w:rsidRDefault="00434DEC" w:rsidP="00E33217">
            <w:pPr>
              <w:jc w:val="both"/>
              <w:rPr>
                <w:rFonts w:ascii="Arial" w:hAnsi="Arial" w:cs="Arial"/>
                <w:color w:val="464849"/>
                <w:sz w:val="22"/>
                <w:szCs w:val="22"/>
                <w:lang w:eastAsia="nl-BE"/>
              </w:rPr>
            </w:pPr>
            <w:r w:rsidRPr="0028721D">
              <w:rPr>
                <w:rFonts w:ascii="Arial" w:hAnsi="Arial" w:cs="Arial"/>
                <w:color w:val="464849"/>
                <w:sz w:val="22"/>
                <w:szCs w:val="22"/>
                <w:lang w:eastAsia="nl-BE"/>
              </w:rPr>
              <w:t>Agriculture residues</w:t>
            </w:r>
          </w:p>
        </w:tc>
        <w:tc>
          <w:tcPr>
            <w:tcW w:w="3468" w:type="dxa"/>
            <w:shd w:val="clear" w:color="auto" w:fill="C9E7E6"/>
            <w:vAlign w:val="center"/>
          </w:tcPr>
          <w:p w14:paraId="2E3AE8D5" w14:textId="1AA627EF" w:rsidR="00434DEC" w:rsidRPr="0028721D" w:rsidRDefault="00544324" w:rsidP="00EC5D3D">
            <w:pPr>
              <w:jc w:val="center"/>
              <w:rPr>
                <w:rFonts w:ascii="Arial" w:hAnsi="Arial" w:cs="Arial"/>
                <w:color w:val="464849"/>
                <w:sz w:val="22"/>
                <w:szCs w:val="22"/>
              </w:rPr>
            </w:pPr>
            <w:r>
              <w:rPr>
                <w:rFonts w:ascii="Arial" w:hAnsi="Arial" w:cs="Arial"/>
                <w:color w:val="464849"/>
                <w:sz w:val="22"/>
                <w:szCs w:val="22"/>
              </w:rPr>
              <w:t>32.8</w:t>
            </w:r>
          </w:p>
        </w:tc>
      </w:tr>
      <w:tr w:rsidR="00434DEC" w:rsidRPr="0028721D" w14:paraId="784F1EE8" w14:textId="77777777" w:rsidTr="00EC5D3D">
        <w:trPr>
          <w:trHeight w:val="285"/>
          <w:jc w:val="center"/>
        </w:trPr>
        <w:tc>
          <w:tcPr>
            <w:tcW w:w="2975" w:type="dxa"/>
            <w:shd w:val="clear" w:color="auto" w:fill="A5D7D5"/>
            <w:vAlign w:val="center"/>
            <w:hideMark/>
          </w:tcPr>
          <w:p w14:paraId="7DA3D71A" w14:textId="77777777" w:rsidR="00434DEC" w:rsidRPr="0028721D" w:rsidRDefault="00434DEC" w:rsidP="00E33217">
            <w:pPr>
              <w:jc w:val="both"/>
              <w:rPr>
                <w:rFonts w:ascii="Arial" w:hAnsi="Arial" w:cs="Arial"/>
                <w:color w:val="464849"/>
                <w:sz w:val="22"/>
                <w:szCs w:val="22"/>
                <w:lang w:eastAsia="nl-BE"/>
              </w:rPr>
            </w:pPr>
            <w:r w:rsidRPr="0028721D">
              <w:rPr>
                <w:rFonts w:ascii="Arial" w:hAnsi="Arial" w:cs="Arial"/>
                <w:color w:val="464849"/>
                <w:sz w:val="22"/>
                <w:szCs w:val="22"/>
                <w:lang w:eastAsia="nl-BE"/>
              </w:rPr>
              <w:t>LPG</w:t>
            </w:r>
          </w:p>
        </w:tc>
        <w:tc>
          <w:tcPr>
            <w:tcW w:w="3468" w:type="dxa"/>
            <w:shd w:val="clear" w:color="auto" w:fill="A5D7D5"/>
            <w:vAlign w:val="center"/>
          </w:tcPr>
          <w:p w14:paraId="11800BBD" w14:textId="7356CBB2" w:rsidR="00434DEC" w:rsidRPr="0028721D" w:rsidRDefault="00544324" w:rsidP="00EC5D3D">
            <w:pPr>
              <w:jc w:val="center"/>
              <w:rPr>
                <w:rFonts w:ascii="Arial" w:hAnsi="Arial" w:cs="Arial"/>
                <w:color w:val="464849"/>
                <w:sz w:val="22"/>
                <w:szCs w:val="22"/>
              </w:rPr>
            </w:pPr>
            <w:r>
              <w:rPr>
                <w:rFonts w:ascii="Arial" w:hAnsi="Arial" w:cs="Arial"/>
                <w:color w:val="464849"/>
                <w:sz w:val="22"/>
                <w:szCs w:val="22"/>
              </w:rPr>
              <w:t>22.5</w:t>
            </w:r>
          </w:p>
        </w:tc>
      </w:tr>
    </w:tbl>
    <w:p w14:paraId="0E61B4E7" w14:textId="77777777" w:rsidR="00434DEC" w:rsidRPr="0028721D" w:rsidRDefault="00434DEC" w:rsidP="00434DEC">
      <w:pPr>
        <w:jc w:val="both"/>
        <w:rPr>
          <w:rFonts w:ascii="Arial" w:hAnsi="Arial" w:cs="Arial"/>
          <w:color w:val="464849"/>
          <w:sz w:val="22"/>
          <w:szCs w:val="22"/>
        </w:rPr>
      </w:pPr>
    </w:p>
    <w:p w14:paraId="0968A7C0" w14:textId="7C14DFF1" w:rsidR="00EE20FB" w:rsidRPr="0028721D" w:rsidRDefault="00610A74" w:rsidP="00EE20FB">
      <w:pPr>
        <w:jc w:val="both"/>
        <w:rPr>
          <w:rFonts w:ascii="Arial" w:hAnsi="Arial" w:cs="Arial"/>
          <w:color w:val="464849"/>
          <w:sz w:val="22"/>
          <w:szCs w:val="22"/>
        </w:rPr>
      </w:pPr>
      <w:r w:rsidRPr="0028721D">
        <w:rPr>
          <w:rFonts w:ascii="Arial" w:hAnsi="Arial" w:cs="Arial"/>
          <w:color w:val="464849"/>
          <w:sz w:val="22"/>
          <w:szCs w:val="22"/>
        </w:rPr>
        <w:t>T</w:t>
      </w:r>
      <w:r w:rsidR="00EE20FB" w:rsidRPr="0028721D">
        <w:rPr>
          <w:rFonts w:ascii="Arial" w:hAnsi="Arial" w:cs="Arial"/>
          <w:color w:val="464849"/>
          <w:sz w:val="22"/>
          <w:szCs w:val="22"/>
        </w:rPr>
        <w:t>he ex-post project emissions will be calculated as follow:</w:t>
      </w:r>
    </w:p>
    <w:p w14:paraId="0EF81F82" w14:textId="77777777" w:rsidR="00EE20FB" w:rsidRPr="0028721D" w:rsidRDefault="00EE20FB" w:rsidP="00EE20FB">
      <w:pPr>
        <w:jc w:val="both"/>
        <w:rPr>
          <w:rFonts w:ascii="Arial" w:hAnsi="Arial" w:cs="Arial"/>
          <w:b/>
          <w:bCs/>
          <w:color w:val="464849"/>
          <w:sz w:val="22"/>
          <w:szCs w:val="22"/>
        </w:rPr>
      </w:pPr>
    </w:p>
    <w:p w14:paraId="5FDD7EE3" w14:textId="61B3DD40" w:rsidR="00EE20FB" w:rsidRPr="0028721D" w:rsidRDefault="00494412" w:rsidP="00EE20FB">
      <w:pPr>
        <w:pStyle w:val="Caption"/>
        <w:rPr>
          <w:rFonts w:ascii="Arial" w:hAnsi="Arial" w:cs="Arial"/>
          <w:bCs w:val="0"/>
          <w:color w:val="464849"/>
          <w:sz w:val="22"/>
          <w:szCs w:val="22"/>
        </w:rPr>
      </w:pPr>
      <m:oMathPara>
        <m:oMath>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PE</m:t>
              </m:r>
            </m:e>
            <m:sub>
              <m:r>
                <m:rPr>
                  <m:sty m:val="bi"/>
                </m:rPr>
                <w:rPr>
                  <w:rFonts w:ascii="Cambria Math" w:hAnsi="Cambria Math" w:cs="Arial"/>
                  <w:color w:val="464849"/>
                  <w:sz w:val="22"/>
                  <w:szCs w:val="22"/>
                </w:rPr>
                <m:t>th, h</m:t>
              </m:r>
            </m:sub>
          </m:sSub>
          <m:r>
            <m:rPr>
              <m:sty m:val="bi"/>
            </m:rPr>
            <w:rPr>
              <w:rFonts w:ascii="Cambria Math" w:hAnsi="Cambria Math" w:cs="Arial"/>
              <w:color w:val="464849"/>
              <w:sz w:val="22"/>
              <w:szCs w:val="22"/>
            </w:rPr>
            <m:t>=</m:t>
          </m:r>
          <m:nary>
            <m:naryPr>
              <m:chr m:val="∑"/>
              <m:limLoc m:val="undOvr"/>
              <m:ctrlPr>
                <w:rPr>
                  <w:rFonts w:ascii="Cambria Math" w:hAnsi="Cambria Math" w:cs="Arial"/>
                  <w:i/>
                  <w:color w:val="464849"/>
                  <w:sz w:val="22"/>
                  <w:szCs w:val="22"/>
                </w:rPr>
              </m:ctrlPr>
            </m:naryPr>
            <m:sub>
              <m:r>
                <m:rPr>
                  <m:sty m:val="bi"/>
                </m:rPr>
                <w:rPr>
                  <w:rFonts w:ascii="Cambria Math" w:hAnsi="Cambria Math" w:cs="Arial"/>
                  <w:color w:val="464849"/>
                  <w:sz w:val="22"/>
                  <w:szCs w:val="22"/>
                </w:rPr>
                <m:t>i</m:t>
              </m:r>
            </m:sub>
            <m:sup>
              <m:r>
                <m:rPr>
                  <m:sty m:val="bi"/>
                </m:rPr>
                <w:rPr>
                  <w:rFonts w:ascii="Cambria Math" w:hAnsi="Cambria Math" w:cs="Arial"/>
                  <w:color w:val="464849"/>
                  <w:sz w:val="22"/>
                  <w:szCs w:val="22"/>
                </w:rPr>
                <m:t xml:space="preserve"> </m:t>
              </m:r>
            </m:sup>
            <m:e>
              <m:r>
                <m:rPr>
                  <m:sty m:val="bi"/>
                </m:rPr>
                <w:rPr>
                  <w:rFonts w:ascii="Cambria Math" w:hAnsi="Cambria Math" w:cs="Arial"/>
                  <w:color w:val="464849"/>
                  <w:sz w:val="22"/>
                  <w:szCs w:val="22"/>
                </w:rPr>
                <m:t>(</m:t>
              </m:r>
              <m:sSub>
                <m:sSubPr>
                  <m:ctrlPr>
                    <w:rPr>
                      <w:rFonts w:ascii="Cambria Math" w:hAnsi="Cambria Math" w:cs="Arial"/>
                      <w:i/>
                      <w:color w:val="464849"/>
                      <w:sz w:val="22"/>
                      <w:szCs w:val="22"/>
                    </w:rPr>
                  </m:ctrlPr>
                </m:sSubPr>
                <m:e>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f</m:t>
                      </m:r>
                    </m:e>
                    <m:sub>
                      <m:r>
                        <m:rPr>
                          <m:sty m:val="bi"/>
                        </m:rPr>
                        <w:rPr>
                          <w:rFonts w:ascii="Cambria Math" w:hAnsi="Cambria Math" w:cs="Arial"/>
                          <w:color w:val="464849"/>
                          <w:sz w:val="22"/>
                          <w:szCs w:val="22"/>
                        </w:rPr>
                        <m:t>NRB,y</m:t>
                      </m:r>
                    </m:sub>
                  </m:sSub>
                  <m:r>
                    <m:rPr>
                      <m:sty m:val="bi"/>
                    </m:rPr>
                    <w:rPr>
                      <w:rFonts w:ascii="Cambria Math" w:hAnsi="Cambria Math" w:cs="Arial"/>
                      <w:color w:val="464849"/>
                      <w:sz w:val="22"/>
                      <w:szCs w:val="22"/>
                    </w:rPr>
                    <m:t xml:space="preserve"> F</m:t>
                  </m:r>
                </m:e>
                <m:sub>
                  <m:r>
                    <m:rPr>
                      <m:sty m:val="bi"/>
                    </m:rPr>
                    <w:rPr>
                      <w:rFonts w:ascii="Cambria Math" w:hAnsi="Cambria Math" w:cs="Arial"/>
                      <w:color w:val="464849"/>
                      <w:sz w:val="22"/>
                      <w:szCs w:val="22"/>
                    </w:rPr>
                    <m:t>i,bl,h</m:t>
                  </m:r>
                </m:sub>
              </m:sSub>
              <m:r>
                <m:rPr>
                  <m:sty m:val="bi"/>
                </m:rPr>
                <w:rPr>
                  <w:rFonts w:ascii="Cambria Math" w:hAnsi="Cambria Math" w:cs="Arial"/>
                  <w:color w:val="464849"/>
                  <w:sz w:val="22"/>
                  <w:szCs w:val="22"/>
                </w:rPr>
                <m:t>×</m:t>
              </m:r>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NCV</m:t>
                  </m:r>
                </m:e>
                <m:sub>
                  <m:r>
                    <m:rPr>
                      <m:sty m:val="bi"/>
                    </m:rPr>
                    <w:rPr>
                      <w:rFonts w:ascii="Cambria Math" w:hAnsi="Cambria Math" w:cs="Arial"/>
                      <w:color w:val="464849"/>
                      <w:sz w:val="22"/>
                      <w:szCs w:val="22"/>
                    </w:rPr>
                    <m:t>i</m:t>
                  </m:r>
                </m:sub>
              </m:sSub>
              <m:r>
                <m:rPr>
                  <m:sty m:val="bi"/>
                </m:rPr>
                <w:rPr>
                  <w:rFonts w:ascii="Cambria Math" w:hAnsi="Cambria Math" w:cs="Arial"/>
                  <w:color w:val="464849"/>
                  <w:sz w:val="22"/>
                  <w:szCs w:val="22"/>
                </w:rPr>
                <m:t>×</m:t>
              </m:r>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EF</m:t>
                  </m:r>
                </m:e>
                <m:sub>
                  <m:r>
                    <m:rPr>
                      <m:sty m:val="bi"/>
                    </m:rPr>
                    <w:rPr>
                      <w:rFonts w:ascii="Cambria Math" w:hAnsi="Cambria Math" w:cs="Arial"/>
                      <w:color w:val="464849"/>
                      <w:sz w:val="22"/>
                      <w:szCs w:val="22"/>
                    </w:rPr>
                    <m:t>CO</m:t>
                  </m:r>
                  <m:r>
                    <m:rPr>
                      <m:sty m:val="bi"/>
                    </m:rPr>
                    <w:rPr>
                      <w:rFonts w:ascii="Cambria Math" w:hAnsi="Cambria Math" w:cs="Arial"/>
                      <w:color w:val="464849"/>
                      <w:sz w:val="22"/>
                      <w:szCs w:val="22"/>
                    </w:rPr>
                    <m:t>2,i</m:t>
                  </m:r>
                </m:sub>
              </m:sSub>
              <m:r>
                <m:rPr>
                  <m:sty m:val="bi"/>
                </m:rPr>
                <w:rPr>
                  <w:rFonts w:ascii="Cambria Math" w:hAnsi="Cambria Math" w:cs="Arial"/>
                  <w:color w:val="464849"/>
                  <w:sz w:val="22"/>
                  <w:szCs w:val="22"/>
                </w:rPr>
                <m:t>+</m:t>
              </m:r>
            </m:e>
          </m:nary>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F</m:t>
              </m:r>
            </m:e>
            <m:sub>
              <m:r>
                <m:rPr>
                  <m:sty m:val="bi"/>
                </m:rPr>
                <w:rPr>
                  <w:rFonts w:ascii="Cambria Math" w:hAnsi="Cambria Math" w:cs="Arial"/>
                  <w:color w:val="464849"/>
                  <w:sz w:val="22"/>
                  <w:szCs w:val="22"/>
                </w:rPr>
                <m:t>i,bl,h</m:t>
              </m:r>
            </m:sub>
          </m:sSub>
          <m:r>
            <m:rPr>
              <m:sty m:val="bi"/>
            </m:rPr>
            <w:rPr>
              <w:rFonts w:ascii="Cambria Math" w:hAnsi="Cambria Math" w:cs="Arial"/>
              <w:color w:val="464849"/>
              <w:sz w:val="22"/>
              <w:szCs w:val="22"/>
            </w:rPr>
            <m:t>×</m:t>
          </m:r>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NCV</m:t>
              </m:r>
            </m:e>
            <m:sub>
              <m:r>
                <m:rPr>
                  <m:sty m:val="bi"/>
                </m:rPr>
                <w:rPr>
                  <w:rFonts w:ascii="Cambria Math" w:hAnsi="Cambria Math" w:cs="Arial"/>
                  <w:color w:val="464849"/>
                  <w:sz w:val="22"/>
                  <w:szCs w:val="22"/>
                </w:rPr>
                <m:t>i</m:t>
              </m:r>
            </m:sub>
          </m:sSub>
          <m:r>
            <m:rPr>
              <m:sty m:val="bi"/>
            </m:rPr>
            <w:rPr>
              <w:rFonts w:ascii="Cambria Math" w:hAnsi="Cambria Math" w:cs="Arial"/>
              <w:color w:val="464849"/>
              <w:sz w:val="22"/>
              <w:szCs w:val="22"/>
            </w:rPr>
            <m:t>×</m:t>
          </m:r>
          <m:sSub>
            <m:sSubPr>
              <m:ctrlPr>
                <w:rPr>
                  <w:rFonts w:ascii="Cambria Math" w:hAnsi="Cambria Math" w:cs="Arial"/>
                  <w:i/>
                  <w:color w:val="464849"/>
                  <w:sz w:val="22"/>
                  <w:szCs w:val="22"/>
                </w:rPr>
              </m:ctrlPr>
            </m:sSubPr>
            <m:e>
              <m:r>
                <m:rPr>
                  <m:sty m:val="bi"/>
                </m:rPr>
                <w:rPr>
                  <w:rFonts w:ascii="Cambria Math" w:hAnsi="Cambria Math" w:cs="Arial"/>
                  <w:color w:val="464849"/>
                  <w:sz w:val="22"/>
                  <w:szCs w:val="22"/>
                </w:rPr>
                <m:t>EF</m:t>
              </m:r>
            </m:e>
            <m:sub>
              <m:r>
                <m:rPr>
                  <m:sty m:val="bi"/>
                </m:rPr>
                <w:rPr>
                  <w:rFonts w:ascii="Cambria Math" w:hAnsi="Cambria Math" w:cs="Arial"/>
                  <w:color w:val="464849"/>
                  <w:sz w:val="22"/>
                  <w:szCs w:val="22"/>
                </w:rPr>
                <m:t>nonCO</m:t>
              </m:r>
              <m:r>
                <m:rPr>
                  <m:sty m:val="bi"/>
                </m:rPr>
                <w:rPr>
                  <w:rFonts w:ascii="Cambria Math" w:hAnsi="Cambria Math" w:cs="Arial"/>
                  <w:color w:val="464849"/>
                  <w:sz w:val="22"/>
                  <w:szCs w:val="22"/>
                </w:rPr>
                <m:t>2,i</m:t>
              </m:r>
            </m:sub>
          </m:sSub>
          <m:r>
            <m:rPr>
              <m:sty m:val="bi"/>
            </m:rPr>
            <w:rPr>
              <w:rFonts w:ascii="Cambria Math" w:hAnsi="Cambria Math" w:cs="Arial"/>
              <w:color w:val="464849"/>
              <w:sz w:val="22"/>
              <w:szCs w:val="22"/>
            </w:rPr>
            <m:t>)</m:t>
          </m:r>
        </m:oMath>
      </m:oMathPara>
    </w:p>
    <w:p w14:paraId="4F59C14D"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Where</w:t>
      </w:r>
    </w:p>
    <w:tbl>
      <w:tblPr>
        <w:tblW w:w="0" w:type="auto"/>
        <w:tblLook w:val="00A0" w:firstRow="1" w:lastRow="0" w:firstColumn="1" w:lastColumn="0" w:noHBand="0" w:noVBand="0"/>
      </w:tblPr>
      <w:tblGrid>
        <w:gridCol w:w="1097"/>
        <w:gridCol w:w="794"/>
        <w:gridCol w:w="7135"/>
      </w:tblGrid>
      <w:tr w:rsidR="00EE20FB" w:rsidRPr="0028721D" w14:paraId="141FF9B1" w14:textId="77777777" w:rsidTr="00EE20FB">
        <w:tc>
          <w:tcPr>
            <w:tcW w:w="1098" w:type="dxa"/>
          </w:tcPr>
          <w:p w14:paraId="415983F5" w14:textId="38874E3C" w:rsidR="00EE20FB" w:rsidRPr="0028721D" w:rsidRDefault="00EE20FB" w:rsidP="00EE20FB">
            <w:pPr>
              <w:spacing w:line="276" w:lineRule="auto"/>
              <w:rPr>
                <w:rFonts w:ascii="Arial" w:hAnsi="Arial" w:cs="Arial"/>
                <w:bCs/>
                <w:color w:val="464849"/>
                <w:sz w:val="22"/>
                <w:szCs w:val="22"/>
                <w:vertAlign w:val="subscript"/>
              </w:rPr>
            </w:pPr>
            <w:proofErr w:type="spellStart"/>
            <w:proofErr w:type="gramStart"/>
            <w:r w:rsidRPr="0028721D">
              <w:rPr>
                <w:rFonts w:ascii="Arial" w:hAnsi="Arial" w:cs="Arial"/>
                <w:bCs/>
                <w:color w:val="464849"/>
                <w:sz w:val="22"/>
                <w:szCs w:val="22"/>
              </w:rPr>
              <w:t>PE</w:t>
            </w:r>
            <w:r w:rsidRPr="0028721D">
              <w:rPr>
                <w:rFonts w:ascii="Arial" w:hAnsi="Arial" w:cs="Arial"/>
                <w:bCs/>
                <w:color w:val="464849"/>
                <w:sz w:val="22"/>
                <w:szCs w:val="22"/>
                <w:vertAlign w:val="subscript"/>
              </w:rPr>
              <w:t>th,h</w:t>
            </w:r>
            <w:proofErr w:type="spellEnd"/>
            <w:proofErr w:type="gramEnd"/>
          </w:p>
          <w:p w14:paraId="222837CE" w14:textId="77777777" w:rsidR="00EE20FB" w:rsidRPr="0028721D" w:rsidRDefault="00EE20FB" w:rsidP="00EE20FB">
            <w:pPr>
              <w:spacing w:line="276" w:lineRule="auto"/>
              <w:rPr>
                <w:rFonts w:ascii="Arial" w:hAnsi="Arial" w:cs="Arial"/>
                <w:bCs/>
                <w:color w:val="464849"/>
                <w:sz w:val="22"/>
                <w:szCs w:val="22"/>
                <w:vertAlign w:val="subscript"/>
              </w:rPr>
            </w:pPr>
          </w:p>
          <w:p w14:paraId="7BF19F97" w14:textId="77777777" w:rsidR="00EE20FB" w:rsidRPr="0028721D" w:rsidRDefault="00EE20FB" w:rsidP="00EE20FB">
            <w:pPr>
              <w:spacing w:line="276" w:lineRule="auto"/>
              <w:rPr>
                <w:rFonts w:ascii="Arial" w:hAnsi="Arial" w:cs="Arial"/>
                <w:bCs/>
                <w:color w:val="464849"/>
                <w:sz w:val="22"/>
                <w:szCs w:val="22"/>
                <w:vertAlign w:val="subscript"/>
              </w:rPr>
            </w:pPr>
            <w:proofErr w:type="spellStart"/>
            <w:proofErr w:type="gramStart"/>
            <w:r w:rsidRPr="0028721D">
              <w:rPr>
                <w:rFonts w:ascii="Arial" w:hAnsi="Arial" w:cs="Arial"/>
                <w:bCs/>
                <w:color w:val="464849"/>
                <w:sz w:val="22"/>
                <w:szCs w:val="22"/>
              </w:rPr>
              <w:t>f</w:t>
            </w:r>
            <w:r w:rsidRPr="0028721D">
              <w:rPr>
                <w:rFonts w:ascii="Arial" w:hAnsi="Arial" w:cs="Arial"/>
                <w:bCs/>
                <w:color w:val="464849"/>
                <w:sz w:val="22"/>
                <w:szCs w:val="22"/>
                <w:vertAlign w:val="subscript"/>
              </w:rPr>
              <w:t>NRB,y</w:t>
            </w:r>
            <w:proofErr w:type="spellEnd"/>
            <w:proofErr w:type="gramEnd"/>
          </w:p>
        </w:tc>
        <w:tc>
          <w:tcPr>
            <w:tcW w:w="810" w:type="dxa"/>
          </w:tcPr>
          <w:p w14:paraId="7F84682D"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w:t>
            </w:r>
          </w:p>
          <w:p w14:paraId="159D7E29" w14:textId="77777777" w:rsidR="00EE20FB" w:rsidRPr="0028721D" w:rsidRDefault="00EE20FB" w:rsidP="00EE20FB">
            <w:pPr>
              <w:spacing w:line="276" w:lineRule="auto"/>
              <w:rPr>
                <w:rFonts w:ascii="Arial" w:hAnsi="Arial" w:cs="Arial"/>
                <w:bCs/>
                <w:color w:val="464849"/>
                <w:sz w:val="22"/>
                <w:szCs w:val="22"/>
              </w:rPr>
            </w:pPr>
          </w:p>
          <w:p w14:paraId="55FDAF74"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7317" w:type="dxa"/>
          </w:tcPr>
          <w:p w14:paraId="0040D6B4" w14:textId="6F81F7EA"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The total project emissions from the thermal energy demand of one household (tCO</w:t>
            </w:r>
            <w:r w:rsidRPr="0028721D">
              <w:rPr>
                <w:rFonts w:ascii="Arial" w:hAnsi="Arial" w:cs="Arial"/>
                <w:bCs/>
                <w:color w:val="464849"/>
                <w:sz w:val="22"/>
                <w:szCs w:val="22"/>
                <w:vertAlign w:val="subscript"/>
              </w:rPr>
              <w:t>2e</w:t>
            </w:r>
            <w:r w:rsidRPr="0028721D">
              <w:rPr>
                <w:rFonts w:ascii="Arial" w:hAnsi="Arial" w:cs="Arial"/>
                <w:bCs/>
                <w:color w:val="464849"/>
                <w:sz w:val="22"/>
                <w:szCs w:val="22"/>
              </w:rPr>
              <w:t>/year)</w:t>
            </w:r>
          </w:p>
          <w:p w14:paraId="52795789"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Fraction of biomass during year y that is non-renewable (100% for fossil fuels)</w:t>
            </w:r>
          </w:p>
        </w:tc>
      </w:tr>
      <w:tr w:rsidR="00EE20FB" w:rsidRPr="0028721D" w14:paraId="3B9396DE" w14:textId="77777777" w:rsidTr="00EE20FB">
        <w:tc>
          <w:tcPr>
            <w:tcW w:w="1098" w:type="dxa"/>
          </w:tcPr>
          <w:p w14:paraId="29BAB1C6" w14:textId="77777777" w:rsidR="00EE20FB" w:rsidRPr="0028721D" w:rsidRDefault="00EE20FB" w:rsidP="00EE20FB">
            <w:pPr>
              <w:spacing w:line="276" w:lineRule="auto"/>
              <w:rPr>
                <w:rFonts w:ascii="Arial" w:hAnsi="Arial" w:cs="Arial"/>
                <w:bCs/>
                <w:color w:val="464849"/>
                <w:sz w:val="22"/>
                <w:szCs w:val="22"/>
              </w:rPr>
            </w:pPr>
            <w:proofErr w:type="spellStart"/>
            <w:proofErr w:type="gramStart"/>
            <w:r w:rsidRPr="0028721D">
              <w:rPr>
                <w:rFonts w:ascii="Arial" w:hAnsi="Arial" w:cs="Arial"/>
                <w:bCs/>
                <w:color w:val="464849"/>
                <w:sz w:val="22"/>
                <w:szCs w:val="22"/>
              </w:rPr>
              <w:t>F</w:t>
            </w:r>
            <w:r w:rsidRPr="0028721D">
              <w:rPr>
                <w:rFonts w:ascii="Arial" w:hAnsi="Arial" w:cs="Arial"/>
                <w:bCs/>
                <w:color w:val="464849"/>
                <w:sz w:val="22"/>
                <w:szCs w:val="22"/>
                <w:vertAlign w:val="subscript"/>
              </w:rPr>
              <w:t>i,bl</w:t>
            </w:r>
            <w:proofErr w:type="gramEnd"/>
            <w:r w:rsidRPr="0028721D">
              <w:rPr>
                <w:rFonts w:ascii="Arial" w:hAnsi="Arial" w:cs="Arial"/>
                <w:bCs/>
                <w:color w:val="464849"/>
                <w:sz w:val="22"/>
                <w:szCs w:val="22"/>
                <w:vertAlign w:val="subscript"/>
              </w:rPr>
              <w:t>,h</w:t>
            </w:r>
            <w:proofErr w:type="spellEnd"/>
          </w:p>
        </w:tc>
        <w:tc>
          <w:tcPr>
            <w:tcW w:w="810" w:type="dxa"/>
          </w:tcPr>
          <w:p w14:paraId="7A42D4CA"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7317" w:type="dxa"/>
          </w:tcPr>
          <w:p w14:paraId="70EA3DBE" w14:textId="672968C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 xml:space="preserve">Quantity of fuel </w:t>
            </w:r>
            <w:proofErr w:type="spellStart"/>
            <w:r w:rsidRPr="0028721D">
              <w:rPr>
                <w:rFonts w:ascii="Arial" w:hAnsi="Arial" w:cs="Arial"/>
                <w:bCs/>
                <w:i/>
                <w:color w:val="464849"/>
                <w:sz w:val="22"/>
                <w:szCs w:val="22"/>
              </w:rPr>
              <w:t>i</w:t>
            </w:r>
            <w:proofErr w:type="spellEnd"/>
            <w:r w:rsidRPr="0028721D">
              <w:rPr>
                <w:rFonts w:ascii="Arial" w:hAnsi="Arial" w:cs="Arial"/>
                <w:bCs/>
                <w:color w:val="464849"/>
                <w:sz w:val="22"/>
                <w:szCs w:val="22"/>
              </w:rPr>
              <w:t xml:space="preserve"> consumed in the project during year y (kg/household/year)</w:t>
            </w:r>
          </w:p>
          <w:p w14:paraId="654FA5AC" w14:textId="7D80F32D"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 xml:space="preserve">Total amount of fuel type </w:t>
            </w:r>
            <w:proofErr w:type="spellStart"/>
            <w:r w:rsidRPr="0028721D">
              <w:rPr>
                <w:rFonts w:ascii="Arial" w:hAnsi="Arial" w:cs="Arial"/>
                <w:bCs/>
                <w:i/>
                <w:color w:val="464849"/>
                <w:sz w:val="22"/>
                <w:szCs w:val="22"/>
              </w:rPr>
              <w:t>i</w:t>
            </w:r>
            <w:proofErr w:type="spellEnd"/>
            <w:r w:rsidRPr="0028721D">
              <w:rPr>
                <w:rFonts w:ascii="Arial" w:hAnsi="Arial" w:cs="Arial"/>
                <w:bCs/>
                <w:color w:val="464849"/>
                <w:sz w:val="22"/>
                <w:szCs w:val="22"/>
              </w:rPr>
              <w:t xml:space="preserve"> in the project scenario (kg/year) of one household</w:t>
            </w:r>
          </w:p>
        </w:tc>
      </w:tr>
      <w:tr w:rsidR="00EE20FB" w:rsidRPr="0028721D" w14:paraId="29A499EB" w14:textId="77777777" w:rsidTr="00EE20FB">
        <w:tc>
          <w:tcPr>
            <w:tcW w:w="1098" w:type="dxa"/>
          </w:tcPr>
          <w:p w14:paraId="280FA541" w14:textId="77777777" w:rsidR="00EE20FB" w:rsidRPr="0028721D" w:rsidRDefault="00EE20FB" w:rsidP="00EE20FB">
            <w:pPr>
              <w:spacing w:line="276" w:lineRule="auto"/>
              <w:rPr>
                <w:rFonts w:ascii="Arial" w:hAnsi="Arial" w:cs="Arial"/>
                <w:bCs/>
                <w:color w:val="464849"/>
                <w:sz w:val="22"/>
                <w:szCs w:val="22"/>
              </w:rPr>
            </w:pPr>
            <w:proofErr w:type="spellStart"/>
            <w:r w:rsidRPr="0028721D">
              <w:rPr>
                <w:rFonts w:ascii="Arial" w:hAnsi="Arial" w:cs="Arial"/>
                <w:bCs/>
                <w:color w:val="464849"/>
                <w:sz w:val="22"/>
                <w:szCs w:val="22"/>
              </w:rPr>
              <w:t>NCV</w:t>
            </w:r>
            <w:r w:rsidRPr="0028721D">
              <w:rPr>
                <w:rFonts w:ascii="Arial" w:hAnsi="Arial" w:cs="Arial"/>
                <w:bCs/>
                <w:color w:val="464849"/>
                <w:sz w:val="22"/>
                <w:szCs w:val="22"/>
                <w:vertAlign w:val="subscript"/>
              </w:rPr>
              <w:t>i</w:t>
            </w:r>
            <w:proofErr w:type="spellEnd"/>
          </w:p>
        </w:tc>
        <w:tc>
          <w:tcPr>
            <w:tcW w:w="810" w:type="dxa"/>
          </w:tcPr>
          <w:p w14:paraId="7B4389F3"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7317" w:type="dxa"/>
          </w:tcPr>
          <w:p w14:paraId="69101939"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 xml:space="preserve">Net Calorific Value of fuel type </w:t>
            </w:r>
            <w:proofErr w:type="spellStart"/>
            <w:r w:rsidRPr="0028721D">
              <w:rPr>
                <w:rFonts w:ascii="Arial" w:hAnsi="Arial" w:cs="Arial"/>
                <w:bCs/>
                <w:i/>
                <w:color w:val="464849"/>
                <w:sz w:val="22"/>
                <w:szCs w:val="22"/>
              </w:rPr>
              <w:t>i</w:t>
            </w:r>
            <w:proofErr w:type="spellEnd"/>
            <w:r w:rsidRPr="0028721D">
              <w:rPr>
                <w:rFonts w:ascii="Arial" w:hAnsi="Arial" w:cs="Arial"/>
                <w:bCs/>
                <w:color w:val="464849"/>
                <w:sz w:val="22"/>
                <w:szCs w:val="22"/>
              </w:rPr>
              <w:t xml:space="preserve"> (TJ/ton of fuel)</w:t>
            </w:r>
          </w:p>
        </w:tc>
      </w:tr>
      <w:tr w:rsidR="00EE20FB" w:rsidRPr="0028721D" w14:paraId="50AA9290" w14:textId="77777777" w:rsidTr="00EE20FB">
        <w:tc>
          <w:tcPr>
            <w:tcW w:w="1098" w:type="dxa"/>
          </w:tcPr>
          <w:p w14:paraId="2AB189AA" w14:textId="77777777" w:rsidR="00EE20FB" w:rsidRPr="0028721D" w:rsidRDefault="00EE20FB" w:rsidP="00EE20FB">
            <w:pPr>
              <w:spacing w:line="276" w:lineRule="auto"/>
              <w:rPr>
                <w:rFonts w:ascii="Arial" w:hAnsi="Arial" w:cs="Arial"/>
                <w:bCs/>
                <w:color w:val="464849"/>
                <w:sz w:val="22"/>
                <w:szCs w:val="22"/>
                <w:vertAlign w:val="subscript"/>
              </w:rPr>
            </w:pPr>
            <w:r w:rsidRPr="0028721D">
              <w:rPr>
                <w:rFonts w:ascii="Arial" w:hAnsi="Arial" w:cs="Arial"/>
                <w:bCs/>
                <w:color w:val="464849"/>
                <w:sz w:val="22"/>
                <w:szCs w:val="22"/>
              </w:rPr>
              <w:t>EF</w:t>
            </w:r>
            <w:r w:rsidRPr="0028721D">
              <w:rPr>
                <w:rFonts w:ascii="Arial" w:hAnsi="Arial" w:cs="Arial"/>
                <w:bCs/>
                <w:color w:val="464849"/>
                <w:sz w:val="22"/>
                <w:szCs w:val="22"/>
                <w:vertAlign w:val="subscript"/>
              </w:rPr>
              <w:t>CO</w:t>
            </w:r>
            <w:proofErr w:type="gramStart"/>
            <w:r w:rsidRPr="0028721D">
              <w:rPr>
                <w:rFonts w:ascii="Arial" w:hAnsi="Arial" w:cs="Arial"/>
                <w:bCs/>
                <w:color w:val="464849"/>
                <w:sz w:val="22"/>
                <w:szCs w:val="22"/>
                <w:vertAlign w:val="subscript"/>
              </w:rPr>
              <w:t>2,i</w:t>
            </w:r>
            <w:proofErr w:type="gramEnd"/>
          </w:p>
          <w:p w14:paraId="77FB088F" w14:textId="77777777" w:rsidR="00EE20FB" w:rsidRPr="0028721D" w:rsidRDefault="00EE20FB" w:rsidP="00EE20FB">
            <w:pPr>
              <w:spacing w:line="276" w:lineRule="auto"/>
              <w:rPr>
                <w:rFonts w:ascii="Arial" w:hAnsi="Arial" w:cs="Arial"/>
                <w:bCs/>
                <w:color w:val="464849"/>
                <w:sz w:val="22"/>
                <w:szCs w:val="22"/>
                <w:vertAlign w:val="subscript"/>
              </w:rPr>
            </w:pPr>
            <w:r w:rsidRPr="0028721D">
              <w:rPr>
                <w:rFonts w:ascii="Arial" w:hAnsi="Arial" w:cs="Arial"/>
                <w:bCs/>
                <w:color w:val="464849"/>
                <w:sz w:val="22"/>
                <w:szCs w:val="22"/>
              </w:rPr>
              <w:t>EF</w:t>
            </w:r>
            <w:r w:rsidRPr="0028721D">
              <w:rPr>
                <w:rFonts w:ascii="Arial" w:hAnsi="Arial" w:cs="Arial"/>
                <w:bCs/>
                <w:color w:val="464849"/>
                <w:sz w:val="22"/>
                <w:szCs w:val="22"/>
                <w:vertAlign w:val="subscript"/>
              </w:rPr>
              <w:t>nonCO</w:t>
            </w:r>
            <w:proofErr w:type="gramStart"/>
            <w:r w:rsidRPr="0028721D">
              <w:rPr>
                <w:rFonts w:ascii="Arial" w:hAnsi="Arial" w:cs="Arial"/>
                <w:bCs/>
                <w:color w:val="464849"/>
                <w:sz w:val="22"/>
                <w:szCs w:val="22"/>
                <w:vertAlign w:val="subscript"/>
              </w:rPr>
              <w:t>2,i</w:t>
            </w:r>
            <w:proofErr w:type="gramEnd"/>
          </w:p>
        </w:tc>
        <w:tc>
          <w:tcPr>
            <w:tcW w:w="810" w:type="dxa"/>
          </w:tcPr>
          <w:p w14:paraId="748452ED"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w:t>
            </w:r>
          </w:p>
          <w:p w14:paraId="136E4D67"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7317" w:type="dxa"/>
          </w:tcPr>
          <w:p w14:paraId="099C3346"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The CO</w:t>
            </w:r>
            <w:r w:rsidRPr="0028721D">
              <w:rPr>
                <w:rFonts w:ascii="Arial" w:hAnsi="Arial" w:cs="Arial"/>
                <w:bCs/>
                <w:color w:val="464849"/>
                <w:sz w:val="22"/>
                <w:szCs w:val="22"/>
                <w:vertAlign w:val="subscript"/>
              </w:rPr>
              <w:t>2</w:t>
            </w:r>
            <w:r w:rsidRPr="0028721D">
              <w:rPr>
                <w:rFonts w:ascii="Arial" w:hAnsi="Arial" w:cs="Arial"/>
                <w:bCs/>
                <w:color w:val="464849"/>
                <w:sz w:val="22"/>
                <w:szCs w:val="22"/>
              </w:rPr>
              <w:t xml:space="preserve"> emission factor per unit of energy of fuel </w:t>
            </w:r>
            <w:proofErr w:type="spellStart"/>
            <w:r w:rsidRPr="0028721D">
              <w:rPr>
                <w:rFonts w:ascii="Arial" w:hAnsi="Arial" w:cs="Arial"/>
                <w:bCs/>
                <w:i/>
                <w:color w:val="464849"/>
                <w:sz w:val="22"/>
                <w:szCs w:val="22"/>
              </w:rPr>
              <w:t>i</w:t>
            </w:r>
            <w:proofErr w:type="spellEnd"/>
            <w:r w:rsidRPr="0028721D">
              <w:rPr>
                <w:rFonts w:ascii="Arial" w:hAnsi="Arial" w:cs="Arial"/>
                <w:bCs/>
                <w:i/>
                <w:color w:val="464849"/>
                <w:sz w:val="22"/>
                <w:szCs w:val="22"/>
              </w:rPr>
              <w:t xml:space="preserve"> </w:t>
            </w:r>
            <w:r w:rsidRPr="0028721D">
              <w:rPr>
                <w:rFonts w:ascii="Arial" w:hAnsi="Arial" w:cs="Arial"/>
                <w:bCs/>
                <w:color w:val="464849"/>
                <w:sz w:val="22"/>
                <w:szCs w:val="22"/>
              </w:rPr>
              <w:t>(tCO</w:t>
            </w:r>
            <w:r w:rsidRPr="0028721D">
              <w:rPr>
                <w:rFonts w:ascii="Arial" w:hAnsi="Arial" w:cs="Arial"/>
                <w:bCs/>
                <w:color w:val="464849"/>
                <w:sz w:val="22"/>
                <w:szCs w:val="22"/>
                <w:vertAlign w:val="subscript"/>
              </w:rPr>
              <w:t>2e</w:t>
            </w:r>
            <w:r w:rsidRPr="0028721D">
              <w:rPr>
                <w:rFonts w:ascii="Arial" w:hAnsi="Arial" w:cs="Arial"/>
                <w:bCs/>
                <w:color w:val="464849"/>
                <w:sz w:val="22"/>
                <w:szCs w:val="22"/>
              </w:rPr>
              <w:t>/TJ)</w:t>
            </w:r>
          </w:p>
          <w:p w14:paraId="4867C983" w14:textId="77777777" w:rsidR="00EE20FB" w:rsidRPr="0028721D" w:rsidRDefault="00EE20FB" w:rsidP="00EE20FB">
            <w:pPr>
              <w:spacing w:line="276" w:lineRule="auto"/>
              <w:rPr>
                <w:rFonts w:ascii="Arial" w:hAnsi="Arial" w:cs="Arial"/>
                <w:bCs/>
                <w:color w:val="464849"/>
                <w:sz w:val="22"/>
                <w:szCs w:val="22"/>
              </w:rPr>
            </w:pPr>
            <w:r w:rsidRPr="0028721D">
              <w:rPr>
                <w:rFonts w:ascii="Arial" w:hAnsi="Arial" w:cs="Arial"/>
                <w:bCs/>
                <w:color w:val="464849"/>
                <w:sz w:val="22"/>
                <w:szCs w:val="22"/>
              </w:rPr>
              <w:t>The nonCO</w:t>
            </w:r>
            <w:r w:rsidRPr="0028721D">
              <w:rPr>
                <w:rFonts w:ascii="Arial" w:hAnsi="Arial" w:cs="Arial"/>
                <w:bCs/>
                <w:color w:val="464849"/>
                <w:sz w:val="22"/>
                <w:szCs w:val="22"/>
                <w:vertAlign w:val="subscript"/>
              </w:rPr>
              <w:t>2</w:t>
            </w:r>
            <w:r w:rsidRPr="0028721D">
              <w:rPr>
                <w:rFonts w:ascii="Arial" w:hAnsi="Arial" w:cs="Arial"/>
                <w:bCs/>
                <w:color w:val="464849"/>
                <w:sz w:val="22"/>
                <w:szCs w:val="22"/>
              </w:rPr>
              <w:t xml:space="preserve"> emission factor per unit of energy of fuel </w:t>
            </w:r>
            <w:proofErr w:type="spellStart"/>
            <w:r w:rsidRPr="0028721D">
              <w:rPr>
                <w:rFonts w:ascii="Arial" w:hAnsi="Arial" w:cs="Arial"/>
                <w:bCs/>
                <w:i/>
                <w:color w:val="464849"/>
                <w:sz w:val="22"/>
                <w:szCs w:val="22"/>
              </w:rPr>
              <w:t>i</w:t>
            </w:r>
            <w:proofErr w:type="spellEnd"/>
            <w:r w:rsidRPr="0028721D">
              <w:rPr>
                <w:rFonts w:ascii="Arial" w:hAnsi="Arial" w:cs="Arial"/>
                <w:bCs/>
                <w:i/>
                <w:color w:val="464849"/>
                <w:sz w:val="22"/>
                <w:szCs w:val="22"/>
              </w:rPr>
              <w:t xml:space="preserve"> </w:t>
            </w:r>
            <w:r w:rsidRPr="0028721D">
              <w:rPr>
                <w:rFonts w:ascii="Arial" w:hAnsi="Arial" w:cs="Arial"/>
                <w:bCs/>
                <w:color w:val="464849"/>
                <w:sz w:val="22"/>
                <w:szCs w:val="22"/>
              </w:rPr>
              <w:t>(tCO</w:t>
            </w:r>
            <w:r w:rsidRPr="0028721D">
              <w:rPr>
                <w:rFonts w:ascii="Arial" w:hAnsi="Arial" w:cs="Arial"/>
                <w:bCs/>
                <w:color w:val="464849"/>
                <w:sz w:val="22"/>
                <w:szCs w:val="22"/>
                <w:vertAlign w:val="subscript"/>
              </w:rPr>
              <w:t>2e</w:t>
            </w:r>
            <w:r w:rsidRPr="0028721D">
              <w:rPr>
                <w:rFonts w:ascii="Arial" w:hAnsi="Arial" w:cs="Arial"/>
                <w:bCs/>
                <w:color w:val="464849"/>
                <w:sz w:val="22"/>
                <w:szCs w:val="22"/>
              </w:rPr>
              <w:t>/TJ)</w:t>
            </w:r>
          </w:p>
        </w:tc>
      </w:tr>
    </w:tbl>
    <w:p w14:paraId="5565B6E4" w14:textId="77777777" w:rsidR="00520D07" w:rsidRPr="0028721D" w:rsidRDefault="00520D07" w:rsidP="00EE20FB">
      <w:pPr>
        <w:pStyle w:val="Caption"/>
        <w:rPr>
          <w:rFonts w:ascii="Arial" w:hAnsi="Arial" w:cs="Arial"/>
          <w:color w:val="464849"/>
          <w:sz w:val="22"/>
          <w:szCs w:val="22"/>
        </w:rPr>
      </w:pPr>
    </w:p>
    <w:p w14:paraId="3A2632C7" w14:textId="15468D6A" w:rsidR="007E343B" w:rsidRPr="0028721D" w:rsidRDefault="007E343B" w:rsidP="007E343B">
      <w:pPr>
        <w:jc w:val="both"/>
        <w:rPr>
          <w:rFonts w:ascii="Arial" w:hAnsi="Arial" w:cs="Arial"/>
          <w:color w:val="464849"/>
          <w:sz w:val="22"/>
          <w:szCs w:val="22"/>
        </w:rPr>
      </w:pPr>
      <w:proofErr w:type="gramStart"/>
      <w:r w:rsidRPr="0028721D">
        <w:rPr>
          <w:rFonts w:ascii="Arial" w:hAnsi="Arial" w:cs="Arial"/>
          <w:color w:val="464849"/>
          <w:sz w:val="22"/>
          <w:szCs w:val="22"/>
        </w:rPr>
        <w:t>Similar to</w:t>
      </w:r>
      <w:proofErr w:type="gramEnd"/>
      <w:r w:rsidRPr="0028721D">
        <w:rPr>
          <w:rFonts w:ascii="Arial" w:hAnsi="Arial" w:cs="Arial"/>
          <w:color w:val="464849"/>
          <w:sz w:val="22"/>
          <w:szCs w:val="22"/>
        </w:rPr>
        <w:t xml:space="preserve"> the baseline emission for thermal energy demand, the ex-post </w:t>
      </w:r>
      <w:r w:rsidR="00610A74" w:rsidRPr="0028721D">
        <w:rPr>
          <w:rFonts w:ascii="Arial" w:hAnsi="Arial" w:cs="Arial"/>
          <w:color w:val="464849"/>
          <w:sz w:val="22"/>
          <w:szCs w:val="22"/>
        </w:rPr>
        <w:t xml:space="preserve">project </w:t>
      </w:r>
      <w:r w:rsidRPr="0028721D">
        <w:rPr>
          <w:rFonts w:ascii="Arial" w:hAnsi="Arial" w:cs="Arial"/>
          <w:color w:val="464849"/>
          <w:sz w:val="22"/>
          <w:szCs w:val="22"/>
        </w:rPr>
        <w:t>emissions will be calculated as follow:</w:t>
      </w:r>
    </w:p>
    <w:p w14:paraId="355E49B7" w14:textId="63D15DA1" w:rsidR="00EE0E62" w:rsidRPr="0028721D" w:rsidRDefault="00EE0E62" w:rsidP="00EE0E62">
      <w:pPr>
        <w:spacing w:line="276" w:lineRule="auto"/>
        <w:jc w:val="center"/>
        <w:rPr>
          <w:rFonts w:ascii="Arial" w:hAnsi="Arial" w:cs="Arial"/>
          <w:b/>
          <w:color w:val="464849"/>
          <w:sz w:val="22"/>
          <w:szCs w:val="22"/>
          <w:lang w:val="pt-PT"/>
        </w:rPr>
      </w:pPr>
      <w:r w:rsidRPr="0028721D">
        <w:rPr>
          <w:rFonts w:ascii="Arial" w:hAnsi="Arial" w:cs="Arial"/>
          <w:b/>
          <w:color w:val="464849"/>
          <w:sz w:val="22"/>
          <w:szCs w:val="22"/>
          <w:lang w:val="pt-PT"/>
        </w:rPr>
        <w:t>PE</w:t>
      </w:r>
      <w:r w:rsidRPr="0028721D">
        <w:rPr>
          <w:rFonts w:ascii="Arial" w:hAnsi="Arial" w:cs="Arial"/>
          <w:b/>
          <w:color w:val="464849"/>
          <w:sz w:val="22"/>
          <w:szCs w:val="22"/>
          <w:vertAlign w:val="subscript"/>
          <w:lang w:val="pt-PT"/>
        </w:rPr>
        <w:t xml:space="preserve">th,h, </w:t>
      </w:r>
      <w:r w:rsidRPr="0028721D">
        <w:rPr>
          <w:rFonts w:ascii="Arial" w:hAnsi="Arial" w:cs="Arial"/>
          <w:b/>
          <w:color w:val="464849"/>
          <w:sz w:val="22"/>
          <w:szCs w:val="22"/>
          <w:lang w:val="pt-PT"/>
        </w:rPr>
        <w:t xml:space="preserve">= </w:t>
      </w:r>
      <w:r w:rsidR="002F3A05" w:rsidRPr="0028721D">
        <w:rPr>
          <w:rFonts w:ascii="Arial" w:hAnsi="Arial" w:cs="Arial"/>
          <w:b/>
          <w:color w:val="464849"/>
          <w:sz w:val="22"/>
          <w:szCs w:val="22"/>
          <w:lang w:val="pt-PT"/>
        </w:rPr>
        <w:t>0.</w:t>
      </w:r>
      <w:r w:rsidR="00544324">
        <w:rPr>
          <w:rFonts w:ascii="Arial" w:hAnsi="Arial" w:cs="Arial"/>
          <w:b/>
          <w:color w:val="464849"/>
          <w:sz w:val="22"/>
          <w:szCs w:val="22"/>
          <w:lang w:val="pt-PT"/>
        </w:rPr>
        <w:t>75</w:t>
      </w:r>
      <w:r w:rsidR="00544324" w:rsidRPr="0028721D">
        <w:rPr>
          <w:rFonts w:ascii="Arial" w:hAnsi="Arial" w:cs="Arial"/>
          <w:b/>
          <w:color w:val="464849"/>
          <w:sz w:val="22"/>
          <w:szCs w:val="22"/>
          <w:lang w:val="pt-PT"/>
        </w:rPr>
        <w:t xml:space="preserve"> </w:t>
      </w:r>
      <w:r w:rsidRPr="0028721D">
        <w:rPr>
          <w:rFonts w:ascii="Arial" w:hAnsi="Arial" w:cs="Arial"/>
          <w:b/>
          <w:color w:val="464849"/>
          <w:sz w:val="22"/>
          <w:szCs w:val="22"/>
          <w:lang w:val="pt-PT"/>
        </w:rPr>
        <w:t>(tCO</w:t>
      </w:r>
      <w:r w:rsidRPr="0028721D">
        <w:rPr>
          <w:rFonts w:ascii="Arial" w:hAnsi="Arial" w:cs="Arial"/>
          <w:b/>
          <w:color w:val="464849"/>
          <w:sz w:val="22"/>
          <w:szCs w:val="22"/>
          <w:vertAlign w:val="subscript"/>
          <w:lang w:val="pt-PT"/>
        </w:rPr>
        <w:t>2e</w:t>
      </w:r>
      <w:r w:rsidRPr="0028721D">
        <w:rPr>
          <w:rFonts w:ascii="Arial" w:hAnsi="Arial" w:cs="Arial"/>
          <w:b/>
          <w:color w:val="464849"/>
          <w:sz w:val="22"/>
          <w:szCs w:val="22"/>
          <w:lang w:val="pt-PT"/>
        </w:rPr>
        <w:t>/</w:t>
      </w:r>
      <w:r w:rsidR="00610A74" w:rsidRPr="0028721D">
        <w:rPr>
          <w:rFonts w:ascii="Arial" w:hAnsi="Arial" w:cs="Arial"/>
          <w:b/>
          <w:color w:val="464849"/>
          <w:sz w:val="22"/>
          <w:szCs w:val="22"/>
          <w:lang w:val="pt-PT"/>
        </w:rPr>
        <w:t>HH/</w:t>
      </w:r>
      <w:r w:rsidRPr="0028721D">
        <w:rPr>
          <w:rFonts w:ascii="Arial" w:hAnsi="Arial" w:cs="Arial"/>
          <w:b/>
          <w:color w:val="464849"/>
          <w:sz w:val="22"/>
          <w:szCs w:val="22"/>
          <w:lang w:val="pt-PT"/>
        </w:rPr>
        <w:t>year)</w:t>
      </w:r>
      <w:r w:rsidR="007C7343" w:rsidRPr="0028721D">
        <w:rPr>
          <w:rStyle w:val="FootnoteReference"/>
          <w:rFonts w:ascii="Arial" w:hAnsi="Arial" w:cs="Arial"/>
          <w:b/>
          <w:color w:val="464849"/>
          <w:sz w:val="22"/>
          <w:szCs w:val="22"/>
        </w:rPr>
        <w:footnoteReference w:id="80"/>
      </w:r>
    </w:p>
    <w:p w14:paraId="7D3EB211" w14:textId="77777777" w:rsidR="007E343B" w:rsidRPr="0028721D" w:rsidRDefault="007E343B" w:rsidP="007E343B">
      <w:pPr>
        <w:jc w:val="both"/>
        <w:rPr>
          <w:rFonts w:ascii="Arial" w:hAnsi="Arial" w:cs="Arial"/>
          <w:b/>
          <w:bCs/>
          <w:color w:val="464849"/>
          <w:sz w:val="22"/>
          <w:szCs w:val="22"/>
          <w:lang w:val="pt-PT"/>
        </w:rPr>
      </w:pPr>
    </w:p>
    <w:p w14:paraId="6942260B" w14:textId="77777777" w:rsidR="00520D07" w:rsidRPr="0028721D" w:rsidRDefault="00F000CE" w:rsidP="005F2CCA">
      <w:pPr>
        <w:pStyle w:val="Heading2"/>
      </w:pPr>
      <w:bookmarkStart w:id="406" w:name="_Ref315873988"/>
      <w:bookmarkStart w:id="407" w:name="_Toc366575288"/>
      <w:bookmarkStart w:id="408" w:name="_Toc397093521"/>
      <w:bookmarkStart w:id="409" w:name="_Toc454270499"/>
      <w:bookmarkStart w:id="410" w:name="_Toc28007300"/>
      <w:r w:rsidRPr="0028721D">
        <w:t>E</w:t>
      </w:r>
      <w:r w:rsidR="00520D07" w:rsidRPr="0028721D">
        <w:t>.3. Calculation of leakage</w:t>
      </w:r>
      <w:bookmarkEnd w:id="406"/>
      <w:bookmarkEnd w:id="407"/>
      <w:bookmarkEnd w:id="408"/>
      <w:bookmarkEnd w:id="409"/>
      <w:bookmarkEnd w:id="410"/>
    </w:p>
    <w:p w14:paraId="29BA552E" w14:textId="77777777" w:rsidR="00CB749F" w:rsidRPr="0028721D" w:rsidRDefault="00520D07" w:rsidP="00AC7F07">
      <w:pPr>
        <w:jc w:val="both"/>
        <w:rPr>
          <w:rFonts w:ascii="Arial" w:hAnsi="Arial" w:cs="Arial"/>
          <w:color w:val="464849"/>
          <w:sz w:val="22"/>
          <w:szCs w:val="22"/>
        </w:rPr>
      </w:pPr>
      <w:r w:rsidRPr="0028721D">
        <w:rPr>
          <w:rFonts w:ascii="Arial" w:hAnsi="Arial" w:cs="Arial"/>
          <w:color w:val="464849"/>
          <w:sz w:val="22"/>
          <w:szCs w:val="22"/>
        </w:rPr>
        <w:t>The project emissions involve emissions from the bio-digester, which include physical leakage and incomplete combustion of biogas, as well as emissions from the animal waste not treated in the bio-digester and emissions from bio-slurry storage.</w:t>
      </w:r>
    </w:p>
    <w:p w14:paraId="028F3D05" w14:textId="3126AA4D" w:rsidR="00CD536F" w:rsidRPr="0028721D" w:rsidRDefault="00AC7F07" w:rsidP="00FB3525">
      <w:pPr>
        <w:jc w:val="both"/>
        <w:rPr>
          <w:rFonts w:ascii="Arial" w:hAnsi="Arial" w:cs="Arial"/>
          <w:color w:val="464849"/>
          <w:sz w:val="22"/>
          <w:szCs w:val="22"/>
        </w:rPr>
      </w:pPr>
      <w:r w:rsidRPr="0028721D">
        <w:rPr>
          <w:rFonts w:ascii="Arial" w:hAnsi="Arial" w:cs="Arial"/>
          <w:color w:val="464849"/>
          <w:sz w:val="22"/>
          <w:szCs w:val="22"/>
        </w:rPr>
        <w:t>The EF</w:t>
      </w:r>
      <w:r w:rsidRPr="0028721D">
        <w:rPr>
          <w:rFonts w:ascii="Arial" w:hAnsi="Arial" w:cs="Arial"/>
          <w:color w:val="464849"/>
          <w:sz w:val="22"/>
          <w:szCs w:val="22"/>
          <w:vertAlign w:val="subscript"/>
        </w:rPr>
        <w:t>AWMS</w:t>
      </w:r>
      <w:r w:rsidRPr="0028721D">
        <w:rPr>
          <w:rFonts w:ascii="Arial" w:hAnsi="Arial" w:cs="Arial"/>
          <w:color w:val="464849"/>
          <w:sz w:val="22"/>
          <w:szCs w:val="22"/>
        </w:rPr>
        <w:t xml:space="preserve"> in the project scenario has been calculated using the IPCC Tier 2 approach using default values for the maximum methane potential (Bo), volatile solids excretion (VS) and methane density and the manure management category bio</w:t>
      </w:r>
      <w:r w:rsidR="00CB749F" w:rsidRPr="0028721D">
        <w:rPr>
          <w:rFonts w:ascii="Arial" w:hAnsi="Arial" w:cs="Arial"/>
          <w:color w:val="464849"/>
          <w:sz w:val="22"/>
          <w:szCs w:val="22"/>
        </w:rPr>
        <w:t>-</w:t>
      </w:r>
      <w:r w:rsidRPr="0028721D">
        <w:rPr>
          <w:rFonts w:ascii="Arial" w:hAnsi="Arial" w:cs="Arial"/>
          <w:color w:val="464849"/>
          <w:sz w:val="22"/>
          <w:szCs w:val="22"/>
        </w:rPr>
        <w:t>digester. The manure management categories (MS) for each climate zone and applicable MCF are shown in the</w:t>
      </w:r>
      <w:r w:rsidR="00027912" w:rsidRPr="0028721D">
        <w:rPr>
          <w:rFonts w:ascii="Arial" w:hAnsi="Arial" w:cs="Arial"/>
          <w:color w:val="464849"/>
          <w:sz w:val="22"/>
          <w:szCs w:val="22"/>
        </w:rPr>
        <w:t xml:space="preserve"> tables</w:t>
      </w:r>
      <w:r w:rsidR="00544DF8" w:rsidRPr="0028721D">
        <w:rPr>
          <w:rFonts w:ascii="Arial" w:hAnsi="Arial" w:cs="Arial"/>
          <w:color w:val="464849"/>
          <w:sz w:val="22"/>
          <w:szCs w:val="22"/>
        </w:rPr>
        <w:t xml:space="preserve"> </w:t>
      </w:r>
      <w:r w:rsidR="00594234" w:rsidRPr="0028721D">
        <w:rPr>
          <w:rFonts w:ascii="Arial" w:hAnsi="Arial" w:cs="Arial"/>
          <w:color w:val="464849"/>
          <w:sz w:val="22"/>
          <w:szCs w:val="22"/>
        </w:rPr>
        <w:t>3</w:t>
      </w:r>
      <w:r w:rsidR="00594234">
        <w:rPr>
          <w:rFonts w:ascii="Arial" w:hAnsi="Arial" w:cs="Arial"/>
          <w:color w:val="464849"/>
          <w:sz w:val="22"/>
          <w:szCs w:val="22"/>
        </w:rPr>
        <w:t>1</w:t>
      </w:r>
      <w:r w:rsidR="00594234" w:rsidRPr="0028721D">
        <w:rPr>
          <w:rFonts w:ascii="Arial" w:hAnsi="Arial" w:cs="Arial"/>
          <w:color w:val="464849"/>
          <w:sz w:val="22"/>
          <w:szCs w:val="22"/>
        </w:rPr>
        <w:t xml:space="preserve"> </w:t>
      </w:r>
      <w:r w:rsidR="00544DF8" w:rsidRPr="0028721D">
        <w:rPr>
          <w:rFonts w:ascii="Arial" w:hAnsi="Arial" w:cs="Arial"/>
          <w:color w:val="464849"/>
          <w:sz w:val="22"/>
          <w:szCs w:val="22"/>
        </w:rPr>
        <w:t xml:space="preserve">and </w:t>
      </w:r>
      <w:r w:rsidR="00594234" w:rsidRPr="0028721D">
        <w:rPr>
          <w:rFonts w:ascii="Arial" w:hAnsi="Arial" w:cs="Arial"/>
          <w:color w:val="464849"/>
          <w:sz w:val="22"/>
          <w:szCs w:val="22"/>
        </w:rPr>
        <w:t>3</w:t>
      </w:r>
      <w:r w:rsidR="00594234">
        <w:rPr>
          <w:rFonts w:ascii="Arial" w:hAnsi="Arial" w:cs="Arial"/>
          <w:color w:val="464849"/>
          <w:sz w:val="22"/>
          <w:szCs w:val="22"/>
        </w:rPr>
        <w:t>2</w:t>
      </w:r>
      <w:r w:rsidR="00594234" w:rsidRPr="0028721D">
        <w:rPr>
          <w:rFonts w:ascii="Arial" w:hAnsi="Arial" w:cs="Arial"/>
          <w:color w:val="464849"/>
          <w:sz w:val="22"/>
          <w:szCs w:val="22"/>
        </w:rPr>
        <w:t xml:space="preserve"> </w:t>
      </w:r>
      <w:r w:rsidRPr="0028721D">
        <w:rPr>
          <w:rFonts w:ascii="Arial" w:hAnsi="Arial" w:cs="Arial"/>
          <w:color w:val="464849"/>
          <w:sz w:val="22"/>
          <w:szCs w:val="22"/>
        </w:rPr>
        <w:t>, where MS(</w:t>
      </w:r>
      <w:proofErr w:type="spellStart"/>
      <w:r w:rsidRPr="0028721D">
        <w:rPr>
          <w:rFonts w:ascii="Arial" w:hAnsi="Arial" w:cs="Arial"/>
          <w:color w:val="464849"/>
          <w:sz w:val="22"/>
          <w:szCs w:val="22"/>
        </w:rPr>
        <w:t>P,S,k</w:t>
      </w:r>
      <w:proofErr w:type="spellEnd"/>
      <w:r w:rsidRPr="0028721D">
        <w:rPr>
          <w:rFonts w:ascii="Arial" w:hAnsi="Arial" w:cs="Arial"/>
          <w:color w:val="464849"/>
          <w:sz w:val="22"/>
          <w:szCs w:val="22"/>
        </w:rPr>
        <w:t>) is the fraction of manure not fed into the biogas plants, which are the sum of manure management systems which are not biogas plant and MS(</w:t>
      </w:r>
      <w:proofErr w:type="spellStart"/>
      <w:r w:rsidRPr="0028721D">
        <w:rPr>
          <w:rFonts w:ascii="Arial" w:hAnsi="Arial" w:cs="Arial"/>
          <w:color w:val="464849"/>
          <w:sz w:val="22"/>
          <w:szCs w:val="22"/>
        </w:rPr>
        <w:t>T,S,k</w:t>
      </w:r>
      <w:proofErr w:type="spellEnd"/>
      <w:r w:rsidRPr="0028721D">
        <w:rPr>
          <w:rFonts w:ascii="Arial" w:hAnsi="Arial" w:cs="Arial"/>
          <w:color w:val="464849"/>
          <w:sz w:val="22"/>
          <w:szCs w:val="22"/>
        </w:rPr>
        <w:t>) is the MS system biogas plant. The MS is simply calculated by dividing the amount of manure fed in a system by the total amount of manure, i.e. if 2 kilo is put in a slurry system out of the 100 kilo available daily, then the MS slurry is 2% (2/100). Another example, MS pasture is the fraction of time that the animals are in the field, i.e. if this is 6 hours/day, then it is assumed that 25% (6/24) of manure is left in the field. Thus, in this case, if the amount of manure measured is 100 kilo/day, then this amount measured comprises 75% (or 18 hours) of the total as 25% (6 hours) cannot be measured as it is excreted in the field. The total amount of manure is in that case: 1+(25%/75</w:t>
      </w:r>
      <w:proofErr w:type="gramStart"/>
      <w:r w:rsidRPr="0028721D">
        <w:rPr>
          <w:rFonts w:ascii="Arial" w:hAnsi="Arial" w:cs="Arial"/>
          <w:color w:val="464849"/>
          <w:sz w:val="22"/>
          <w:szCs w:val="22"/>
        </w:rPr>
        <w:t>%)*</w:t>
      </w:r>
      <w:proofErr w:type="gramEnd"/>
      <w:r w:rsidRPr="0028721D">
        <w:rPr>
          <w:rFonts w:ascii="Arial" w:hAnsi="Arial" w:cs="Arial"/>
          <w:color w:val="464849"/>
          <w:sz w:val="22"/>
          <w:szCs w:val="22"/>
        </w:rPr>
        <w:t>100 = 133 kilo/day</w:t>
      </w:r>
      <w:r w:rsidR="00CD536F" w:rsidRPr="0028721D">
        <w:rPr>
          <w:rFonts w:ascii="Arial" w:hAnsi="Arial" w:cs="Arial"/>
          <w:color w:val="464849"/>
          <w:sz w:val="22"/>
          <w:szCs w:val="22"/>
        </w:rPr>
        <w:t>.</w:t>
      </w:r>
      <w:r w:rsidRPr="0028721D">
        <w:rPr>
          <w:rFonts w:ascii="Arial" w:hAnsi="Arial" w:cs="Arial"/>
          <w:color w:val="464849"/>
          <w:sz w:val="22"/>
          <w:szCs w:val="22"/>
        </w:rPr>
        <w:t xml:space="preserve"> </w:t>
      </w:r>
    </w:p>
    <w:p w14:paraId="30849DD7" w14:textId="77777777" w:rsidR="00CD536F" w:rsidRPr="0028721D" w:rsidRDefault="00CD536F" w:rsidP="00FB3525">
      <w:pPr>
        <w:jc w:val="both"/>
        <w:rPr>
          <w:rFonts w:ascii="Arial" w:hAnsi="Arial" w:cs="Arial"/>
          <w:color w:val="464849"/>
          <w:sz w:val="22"/>
          <w:szCs w:val="22"/>
        </w:rPr>
      </w:pPr>
    </w:p>
    <w:p w14:paraId="6C628FBD" w14:textId="4C248810" w:rsidR="00520D07" w:rsidRPr="0028721D" w:rsidRDefault="00280C42" w:rsidP="00FB3525">
      <w:pPr>
        <w:jc w:val="both"/>
        <w:rPr>
          <w:rFonts w:ascii="Arial" w:hAnsi="Arial" w:cs="Arial"/>
          <w:b/>
          <w:color w:val="464849"/>
          <w:sz w:val="22"/>
          <w:szCs w:val="22"/>
          <w:u w:val="single"/>
        </w:rPr>
      </w:pPr>
      <w:r w:rsidRPr="0028721D">
        <w:rPr>
          <w:rFonts w:ascii="Arial" w:hAnsi="Arial" w:cs="Arial"/>
          <w:b/>
          <w:color w:val="464849"/>
          <w:sz w:val="22"/>
          <w:szCs w:val="22"/>
          <w:u w:val="single"/>
        </w:rPr>
        <w:lastRenderedPageBreak/>
        <w:t>E.3.1. Physical leakage and incomplete combustion of biogas</w:t>
      </w:r>
    </w:p>
    <w:p w14:paraId="1C31312F" w14:textId="77777777" w:rsidR="00374ACC" w:rsidRPr="0028721D" w:rsidRDefault="00374ACC" w:rsidP="00374ACC">
      <w:pPr>
        <w:spacing w:line="276" w:lineRule="auto"/>
        <w:rPr>
          <w:rFonts w:ascii="Arial" w:hAnsi="Arial" w:cs="Arial"/>
          <w:bCs/>
          <w:color w:val="464849"/>
          <w:sz w:val="22"/>
          <w:szCs w:val="22"/>
        </w:rPr>
      </w:pPr>
      <w:r w:rsidRPr="0028721D">
        <w:rPr>
          <w:rFonts w:ascii="Arial" w:hAnsi="Arial" w:cs="Arial"/>
          <w:bCs/>
          <w:color w:val="464849"/>
          <w:sz w:val="22"/>
          <w:szCs w:val="22"/>
        </w:rPr>
        <w:t>The project emissions from the bio-digester system has been calculated as below:</w:t>
      </w:r>
    </w:p>
    <w:p w14:paraId="2638A4BA" w14:textId="000E0A75" w:rsidR="00374ACC" w:rsidRPr="0028721D" w:rsidRDefault="00494412" w:rsidP="00374ACC">
      <w:pPr>
        <w:spacing w:line="276" w:lineRule="auto"/>
        <w:rPr>
          <w:rFonts w:ascii="Arial" w:hAnsi="Arial" w:cs="Arial"/>
          <w:bCs/>
          <w:color w:val="464849"/>
          <w:sz w:val="22"/>
          <w:szCs w:val="22"/>
        </w:rPr>
      </w:pPr>
      <m:oMathPara>
        <m:oMath>
          <m:sSub>
            <m:sSubPr>
              <m:ctrlPr>
                <w:rPr>
                  <w:rFonts w:ascii="Cambria Math" w:hAnsi="Cambria Math" w:cs="Arial"/>
                  <w:bCs/>
                  <w:i/>
                  <w:sz w:val="22"/>
                  <w:szCs w:val="22"/>
                </w:rPr>
              </m:ctrlPr>
            </m:sSubPr>
            <m:e>
              <m:r>
                <w:rPr>
                  <w:rFonts w:ascii="Cambria Math" w:hAnsi="Cambria Math" w:cs="Arial"/>
                  <w:sz w:val="22"/>
                  <w:szCs w:val="22"/>
                </w:rPr>
                <m:t>PE</m:t>
              </m:r>
            </m:e>
            <m:sub>
              <m:r>
                <w:rPr>
                  <w:rFonts w:ascii="Cambria Math" w:hAnsi="Cambria Math" w:cs="Arial"/>
                  <w:sz w:val="22"/>
                  <w:szCs w:val="22"/>
                </w:rPr>
                <m:t>awms,h,y</m:t>
              </m:r>
            </m:sub>
          </m:sSub>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GWP</m:t>
              </m:r>
            </m:e>
            <m:sub>
              <m:r>
                <w:rPr>
                  <w:rFonts w:ascii="Cambria Math" w:hAnsi="Cambria Math" w:cs="Arial"/>
                  <w:sz w:val="22"/>
                  <w:szCs w:val="22"/>
                </w:rPr>
                <m:t>CH4</m:t>
              </m:r>
            </m:sub>
          </m:sSub>
          <m:r>
            <w:rPr>
              <w:rFonts w:ascii="Cambria Math" w:hAnsi="Cambria Math" w:cs="Arial"/>
              <w:sz w:val="22"/>
              <w:szCs w:val="22"/>
            </w:rPr>
            <m:t>×</m:t>
          </m:r>
          <m:nary>
            <m:naryPr>
              <m:chr m:val="∑"/>
              <m:limLoc m:val="undOvr"/>
              <m:subHide m:val="1"/>
              <m:supHide m:val="1"/>
              <m:ctrlPr>
                <w:rPr>
                  <w:rFonts w:ascii="Cambria Math" w:hAnsi="Cambria Math" w:cs="Arial"/>
                  <w:bCs/>
                  <w:i/>
                  <w:sz w:val="22"/>
                  <w:szCs w:val="22"/>
                </w:rPr>
              </m:ctrlPr>
            </m:naryPr>
            <m:sub/>
            <m:sup/>
            <m:e>
              <m:d>
                <m:dPr>
                  <m:ctrlPr>
                    <w:rPr>
                      <w:rFonts w:ascii="Cambria Math" w:hAnsi="Cambria Math" w:cs="Arial"/>
                      <w:bCs/>
                      <w:i/>
                      <w:sz w:val="22"/>
                      <w:szCs w:val="22"/>
                    </w:rPr>
                  </m:ctrlPr>
                </m:dPr>
                <m:e>
                  <m:sSub>
                    <m:sSubPr>
                      <m:ctrlPr>
                        <w:rPr>
                          <w:rFonts w:ascii="Cambria Math" w:hAnsi="Cambria Math" w:cs="Arial"/>
                          <w:bCs/>
                          <w:i/>
                          <w:sz w:val="22"/>
                          <w:szCs w:val="22"/>
                        </w:rPr>
                      </m:ctrlPr>
                    </m:sSubPr>
                    <m:e>
                      <m:r>
                        <w:rPr>
                          <w:rFonts w:ascii="Cambria Math" w:hAnsi="Cambria Math" w:cs="Arial"/>
                          <w:sz w:val="22"/>
                          <w:szCs w:val="22"/>
                        </w:rPr>
                        <m:t>N</m:t>
                      </m:r>
                    </m:e>
                    <m:sub>
                      <m:r>
                        <w:rPr>
                          <w:rFonts w:ascii="Cambria Math" w:hAnsi="Cambria Math" w:cs="Arial"/>
                          <w:sz w:val="22"/>
                          <w:szCs w:val="22"/>
                        </w:rPr>
                        <m:t>(T),h,y</m:t>
                      </m:r>
                    </m:sub>
                  </m:sSub>
                  <m:r>
                    <w:rPr>
                      <w:rFonts w:ascii="Cambria Math" w:hAnsi="Cambria Math" w:cs="Arial"/>
                      <w:sz w:val="22"/>
                      <w:szCs w:val="22"/>
                    </w:rPr>
                    <m:t>×</m:t>
                  </m:r>
                  <m:sSub>
                    <m:sSubPr>
                      <m:ctrlPr>
                        <w:rPr>
                          <w:rFonts w:ascii="Cambria Math" w:hAnsi="Cambria Math" w:cs="Arial"/>
                          <w:bCs/>
                          <w:i/>
                          <w:sz w:val="22"/>
                          <w:szCs w:val="22"/>
                        </w:rPr>
                      </m:ctrlPr>
                    </m:sSubPr>
                    <m:e>
                      <m:r>
                        <w:rPr>
                          <w:rFonts w:ascii="Cambria Math" w:hAnsi="Cambria Math" w:cs="Arial"/>
                          <w:sz w:val="22"/>
                          <w:szCs w:val="22"/>
                        </w:rPr>
                        <m:t>EFawms</m:t>
                      </m:r>
                    </m:e>
                    <m:sub>
                      <m:d>
                        <m:dPr>
                          <m:ctrlPr>
                            <w:rPr>
                              <w:rFonts w:ascii="Cambria Math" w:hAnsi="Cambria Math" w:cs="Arial"/>
                              <w:i/>
                              <w:sz w:val="22"/>
                              <w:szCs w:val="22"/>
                            </w:rPr>
                          </m:ctrlPr>
                        </m:dPr>
                        <m:e>
                          <m:r>
                            <w:rPr>
                              <w:rFonts w:ascii="Cambria Math" w:hAnsi="Cambria Math" w:cs="Arial"/>
                              <w:sz w:val="22"/>
                              <w:szCs w:val="22"/>
                            </w:rPr>
                            <m:t>T</m:t>
                          </m:r>
                        </m:e>
                      </m:d>
                    </m:sub>
                  </m:sSub>
                </m:e>
              </m:d>
              <m:r>
                <w:rPr>
                  <w:rFonts w:ascii="Cambria Math" w:hAnsi="Cambria Math" w:cs="Arial"/>
                  <w:sz w:val="22"/>
                  <w:szCs w:val="22"/>
                </w:rPr>
                <m:t>.</m:t>
              </m:r>
              <m:sSub>
                <m:sSubPr>
                  <m:ctrlPr>
                    <w:rPr>
                      <w:rFonts w:ascii="Cambria Math" w:hAnsi="Cambria Math" w:cs="Arial"/>
                      <w:bCs/>
                      <w:i/>
                      <w:sz w:val="22"/>
                      <w:szCs w:val="22"/>
                    </w:rPr>
                  </m:ctrlPr>
                </m:sSubPr>
                <m:e>
                  <m:r>
                    <w:rPr>
                      <w:rFonts w:ascii="Cambria Math" w:hAnsi="Cambria Math" w:cs="Arial"/>
                      <w:sz w:val="22"/>
                      <w:szCs w:val="22"/>
                    </w:rPr>
                    <m:t>PL</m:t>
                  </m:r>
                </m:e>
                <m:sub>
                  <m:r>
                    <w:rPr>
                      <w:rFonts w:ascii="Cambria Math" w:hAnsi="Cambria Math" w:cs="Arial"/>
                      <w:sz w:val="22"/>
                      <w:szCs w:val="22"/>
                    </w:rPr>
                    <m:t>y</m:t>
                  </m:r>
                </m:sub>
              </m:sSub>
              <m:r>
                <w:rPr>
                  <w:rFonts w:ascii="Cambria Math" w:hAnsi="Cambria Math" w:cs="Arial"/>
                  <w:sz w:val="22"/>
                  <w:szCs w:val="22"/>
                </w:rPr>
                <m:t>+</m:t>
              </m:r>
              <m:nary>
                <m:naryPr>
                  <m:chr m:val="∑"/>
                  <m:limLoc m:val="undOvr"/>
                  <m:subHide m:val="1"/>
                  <m:supHide m:val="1"/>
                  <m:ctrlPr>
                    <w:rPr>
                      <w:rFonts w:ascii="Cambria Math" w:hAnsi="Cambria Math" w:cs="Arial"/>
                      <w:bCs/>
                      <w:i/>
                      <w:sz w:val="22"/>
                      <w:szCs w:val="22"/>
                    </w:rPr>
                  </m:ctrlPr>
                </m:naryPr>
                <m:sub/>
                <m:sup/>
                <m:e>
                  <m:d>
                    <m:dPr>
                      <m:ctrlPr>
                        <w:rPr>
                          <w:rFonts w:ascii="Cambria Math" w:hAnsi="Cambria Math" w:cs="Arial"/>
                          <w:bCs/>
                          <w:i/>
                          <w:sz w:val="22"/>
                          <w:szCs w:val="22"/>
                        </w:rPr>
                      </m:ctrlPr>
                    </m:dPr>
                    <m:e>
                      <m:sSub>
                        <m:sSubPr>
                          <m:ctrlPr>
                            <w:rPr>
                              <w:rFonts w:ascii="Cambria Math" w:hAnsi="Cambria Math" w:cs="Arial"/>
                              <w:bCs/>
                              <w:i/>
                              <w:sz w:val="22"/>
                              <w:szCs w:val="22"/>
                            </w:rPr>
                          </m:ctrlPr>
                        </m:sSubPr>
                        <m:e>
                          <m:r>
                            <w:rPr>
                              <w:rFonts w:ascii="Cambria Math" w:hAnsi="Cambria Math" w:cs="Arial"/>
                              <w:sz w:val="22"/>
                              <w:szCs w:val="22"/>
                            </w:rPr>
                            <m:t>LC</m:t>
                          </m:r>
                        </m:e>
                        <m:sub>
                          <m:r>
                            <w:rPr>
                              <w:rFonts w:ascii="Cambria Math" w:hAnsi="Cambria Math" w:cs="Arial"/>
                              <w:sz w:val="22"/>
                              <w:szCs w:val="22"/>
                            </w:rPr>
                            <m:t>(T),h,y</m:t>
                          </m:r>
                        </m:sub>
                      </m:sSub>
                      <m:r>
                        <w:rPr>
                          <w:rFonts w:ascii="Cambria Math" w:hAnsi="Cambria Math" w:cs="Arial"/>
                          <w:sz w:val="22"/>
                          <w:szCs w:val="22"/>
                        </w:rPr>
                        <m:t>×</m:t>
                      </m:r>
                      <m:sSub>
                        <m:sSubPr>
                          <m:ctrlPr>
                            <w:rPr>
                              <w:rFonts w:ascii="Cambria Math" w:hAnsi="Cambria Math" w:cs="Arial"/>
                              <w:bCs/>
                              <w:i/>
                              <w:sz w:val="22"/>
                              <w:szCs w:val="22"/>
                            </w:rPr>
                          </m:ctrlPr>
                        </m:sSubPr>
                        <m:e>
                          <m:r>
                            <w:rPr>
                              <w:rFonts w:ascii="Cambria Math" w:hAnsi="Cambria Math" w:cs="Arial"/>
                              <w:sz w:val="22"/>
                              <w:szCs w:val="22"/>
                            </w:rPr>
                            <m:t>EFawms</m:t>
                          </m:r>
                        </m:e>
                        <m:sub>
                          <m:d>
                            <m:dPr>
                              <m:ctrlPr>
                                <w:rPr>
                                  <w:rFonts w:ascii="Cambria Math" w:hAnsi="Cambria Math" w:cs="Arial"/>
                                  <w:i/>
                                  <w:sz w:val="22"/>
                                  <w:szCs w:val="22"/>
                                </w:rPr>
                              </m:ctrlPr>
                            </m:dPr>
                            <m:e>
                              <m:r>
                                <w:rPr>
                                  <w:rFonts w:ascii="Cambria Math" w:hAnsi="Cambria Math" w:cs="Arial"/>
                                  <w:sz w:val="22"/>
                                  <w:szCs w:val="22"/>
                                </w:rPr>
                                <m:t>T</m:t>
                              </m:r>
                            </m:e>
                          </m:d>
                        </m:sub>
                      </m:sSub>
                    </m:e>
                  </m:d>
                  <m:r>
                    <w:rPr>
                      <w:rFonts w:ascii="Cambria Math" w:hAnsi="Cambria Math" w:cs="Arial"/>
                      <w:sz w:val="22"/>
                      <w:szCs w:val="22"/>
                    </w:rPr>
                    <m:t>×</m:t>
                  </m:r>
                  <m:d>
                    <m:dPr>
                      <m:ctrlPr>
                        <w:rPr>
                          <w:rFonts w:ascii="Cambria Math" w:hAnsi="Cambria Math" w:cs="Arial"/>
                          <w:bCs/>
                          <w:i/>
                          <w:sz w:val="22"/>
                          <w:szCs w:val="22"/>
                        </w:rPr>
                      </m:ctrlPr>
                    </m:dPr>
                    <m:e>
                      <m:r>
                        <w:rPr>
                          <w:rFonts w:ascii="Cambria Math" w:hAnsi="Cambria Math" w:cs="Arial"/>
                          <w:sz w:val="22"/>
                          <w:szCs w:val="22"/>
                        </w:rPr>
                        <m:t>1-</m:t>
                      </m:r>
                      <m:sSub>
                        <m:sSubPr>
                          <m:ctrlPr>
                            <w:rPr>
                              <w:rFonts w:ascii="Cambria Math" w:hAnsi="Cambria Math" w:cs="Arial"/>
                              <w:bCs/>
                              <w:i/>
                              <w:sz w:val="22"/>
                              <w:szCs w:val="22"/>
                            </w:rPr>
                          </m:ctrlPr>
                        </m:sSubPr>
                        <m:e>
                          <m:r>
                            <w:rPr>
                              <w:rFonts w:ascii="Cambria Math" w:hAnsi="Cambria Math" w:cs="Arial"/>
                              <w:sz w:val="22"/>
                              <w:szCs w:val="22"/>
                            </w:rPr>
                            <m:t>η</m:t>
                          </m:r>
                        </m:e>
                        <m:sub>
                          <m:r>
                            <w:rPr>
                              <w:rFonts w:ascii="Cambria Math" w:hAnsi="Cambria Math" w:cs="Arial"/>
                              <w:sz w:val="22"/>
                              <w:szCs w:val="22"/>
                            </w:rPr>
                            <m:t>biogasstove</m:t>
                          </m:r>
                        </m:sub>
                      </m:sSub>
                    </m:e>
                  </m:d>
                  <m:r>
                    <w:rPr>
                      <w:rFonts w:ascii="Cambria Math" w:hAnsi="Cambria Math" w:cs="Arial"/>
                      <w:sz w:val="22"/>
                      <w:szCs w:val="22"/>
                    </w:rPr>
                    <m:t>(1-</m:t>
                  </m:r>
                  <m:sSub>
                    <m:sSubPr>
                      <m:ctrlPr>
                        <w:rPr>
                          <w:rFonts w:ascii="Cambria Math" w:hAnsi="Cambria Math" w:cs="Arial"/>
                          <w:bCs/>
                          <w:i/>
                          <w:sz w:val="22"/>
                          <w:szCs w:val="22"/>
                        </w:rPr>
                      </m:ctrlPr>
                    </m:sSubPr>
                    <m:e>
                      <m:r>
                        <w:rPr>
                          <w:rFonts w:ascii="Cambria Math" w:hAnsi="Cambria Math" w:cs="Arial"/>
                          <w:sz w:val="22"/>
                          <w:szCs w:val="22"/>
                        </w:rPr>
                        <m:t>PL</m:t>
                      </m:r>
                    </m:e>
                    <m:sub>
                      <m:r>
                        <w:rPr>
                          <w:rFonts w:ascii="Cambria Math" w:hAnsi="Cambria Math" w:cs="Arial"/>
                          <w:sz w:val="22"/>
                          <w:szCs w:val="22"/>
                        </w:rPr>
                        <m:t>y</m:t>
                      </m:r>
                    </m:sub>
                  </m:sSub>
                  <m:r>
                    <w:rPr>
                      <w:rFonts w:ascii="Cambria Math" w:hAnsi="Cambria Math" w:cs="Arial"/>
                      <w:sz w:val="22"/>
                      <w:szCs w:val="22"/>
                    </w:rPr>
                    <m:t>)</m:t>
                  </m:r>
                </m:e>
              </m:nary>
            </m:e>
          </m:nary>
          <m:r>
            <w:rPr>
              <w:rFonts w:ascii="Cambria Math" w:hAnsi="Cambria Math" w:cs="Arial"/>
              <w:sz w:val="22"/>
              <w:szCs w:val="22"/>
            </w:rPr>
            <m:t xml:space="preserve"> </m:t>
          </m:r>
        </m:oMath>
      </m:oMathPara>
    </w:p>
    <w:p w14:paraId="66144670" w14:textId="77777777" w:rsidR="00374ACC" w:rsidRPr="0028721D" w:rsidRDefault="00374ACC" w:rsidP="00374ACC">
      <w:pPr>
        <w:spacing w:line="276" w:lineRule="auto"/>
        <w:rPr>
          <w:rFonts w:ascii="Arial" w:hAnsi="Arial" w:cs="Arial"/>
          <w:bCs/>
          <w:color w:val="464849"/>
          <w:sz w:val="22"/>
          <w:szCs w:val="22"/>
        </w:rPr>
      </w:pPr>
      <w:r w:rsidRPr="0028721D">
        <w:rPr>
          <w:rFonts w:ascii="Arial" w:hAnsi="Arial" w:cs="Arial"/>
          <w:bCs/>
          <w:color w:val="464849"/>
          <w:sz w:val="22"/>
          <w:szCs w:val="22"/>
        </w:rPr>
        <w:t>Where:</w:t>
      </w:r>
    </w:p>
    <w:tbl>
      <w:tblPr>
        <w:tblW w:w="0" w:type="auto"/>
        <w:tblLook w:val="00A0" w:firstRow="1" w:lastRow="0" w:firstColumn="1" w:lastColumn="0" w:noHBand="0" w:noVBand="0"/>
      </w:tblPr>
      <w:tblGrid>
        <w:gridCol w:w="1668"/>
        <w:gridCol w:w="765"/>
        <w:gridCol w:w="6418"/>
      </w:tblGrid>
      <w:tr w:rsidR="00721D62" w:rsidRPr="0028721D" w14:paraId="733E831A" w14:textId="77777777" w:rsidTr="00EB23DC">
        <w:tc>
          <w:tcPr>
            <w:tcW w:w="1668" w:type="dxa"/>
            <w:shd w:val="clear" w:color="auto" w:fill="auto"/>
          </w:tcPr>
          <w:p w14:paraId="32DF32D8" w14:textId="77777777" w:rsidR="00374ACC" w:rsidRPr="0028721D" w:rsidRDefault="00374ACC" w:rsidP="001639F7">
            <w:pPr>
              <w:spacing w:line="276" w:lineRule="auto"/>
              <w:rPr>
                <w:rFonts w:ascii="Arial" w:hAnsi="Arial" w:cs="Arial"/>
                <w:bCs/>
                <w:color w:val="464849"/>
                <w:sz w:val="22"/>
                <w:szCs w:val="22"/>
              </w:rPr>
            </w:pPr>
            <w:proofErr w:type="spellStart"/>
            <w:proofErr w:type="gramStart"/>
            <w:r w:rsidRPr="0028721D">
              <w:rPr>
                <w:rFonts w:ascii="Arial" w:hAnsi="Arial" w:cs="Arial"/>
                <w:bCs/>
                <w:color w:val="464849"/>
                <w:sz w:val="22"/>
                <w:szCs w:val="22"/>
              </w:rPr>
              <w:t>PE</w:t>
            </w:r>
            <w:r w:rsidRPr="0028721D">
              <w:rPr>
                <w:rFonts w:ascii="Arial" w:hAnsi="Arial" w:cs="Arial"/>
                <w:bCs/>
                <w:color w:val="464849"/>
                <w:sz w:val="22"/>
                <w:szCs w:val="22"/>
                <w:vertAlign w:val="subscript"/>
              </w:rPr>
              <w:t>awms,h</w:t>
            </w:r>
            <w:proofErr w:type="gramEnd"/>
            <w:r w:rsidRPr="0028721D">
              <w:rPr>
                <w:rFonts w:ascii="Arial" w:hAnsi="Arial" w:cs="Arial"/>
                <w:bCs/>
                <w:color w:val="464849"/>
                <w:sz w:val="22"/>
                <w:szCs w:val="22"/>
                <w:vertAlign w:val="subscript"/>
              </w:rPr>
              <w:t>,y</w:t>
            </w:r>
            <w:proofErr w:type="spellEnd"/>
          </w:p>
        </w:tc>
        <w:tc>
          <w:tcPr>
            <w:tcW w:w="765" w:type="dxa"/>
            <w:shd w:val="clear" w:color="auto" w:fill="auto"/>
          </w:tcPr>
          <w:p w14:paraId="37AE617C"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6418" w:type="dxa"/>
            <w:shd w:val="clear" w:color="auto" w:fill="auto"/>
          </w:tcPr>
          <w:p w14:paraId="37DEA3CB"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 xml:space="preserve">Mean emission per household </w:t>
            </w:r>
            <w:r w:rsidRPr="0028721D">
              <w:rPr>
                <w:rFonts w:ascii="Arial" w:hAnsi="Arial" w:cs="Arial"/>
                <w:bCs/>
                <w:i/>
                <w:color w:val="464849"/>
                <w:sz w:val="22"/>
                <w:szCs w:val="22"/>
              </w:rPr>
              <w:t>h</w:t>
            </w:r>
            <w:r w:rsidRPr="0028721D">
              <w:rPr>
                <w:rFonts w:ascii="Arial" w:hAnsi="Arial" w:cs="Arial"/>
                <w:bCs/>
                <w:color w:val="464849"/>
                <w:sz w:val="22"/>
                <w:szCs w:val="22"/>
              </w:rPr>
              <w:t xml:space="preserve"> (tCO</w:t>
            </w:r>
            <w:r w:rsidRPr="0028721D">
              <w:rPr>
                <w:rFonts w:ascii="Arial" w:hAnsi="Arial" w:cs="Arial"/>
                <w:bCs/>
                <w:color w:val="464849"/>
                <w:sz w:val="22"/>
                <w:szCs w:val="22"/>
                <w:vertAlign w:val="subscript"/>
              </w:rPr>
              <w:t>2</w:t>
            </w:r>
            <w:r w:rsidRPr="0028721D">
              <w:rPr>
                <w:rFonts w:ascii="Arial" w:hAnsi="Arial" w:cs="Arial"/>
                <w:bCs/>
                <w:color w:val="464849"/>
                <w:sz w:val="22"/>
                <w:szCs w:val="22"/>
              </w:rPr>
              <w:t>e/year)</w:t>
            </w:r>
          </w:p>
        </w:tc>
      </w:tr>
      <w:tr w:rsidR="00721D62" w:rsidRPr="0028721D" w14:paraId="53B480EF" w14:textId="77777777" w:rsidTr="00EB23DC">
        <w:tc>
          <w:tcPr>
            <w:tcW w:w="1668" w:type="dxa"/>
            <w:shd w:val="clear" w:color="auto" w:fill="auto"/>
          </w:tcPr>
          <w:p w14:paraId="40386CEA" w14:textId="77777777" w:rsidR="00374ACC" w:rsidRPr="0028721D" w:rsidRDefault="00374ACC" w:rsidP="001639F7">
            <w:pPr>
              <w:spacing w:line="276" w:lineRule="auto"/>
              <w:rPr>
                <w:rFonts w:ascii="Arial" w:hAnsi="Arial" w:cs="Arial"/>
                <w:bCs/>
                <w:color w:val="464849"/>
                <w:sz w:val="22"/>
                <w:szCs w:val="22"/>
                <w:vertAlign w:val="subscript"/>
              </w:rPr>
            </w:pPr>
            <w:r w:rsidRPr="0028721D">
              <w:rPr>
                <w:rFonts w:ascii="Arial" w:hAnsi="Arial" w:cs="Arial"/>
                <w:bCs/>
                <w:color w:val="464849"/>
                <w:sz w:val="22"/>
                <w:szCs w:val="22"/>
              </w:rPr>
              <w:t>N</w:t>
            </w:r>
            <w:r w:rsidRPr="0028721D">
              <w:rPr>
                <w:rFonts w:ascii="Arial" w:hAnsi="Arial" w:cs="Arial"/>
                <w:bCs/>
                <w:color w:val="464849"/>
                <w:sz w:val="22"/>
                <w:szCs w:val="22"/>
                <w:vertAlign w:val="subscript"/>
              </w:rPr>
              <w:t>(T</w:t>
            </w:r>
            <w:proofErr w:type="gramStart"/>
            <w:r w:rsidRPr="0028721D">
              <w:rPr>
                <w:rFonts w:ascii="Arial" w:hAnsi="Arial" w:cs="Arial"/>
                <w:bCs/>
                <w:color w:val="464849"/>
                <w:sz w:val="22"/>
                <w:szCs w:val="22"/>
                <w:vertAlign w:val="subscript"/>
              </w:rPr>
              <w:t>),</w:t>
            </w:r>
            <w:proofErr w:type="spellStart"/>
            <w:r w:rsidRPr="0028721D">
              <w:rPr>
                <w:rFonts w:ascii="Arial" w:hAnsi="Arial" w:cs="Arial"/>
                <w:bCs/>
                <w:color w:val="464849"/>
                <w:sz w:val="22"/>
                <w:szCs w:val="22"/>
                <w:vertAlign w:val="subscript"/>
              </w:rPr>
              <w:t>h</w:t>
            </w:r>
            <w:proofErr w:type="gramEnd"/>
            <w:r w:rsidRPr="0028721D">
              <w:rPr>
                <w:rFonts w:ascii="Arial" w:hAnsi="Arial" w:cs="Arial"/>
                <w:bCs/>
                <w:color w:val="464849"/>
                <w:sz w:val="22"/>
                <w:szCs w:val="22"/>
                <w:vertAlign w:val="subscript"/>
              </w:rPr>
              <w:t>,y</w:t>
            </w:r>
            <w:proofErr w:type="spellEnd"/>
          </w:p>
          <w:p w14:paraId="4FB71936" w14:textId="77777777" w:rsidR="00374ACC" w:rsidRPr="0028721D" w:rsidRDefault="00374ACC" w:rsidP="001639F7">
            <w:pPr>
              <w:spacing w:line="276" w:lineRule="auto"/>
              <w:rPr>
                <w:rFonts w:ascii="Arial" w:hAnsi="Arial" w:cs="Arial"/>
                <w:bCs/>
                <w:color w:val="464849"/>
                <w:sz w:val="22"/>
                <w:szCs w:val="22"/>
                <w:vertAlign w:val="subscript"/>
              </w:rPr>
            </w:pPr>
          </w:p>
        </w:tc>
        <w:tc>
          <w:tcPr>
            <w:tcW w:w="765" w:type="dxa"/>
            <w:shd w:val="clear" w:color="auto" w:fill="auto"/>
          </w:tcPr>
          <w:p w14:paraId="3E4EFC0B"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6418" w:type="dxa"/>
            <w:shd w:val="clear" w:color="auto" w:fill="auto"/>
          </w:tcPr>
          <w:p w14:paraId="7727FA26"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Number of animals of livestock category T in year y in premise h</w:t>
            </w:r>
          </w:p>
        </w:tc>
      </w:tr>
      <w:tr w:rsidR="00721D62" w:rsidRPr="0028721D" w14:paraId="1CA89A6F" w14:textId="77777777" w:rsidTr="00EB23DC">
        <w:tc>
          <w:tcPr>
            <w:tcW w:w="1668" w:type="dxa"/>
            <w:shd w:val="clear" w:color="auto" w:fill="auto"/>
          </w:tcPr>
          <w:p w14:paraId="4EC337DA" w14:textId="77777777" w:rsidR="00374ACC" w:rsidRPr="0028721D" w:rsidRDefault="00374ACC" w:rsidP="001639F7">
            <w:pPr>
              <w:spacing w:line="276" w:lineRule="auto"/>
              <w:rPr>
                <w:rFonts w:ascii="Arial" w:hAnsi="Arial" w:cs="Arial"/>
                <w:bCs/>
                <w:color w:val="464849"/>
                <w:sz w:val="22"/>
                <w:szCs w:val="22"/>
                <w:vertAlign w:val="subscript"/>
              </w:rPr>
            </w:pPr>
            <w:proofErr w:type="spellStart"/>
            <w:r w:rsidRPr="0028721D">
              <w:rPr>
                <w:rFonts w:ascii="Arial" w:hAnsi="Arial" w:cs="Arial"/>
                <w:bCs/>
                <w:color w:val="464849"/>
                <w:sz w:val="22"/>
                <w:szCs w:val="22"/>
              </w:rPr>
              <w:t>EFawms</w:t>
            </w:r>
            <w:r w:rsidRPr="0028721D">
              <w:rPr>
                <w:rFonts w:ascii="Arial" w:hAnsi="Arial" w:cs="Arial"/>
                <w:bCs/>
                <w:color w:val="464849"/>
                <w:sz w:val="22"/>
                <w:szCs w:val="22"/>
                <w:vertAlign w:val="subscript"/>
              </w:rPr>
              <w:t>T</w:t>
            </w:r>
            <w:proofErr w:type="spellEnd"/>
          </w:p>
          <w:p w14:paraId="324276AB" w14:textId="77777777" w:rsidR="00374ACC" w:rsidRPr="0028721D" w:rsidRDefault="00374ACC" w:rsidP="001639F7">
            <w:pPr>
              <w:spacing w:line="276" w:lineRule="auto"/>
              <w:rPr>
                <w:rFonts w:ascii="Arial" w:hAnsi="Arial" w:cs="Arial"/>
                <w:bCs/>
                <w:color w:val="464849"/>
                <w:sz w:val="22"/>
                <w:szCs w:val="22"/>
              </w:rPr>
            </w:pPr>
          </w:p>
        </w:tc>
        <w:tc>
          <w:tcPr>
            <w:tcW w:w="765" w:type="dxa"/>
            <w:shd w:val="clear" w:color="auto" w:fill="auto"/>
          </w:tcPr>
          <w:p w14:paraId="3ACF5B1C"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6418" w:type="dxa"/>
            <w:shd w:val="clear" w:color="auto" w:fill="auto"/>
          </w:tcPr>
          <w:p w14:paraId="3FE7049C" w14:textId="77777777" w:rsidR="00374ACC" w:rsidRPr="0028721D" w:rsidRDefault="00374ACC" w:rsidP="001639F7">
            <w:pPr>
              <w:autoSpaceDE w:val="0"/>
              <w:autoSpaceDN w:val="0"/>
              <w:adjustRightInd w:val="0"/>
              <w:snapToGrid w:val="0"/>
              <w:rPr>
                <w:rFonts w:ascii="Arial" w:hAnsi="Arial" w:cs="Arial"/>
                <w:color w:val="464849"/>
                <w:sz w:val="22"/>
                <w:szCs w:val="22"/>
                <w:lang w:eastAsia="nl-BE"/>
              </w:rPr>
            </w:pPr>
            <w:r w:rsidRPr="0028721D">
              <w:rPr>
                <w:rFonts w:ascii="Arial" w:hAnsi="Arial" w:cs="Arial"/>
                <w:bCs/>
                <w:color w:val="464849"/>
                <w:sz w:val="22"/>
                <w:szCs w:val="22"/>
              </w:rPr>
              <w:t>Emission factor for the defined livestock category T, (ton CH</w:t>
            </w:r>
            <w:r w:rsidRPr="0028721D">
              <w:rPr>
                <w:rFonts w:ascii="Arial" w:hAnsi="Arial" w:cs="Arial"/>
                <w:bCs/>
                <w:color w:val="464849"/>
                <w:sz w:val="22"/>
                <w:szCs w:val="22"/>
                <w:vertAlign w:val="subscript"/>
              </w:rPr>
              <w:t>4</w:t>
            </w:r>
            <w:r w:rsidRPr="0028721D">
              <w:rPr>
                <w:rFonts w:ascii="Arial" w:hAnsi="Arial" w:cs="Arial"/>
                <w:bCs/>
                <w:color w:val="464849"/>
                <w:sz w:val="22"/>
                <w:szCs w:val="22"/>
              </w:rPr>
              <w:t xml:space="preserve"> per animal per year). Estimated using the IPCC TIER 2 approach.</w:t>
            </w:r>
          </w:p>
        </w:tc>
      </w:tr>
      <w:tr w:rsidR="00721D62" w:rsidRPr="0028721D" w14:paraId="4DC005C1" w14:textId="77777777" w:rsidTr="00EB23DC">
        <w:tc>
          <w:tcPr>
            <w:tcW w:w="1668" w:type="dxa"/>
            <w:shd w:val="clear" w:color="auto" w:fill="auto"/>
          </w:tcPr>
          <w:p w14:paraId="0B394BED" w14:textId="77777777" w:rsidR="00374ACC" w:rsidRPr="0028721D" w:rsidRDefault="00374ACC" w:rsidP="001639F7">
            <w:pPr>
              <w:spacing w:line="276" w:lineRule="auto"/>
              <w:rPr>
                <w:rFonts w:ascii="Arial" w:hAnsi="Arial" w:cs="Arial"/>
                <w:bCs/>
                <w:color w:val="464849"/>
                <w:sz w:val="22"/>
                <w:szCs w:val="22"/>
              </w:rPr>
            </w:pPr>
            <w:proofErr w:type="spellStart"/>
            <w:r w:rsidRPr="0028721D">
              <w:rPr>
                <w:rFonts w:ascii="Arial" w:hAnsi="Arial" w:cs="Arial"/>
                <w:bCs/>
                <w:color w:val="464849"/>
                <w:sz w:val="22"/>
                <w:szCs w:val="22"/>
              </w:rPr>
              <w:t>PL</w:t>
            </w:r>
            <w:r w:rsidRPr="0028721D">
              <w:rPr>
                <w:rFonts w:ascii="Arial" w:hAnsi="Arial" w:cs="Arial"/>
                <w:bCs/>
                <w:color w:val="464849"/>
                <w:sz w:val="22"/>
                <w:szCs w:val="22"/>
                <w:vertAlign w:val="subscript"/>
              </w:rPr>
              <w:t>y</w:t>
            </w:r>
            <w:proofErr w:type="spellEnd"/>
          </w:p>
        </w:tc>
        <w:tc>
          <w:tcPr>
            <w:tcW w:w="765" w:type="dxa"/>
            <w:shd w:val="clear" w:color="auto" w:fill="auto"/>
          </w:tcPr>
          <w:p w14:paraId="30226E08"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6418" w:type="dxa"/>
            <w:shd w:val="clear" w:color="auto" w:fill="auto"/>
          </w:tcPr>
          <w:p w14:paraId="33E405D2"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 xml:space="preserve">Physical leakage of the biodigester in year </w:t>
            </w:r>
            <w:r w:rsidRPr="0028721D">
              <w:rPr>
                <w:rFonts w:ascii="Arial" w:hAnsi="Arial" w:cs="Arial"/>
                <w:bCs/>
                <w:i/>
                <w:color w:val="464849"/>
                <w:sz w:val="22"/>
                <w:szCs w:val="22"/>
              </w:rPr>
              <w:t>y</w:t>
            </w:r>
            <w:r w:rsidRPr="0028721D">
              <w:rPr>
                <w:rFonts w:ascii="Arial" w:hAnsi="Arial" w:cs="Arial"/>
                <w:bCs/>
                <w:color w:val="464849"/>
                <w:sz w:val="22"/>
                <w:szCs w:val="22"/>
              </w:rPr>
              <w:t xml:space="preserve"> (10 %)</w:t>
            </w:r>
            <w:r w:rsidRPr="0028721D">
              <w:rPr>
                <w:rStyle w:val="FootnoteReference"/>
                <w:rFonts w:ascii="Arial" w:hAnsi="Arial" w:cs="Arial"/>
                <w:bCs/>
                <w:color w:val="464849"/>
                <w:sz w:val="22"/>
                <w:szCs w:val="22"/>
              </w:rPr>
              <w:footnoteReference w:id="81"/>
            </w:r>
          </w:p>
        </w:tc>
      </w:tr>
      <w:tr w:rsidR="00721D62" w:rsidRPr="0028721D" w14:paraId="4EA97AFE" w14:textId="77777777" w:rsidTr="00EB23DC">
        <w:tc>
          <w:tcPr>
            <w:tcW w:w="1668" w:type="dxa"/>
            <w:shd w:val="clear" w:color="auto" w:fill="auto"/>
          </w:tcPr>
          <w:p w14:paraId="5AA9AD5B" w14:textId="77777777" w:rsidR="00374ACC" w:rsidRPr="0028721D" w:rsidRDefault="00374ACC" w:rsidP="001639F7">
            <w:pPr>
              <w:spacing w:line="276" w:lineRule="auto"/>
              <w:rPr>
                <w:rFonts w:ascii="Arial" w:hAnsi="Arial" w:cs="Arial"/>
                <w:bCs/>
                <w:color w:val="464849"/>
                <w:sz w:val="22"/>
                <w:szCs w:val="22"/>
                <w:vertAlign w:val="subscript"/>
              </w:rPr>
            </w:pPr>
            <w:r w:rsidRPr="0028721D">
              <w:rPr>
                <w:rFonts w:ascii="Arial" w:hAnsi="Arial" w:cs="Arial"/>
                <w:bCs/>
                <w:color w:val="464849"/>
                <w:sz w:val="22"/>
                <w:szCs w:val="22"/>
              </w:rPr>
              <w:t>EF</w:t>
            </w:r>
            <w:r w:rsidRPr="0028721D">
              <w:rPr>
                <w:rFonts w:ascii="Arial" w:hAnsi="Arial" w:cs="Arial"/>
                <w:bCs/>
                <w:color w:val="464849"/>
                <w:sz w:val="22"/>
                <w:szCs w:val="22"/>
                <w:vertAlign w:val="subscript"/>
              </w:rPr>
              <w:t>T</w:t>
            </w:r>
          </w:p>
        </w:tc>
        <w:tc>
          <w:tcPr>
            <w:tcW w:w="765" w:type="dxa"/>
            <w:shd w:val="clear" w:color="auto" w:fill="auto"/>
          </w:tcPr>
          <w:p w14:paraId="3A6C59A5"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6418" w:type="dxa"/>
            <w:shd w:val="clear" w:color="auto" w:fill="auto"/>
          </w:tcPr>
          <w:p w14:paraId="69B7E3C2"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Annual CO</w:t>
            </w:r>
            <w:r w:rsidRPr="0028721D">
              <w:rPr>
                <w:rFonts w:ascii="Arial" w:hAnsi="Arial" w:cs="Arial"/>
                <w:bCs/>
                <w:color w:val="464849"/>
                <w:sz w:val="22"/>
                <w:szCs w:val="22"/>
                <w:vertAlign w:val="subscript"/>
              </w:rPr>
              <w:t>2</w:t>
            </w:r>
            <w:r w:rsidRPr="0028721D">
              <w:rPr>
                <w:rFonts w:ascii="Arial" w:hAnsi="Arial" w:cs="Arial"/>
                <w:bCs/>
                <w:color w:val="464849"/>
                <w:sz w:val="22"/>
                <w:szCs w:val="22"/>
              </w:rPr>
              <w:t xml:space="preserve"> emission factor for livestock category </w:t>
            </w:r>
            <w:r w:rsidRPr="0028721D">
              <w:rPr>
                <w:rFonts w:ascii="Arial" w:hAnsi="Arial" w:cs="Arial"/>
                <w:bCs/>
                <w:i/>
                <w:color w:val="464849"/>
                <w:sz w:val="22"/>
                <w:szCs w:val="22"/>
              </w:rPr>
              <w:t>T</w:t>
            </w:r>
            <w:r w:rsidRPr="0028721D">
              <w:rPr>
                <w:rFonts w:ascii="Arial" w:hAnsi="Arial" w:cs="Arial"/>
                <w:bCs/>
                <w:color w:val="464849"/>
                <w:sz w:val="22"/>
                <w:szCs w:val="22"/>
              </w:rPr>
              <w:t>, (tCO</w:t>
            </w:r>
            <w:r w:rsidRPr="0028721D">
              <w:rPr>
                <w:rFonts w:ascii="Arial" w:hAnsi="Arial" w:cs="Arial"/>
                <w:bCs/>
                <w:color w:val="464849"/>
                <w:sz w:val="22"/>
                <w:szCs w:val="22"/>
                <w:vertAlign w:val="subscript"/>
              </w:rPr>
              <w:t>2</w:t>
            </w:r>
            <w:r w:rsidRPr="0028721D">
              <w:rPr>
                <w:rFonts w:ascii="Arial" w:hAnsi="Arial" w:cs="Arial"/>
                <w:bCs/>
                <w:color w:val="464849"/>
                <w:sz w:val="22"/>
                <w:szCs w:val="22"/>
              </w:rPr>
              <w:t>e animal</w:t>
            </w:r>
            <w:r w:rsidRPr="0028721D">
              <w:rPr>
                <w:rFonts w:ascii="Arial" w:hAnsi="Arial" w:cs="Arial"/>
                <w:bCs/>
                <w:color w:val="464849"/>
                <w:sz w:val="22"/>
                <w:szCs w:val="22"/>
                <w:vertAlign w:val="superscript"/>
              </w:rPr>
              <w:t>-1</w:t>
            </w:r>
            <w:r w:rsidRPr="0028721D">
              <w:rPr>
                <w:rFonts w:ascii="Arial" w:hAnsi="Arial" w:cs="Arial"/>
                <w:bCs/>
                <w:color w:val="464849"/>
                <w:sz w:val="22"/>
                <w:szCs w:val="22"/>
              </w:rPr>
              <w:t xml:space="preserve"> yr</w:t>
            </w:r>
            <w:r w:rsidRPr="0028721D">
              <w:rPr>
                <w:rFonts w:ascii="Arial" w:hAnsi="Arial" w:cs="Arial"/>
                <w:bCs/>
                <w:color w:val="464849"/>
                <w:sz w:val="22"/>
                <w:szCs w:val="22"/>
                <w:vertAlign w:val="superscript"/>
              </w:rPr>
              <w:t>-1</w:t>
            </w:r>
            <w:r w:rsidRPr="0028721D">
              <w:rPr>
                <w:rFonts w:ascii="Arial" w:hAnsi="Arial" w:cs="Arial"/>
                <w:bCs/>
                <w:color w:val="464849"/>
                <w:sz w:val="22"/>
                <w:szCs w:val="22"/>
              </w:rPr>
              <w:t>)</w:t>
            </w:r>
          </w:p>
        </w:tc>
      </w:tr>
      <w:tr w:rsidR="00721D62" w:rsidRPr="0028721D" w14:paraId="58BDD36E" w14:textId="77777777" w:rsidTr="00EB23DC">
        <w:tc>
          <w:tcPr>
            <w:tcW w:w="1668" w:type="dxa"/>
            <w:shd w:val="clear" w:color="auto" w:fill="auto"/>
          </w:tcPr>
          <w:p w14:paraId="56E0433B" w14:textId="77777777" w:rsidR="00374ACC" w:rsidRPr="0028721D" w:rsidRDefault="00374ACC" w:rsidP="001639F7">
            <w:pPr>
              <w:spacing w:line="276" w:lineRule="auto"/>
              <w:rPr>
                <w:rFonts w:ascii="Arial" w:hAnsi="Arial" w:cs="Arial"/>
                <w:bCs/>
                <w:color w:val="464849"/>
                <w:sz w:val="22"/>
                <w:szCs w:val="22"/>
                <w:vertAlign w:val="subscript"/>
              </w:rPr>
            </w:pPr>
            <w:r w:rsidRPr="0028721D">
              <w:rPr>
                <w:rFonts w:ascii="Arial" w:hAnsi="Arial" w:cs="Arial"/>
                <w:bCs/>
                <w:color w:val="464849"/>
                <w:sz w:val="22"/>
                <w:szCs w:val="22"/>
              </w:rPr>
              <w:t>GWP</w:t>
            </w:r>
            <w:r w:rsidRPr="0028721D">
              <w:rPr>
                <w:rFonts w:ascii="Arial" w:hAnsi="Arial" w:cs="Arial"/>
                <w:bCs/>
                <w:color w:val="464849"/>
                <w:sz w:val="22"/>
                <w:szCs w:val="22"/>
                <w:vertAlign w:val="subscript"/>
              </w:rPr>
              <w:t>CH4</w:t>
            </w:r>
          </w:p>
        </w:tc>
        <w:tc>
          <w:tcPr>
            <w:tcW w:w="765" w:type="dxa"/>
            <w:shd w:val="clear" w:color="auto" w:fill="auto"/>
          </w:tcPr>
          <w:p w14:paraId="748009EB"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6418" w:type="dxa"/>
            <w:shd w:val="clear" w:color="auto" w:fill="auto"/>
          </w:tcPr>
          <w:p w14:paraId="6F097441" w14:textId="3590E39C" w:rsidR="00374ACC" w:rsidRPr="0028721D" w:rsidRDefault="00374ACC" w:rsidP="002C5364">
            <w:pPr>
              <w:autoSpaceDE w:val="0"/>
              <w:autoSpaceDN w:val="0"/>
              <w:adjustRightInd w:val="0"/>
              <w:snapToGrid w:val="0"/>
              <w:rPr>
                <w:rFonts w:ascii="Arial" w:hAnsi="Arial" w:cs="Arial"/>
                <w:color w:val="464849"/>
                <w:sz w:val="22"/>
                <w:szCs w:val="22"/>
                <w:lang w:eastAsia="nl-BE"/>
              </w:rPr>
            </w:pPr>
            <w:r w:rsidRPr="0028721D">
              <w:rPr>
                <w:rFonts w:ascii="Arial" w:hAnsi="Arial" w:cs="Arial"/>
                <w:bCs/>
                <w:color w:val="464849"/>
                <w:sz w:val="22"/>
                <w:szCs w:val="22"/>
              </w:rPr>
              <w:t>Global Warming Potential (GWP) of methane (tCO</w:t>
            </w:r>
            <w:r w:rsidRPr="0028721D">
              <w:rPr>
                <w:rFonts w:ascii="Arial" w:hAnsi="Arial" w:cs="Arial"/>
                <w:bCs/>
                <w:color w:val="464849"/>
                <w:sz w:val="22"/>
                <w:szCs w:val="22"/>
                <w:vertAlign w:val="subscript"/>
              </w:rPr>
              <w:t>2</w:t>
            </w:r>
            <w:r w:rsidRPr="0028721D">
              <w:rPr>
                <w:rFonts w:ascii="Arial" w:hAnsi="Arial" w:cs="Arial"/>
                <w:bCs/>
                <w:color w:val="464849"/>
                <w:sz w:val="22"/>
                <w:szCs w:val="22"/>
              </w:rPr>
              <w:t>eq per tCH</w:t>
            </w:r>
            <w:r w:rsidRPr="0028721D">
              <w:rPr>
                <w:rFonts w:ascii="Arial" w:hAnsi="Arial" w:cs="Arial"/>
                <w:bCs/>
                <w:color w:val="464849"/>
                <w:sz w:val="22"/>
                <w:szCs w:val="22"/>
                <w:vertAlign w:val="subscript"/>
              </w:rPr>
              <w:t>4</w:t>
            </w:r>
            <w:r w:rsidRPr="0028721D">
              <w:rPr>
                <w:rFonts w:ascii="Arial" w:hAnsi="Arial" w:cs="Arial"/>
                <w:bCs/>
                <w:color w:val="464849"/>
                <w:sz w:val="22"/>
                <w:szCs w:val="22"/>
              </w:rPr>
              <w:t>): 25 for the second commitment period.</w:t>
            </w:r>
          </w:p>
        </w:tc>
      </w:tr>
      <w:tr w:rsidR="00721D62" w:rsidRPr="0028721D" w14:paraId="3E7F8AAF" w14:textId="77777777" w:rsidTr="00EB23DC">
        <w:tc>
          <w:tcPr>
            <w:tcW w:w="1668" w:type="dxa"/>
            <w:shd w:val="clear" w:color="auto" w:fill="auto"/>
          </w:tcPr>
          <w:p w14:paraId="0564F982" w14:textId="77777777" w:rsidR="00374ACC" w:rsidRPr="0028721D" w:rsidRDefault="00374ACC" w:rsidP="001639F7">
            <w:pPr>
              <w:spacing w:line="276" w:lineRule="auto"/>
              <w:rPr>
                <w:rFonts w:ascii="Arial" w:hAnsi="Arial" w:cs="Arial"/>
                <w:bCs/>
                <w:color w:val="464849"/>
                <w:sz w:val="22"/>
                <w:szCs w:val="22"/>
                <w:vertAlign w:val="subscript"/>
              </w:rPr>
            </w:pPr>
            <w:proofErr w:type="spellStart"/>
            <w:r w:rsidRPr="0028721D">
              <w:rPr>
                <w:rFonts w:ascii="Arial" w:hAnsi="Arial" w:cs="Arial"/>
                <w:bCs/>
                <w:color w:val="464849"/>
                <w:sz w:val="22"/>
                <w:szCs w:val="22"/>
              </w:rPr>
              <w:t>η</w:t>
            </w:r>
            <w:r w:rsidRPr="0028721D">
              <w:rPr>
                <w:rFonts w:ascii="Arial" w:hAnsi="Arial" w:cs="Arial"/>
                <w:bCs/>
                <w:color w:val="464849"/>
                <w:sz w:val="22"/>
                <w:szCs w:val="22"/>
                <w:vertAlign w:val="subscript"/>
              </w:rPr>
              <w:t>biogasstove</w:t>
            </w:r>
            <w:proofErr w:type="spellEnd"/>
          </w:p>
        </w:tc>
        <w:tc>
          <w:tcPr>
            <w:tcW w:w="765" w:type="dxa"/>
            <w:shd w:val="clear" w:color="auto" w:fill="auto"/>
          </w:tcPr>
          <w:p w14:paraId="0DC49BD7"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w:t>
            </w:r>
          </w:p>
        </w:tc>
        <w:tc>
          <w:tcPr>
            <w:tcW w:w="6418" w:type="dxa"/>
            <w:shd w:val="clear" w:color="auto" w:fill="auto"/>
          </w:tcPr>
          <w:p w14:paraId="4A9B2FA4" w14:textId="77777777" w:rsidR="00374ACC" w:rsidRPr="0028721D" w:rsidRDefault="00374ACC" w:rsidP="001639F7">
            <w:pPr>
              <w:spacing w:line="276" w:lineRule="auto"/>
              <w:rPr>
                <w:rFonts w:ascii="Arial" w:hAnsi="Arial" w:cs="Arial"/>
                <w:bCs/>
                <w:color w:val="464849"/>
                <w:sz w:val="22"/>
                <w:szCs w:val="22"/>
              </w:rPr>
            </w:pPr>
            <w:r w:rsidRPr="0028721D">
              <w:rPr>
                <w:rFonts w:ascii="Arial" w:hAnsi="Arial" w:cs="Arial"/>
                <w:bCs/>
                <w:color w:val="464849"/>
                <w:sz w:val="22"/>
                <w:szCs w:val="22"/>
              </w:rPr>
              <w:t xml:space="preserve">Combustion efficiency of the biogas stove </w:t>
            </w:r>
          </w:p>
        </w:tc>
      </w:tr>
    </w:tbl>
    <w:p w14:paraId="3DF828D3" w14:textId="77777777" w:rsidR="00374ACC" w:rsidRPr="0028721D" w:rsidRDefault="00374ACC" w:rsidP="00FB3525">
      <w:pPr>
        <w:jc w:val="both"/>
        <w:rPr>
          <w:rFonts w:ascii="Arial" w:hAnsi="Arial" w:cs="Arial"/>
          <w:color w:val="464849"/>
          <w:sz w:val="22"/>
          <w:szCs w:val="22"/>
        </w:rPr>
      </w:pPr>
    </w:p>
    <w:p w14:paraId="74430AE7" w14:textId="77777777" w:rsidR="00374ACC" w:rsidRPr="0028721D" w:rsidRDefault="00374ACC" w:rsidP="00374ACC">
      <w:pPr>
        <w:spacing w:line="276" w:lineRule="auto"/>
        <w:jc w:val="both"/>
        <w:rPr>
          <w:rFonts w:ascii="Arial" w:hAnsi="Arial" w:cs="Arial"/>
          <w:color w:val="464849"/>
          <w:sz w:val="22"/>
          <w:szCs w:val="22"/>
        </w:rPr>
      </w:pPr>
      <w:r w:rsidRPr="0028721D">
        <w:rPr>
          <w:rFonts w:ascii="Arial" w:hAnsi="Arial" w:cs="Arial"/>
          <w:color w:val="464849"/>
          <w:sz w:val="22"/>
          <w:szCs w:val="22"/>
        </w:rPr>
        <w:t>The EF</w:t>
      </w:r>
      <w:r w:rsidRPr="0028721D">
        <w:rPr>
          <w:rFonts w:ascii="Arial" w:hAnsi="Arial" w:cs="Arial"/>
          <w:color w:val="464849"/>
          <w:sz w:val="22"/>
          <w:szCs w:val="22"/>
          <w:vertAlign w:val="subscript"/>
        </w:rPr>
        <w:t xml:space="preserve">AWMS </w:t>
      </w:r>
      <w:r w:rsidRPr="0028721D">
        <w:rPr>
          <w:rFonts w:ascii="Arial" w:hAnsi="Arial" w:cs="Arial"/>
          <w:color w:val="464849"/>
          <w:sz w:val="22"/>
          <w:szCs w:val="22"/>
        </w:rPr>
        <w:t>will be calculated using the IPCC tier 2 approach:</w:t>
      </w:r>
    </w:p>
    <w:p w14:paraId="4B064178" w14:textId="77777777" w:rsidR="00374ACC" w:rsidRPr="0028721D" w:rsidRDefault="00374ACC" w:rsidP="00374ACC">
      <w:pPr>
        <w:spacing w:line="276" w:lineRule="auto"/>
        <w:jc w:val="both"/>
        <w:rPr>
          <w:rFonts w:ascii="Arial" w:hAnsi="Arial" w:cs="Arial"/>
          <w:color w:val="464849"/>
          <w:sz w:val="22"/>
          <w:szCs w:val="22"/>
        </w:rPr>
      </w:pPr>
    </w:p>
    <w:p w14:paraId="4A0A74AE" w14:textId="77777777" w:rsidR="00374ACC" w:rsidRPr="0028721D" w:rsidRDefault="00374ACC" w:rsidP="00374ACC">
      <w:pPr>
        <w:spacing w:line="276" w:lineRule="auto"/>
        <w:jc w:val="both"/>
        <w:rPr>
          <w:rFonts w:ascii="Arial" w:hAnsi="Arial" w:cs="Arial"/>
          <w:bCs/>
          <w:sz w:val="22"/>
          <w:szCs w:val="22"/>
        </w:rPr>
      </w:pPr>
      <w:r w:rsidRPr="0028721D">
        <w:rPr>
          <w:rFonts w:ascii="Arial" w:hAnsi="Arial" w:cs="Arial"/>
          <w:bCs/>
          <w:sz w:val="22"/>
          <w:szCs w:val="22"/>
        </w:rPr>
        <w:t>The following formula is used from the Voluntary Gold Standard Biodigester Methodology to estimate the animal waste management emissions.</w:t>
      </w:r>
    </w:p>
    <w:p w14:paraId="0E2B1A1F" w14:textId="77777777" w:rsidR="00374ACC" w:rsidRPr="0028721D" w:rsidRDefault="00374ACC" w:rsidP="00374ACC">
      <w:pPr>
        <w:spacing w:line="276" w:lineRule="auto"/>
        <w:rPr>
          <w:rFonts w:ascii="Arial" w:hAnsi="Arial" w:cs="Arial"/>
          <w:bCs/>
          <w:sz w:val="22"/>
          <w:szCs w:val="22"/>
        </w:rPr>
      </w:pPr>
    </w:p>
    <w:p w14:paraId="2695C1BF" w14:textId="19BF1E8E" w:rsidR="00374ACC" w:rsidRPr="0028721D" w:rsidRDefault="00494412" w:rsidP="00374ACC">
      <w:pPr>
        <w:pStyle w:val="Caption"/>
        <w:keepNext/>
        <w:spacing w:line="276" w:lineRule="auto"/>
        <w:rPr>
          <w:rFonts w:ascii="Arial" w:hAnsi="Arial" w:cs="Arial"/>
          <w:color w:val="464849"/>
          <w:sz w:val="22"/>
          <w:szCs w:val="22"/>
        </w:rPr>
      </w:pPr>
      <m:oMathPara>
        <m:oMath>
          <m:sSub>
            <m:sSubPr>
              <m:ctrlPr>
                <w:rPr>
                  <w:rFonts w:ascii="Cambria Math" w:hAnsi="Cambria Math" w:cs="Arial"/>
                  <w:sz w:val="22"/>
                  <w:szCs w:val="22"/>
                </w:rPr>
              </m:ctrlPr>
            </m:sSubPr>
            <m:e>
              <m:r>
                <m:rPr>
                  <m:sty m:val="bi"/>
                </m:rPr>
                <w:rPr>
                  <w:rFonts w:ascii="Cambria Math" w:hAnsi="Cambria Math" w:cs="Arial"/>
                  <w:sz w:val="22"/>
                  <w:szCs w:val="22"/>
                </w:rPr>
                <m:t>EF</m:t>
              </m:r>
            </m:e>
            <m:sub>
              <m:r>
                <m:rPr>
                  <m:sty m:val="bi"/>
                </m:rPr>
                <w:rPr>
                  <w:rFonts w:ascii="Cambria Math" w:hAnsi="Cambria Math" w:cs="Arial"/>
                  <w:sz w:val="22"/>
                  <w:szCs w:val="22"/>
                </w:rPr>
                <m:t>AWMS</m:t>
              </m:r>
              <m:d>
                <m:dPr>
                  <m:ctrlPr>
                    <w:rPr>
                      <w:rFonts w:ascii="Cambria Math" w:hAnsi="Cambria Math" w:cs="Arial"/>
                      <w:sz w:val="22"/>
                      <w:szCs w:val="22"/>
                    </w:rPr>
                  </m:ctrlPr>
                </m:dPr>
                <m:e>
                  <m:r>
                    <m:rPr>
                      <m:sty m:val="bi"/>
                    </m:rPr>
                    <w:rPr>
                      <w:rFonts w:ascii="Cambria Math" w:hAnsi="Cambria Math" w:cs="Arial"/>
                      <w:sz w:val="22"/>
                      <w:szCs w:val="22"/>
                    </w:rPr>
                    <m:t>T</m:t>
                  </m:r>
                </m:e>
              </m:d>
            </m:sub>
          </m:sSub>
          <m:r>
            <m:rPr>
              <m:sty m:val="b"/>
            </m:rPr>
            <w:rPr>
              <w:rFonts w:ascii="Cambria Math" w:hAnsi="Cambria Math" w:cs="Arial"/>
              <w:sz w:val="22"/>
              <w:szCs w:val="22"/>
            </w:rPr>
            <m:t>=</m:t>
          </m:r>
          <m:d>
            <m:dPr>
              <m:ctrlPr>
                <w:rPr>
                  <w:rFonts w:ascii="Cambria Math" w:hAnsi="Cambria Math" w:cs="Arial"/>
                  <w:sz w:val="22"/>
                  <w:szCs w:val="22"/>
                </w:rPr>
              </m:ctrlPr>
            </m:dPr>
            <m:e>
              <m:sSub>
                <m:sSubPr>
                  <m:ctrlPr>
                    <w:rPr>
                      <w:rFonts w:ascii="Cambria Math" w:hAnsi="Cambria Math" w:cs="Arial"/>
                      <w:sz w:val="22"/>
                      <w:szCs w:val="22"/>
                    </w:rPr>
                  </m:ctrlPr>
                </m:sSubPr>
                <m:e>
                  <m:r>
                    <m:rPr>
                      <m:sty m:val="bi"/>
                    </m:rPr>
                    <w:rPr>
                      <w:rFonts w:ascii="Cambria Math" w:hAnsi="Cambria Math" w:cs="Arial"/>
                      <w:sz w:val="22"/>
                      <w:szCs w:val="22"/>
                    </w:rPr>
                    <m:t>VS</m:t>
                  </m:r>
                </m:e>
                <m:sub>
                  <m:d>
                    <m:dPr>
                      <m:ctrlPr>
                        <w:rPr>
                          <w:rFonts w:ascii="Cambria Math" w:hAnsi="Cambria Math" w:cs="Arial"/>
                          <w:sz w:val="22"/>
                          <w:szCs w:val="22"/>
                        </w:rPr>
                      </m:ctrlPr>
                    </m:dPr>
                    <m:e>
                      <m:r>
                        <m:rPr>
                          <m:sty m:val="bi"/>
                        </m:rPr>
                        <w:rPr>
                          <w:rFonts w:ascii="Cambria Math" w:hAnsi="Cambria Math" w:cs="Arial"/>
                          <w:sz w:val="22"/>
                          <w:szCs w:val="22"/>
                        </w:rPr>
                        <m:t>T</m:t>
                      </m:r>
                    </m:e>
                  </m:d>
                </m:sub>
              </m:sSub>
              <m:r>
                <m:rPr>
                  <m:sty m:val="b"/>
                </m:rPr>
                <w:rPr>
                  <w:rFonts w:ascii="Cambria Math" w:hAnsi="Cambria Math" w:cs="Arial"/>
                  <w:sz w:val="22"/>
                  <w:szCs w:val="22"/>
                </w:rPr>
                <m:t xml:space="preserve"> ×365</m:t>
              </m:r>
            </m:e>
          </m:d>
          <m:r>
            <m:rPr>
              <m:sty m:val="b"/>
            </m:rPr>
            <w:rPr>
              <w:rFonts w:ascii="Cambria Math" w:hAnsi="Cambria Math" w:cs="Arial"/>
              <w:sz w:val="22"/>
              <w:szCs w:val="22"/>
            </w:rPr>
            <m:t>×</m:t>
          </m:r>
          <m:d>
            <m:dPr>
              <m:begChr m:val="⌈"/>
              <m:endChr m:val="⌉"/>
              <m:ctrlPr>
                <w:rPr>
                  <w:rFonts w:ascii="Cambria Math" w:hAnsi="Cambria Math" w:cs="Arial"/>
                  <w:sz w:val="22"/>
                  <w:szCs w:val="22"/>
                </w:rPr>
              </m:ctrlPr>
            </m:dPr>
            <m:e>
              <m:sSub>
                <m:sSubPr>
                  <m:ctrlPr>
                    <w:rPr>
                      <w:rFonts w:ascii="Cambria Math" w:hAnsi="Cambria Math" w:cs="Arial"/>
                      <w:sz w:val="22"/>
                      <w:szCs w:val="22"/>
                    </w:rPr>
                  </m:ctrlPr>
                </m:sSubPr>
                <m:e>
                  <m:r>
                    <m:rPr>
                      <m:sty m:val="bi"/>
                    </m:rPr>
                    <w:rPr>
                      <w:rFonts w:ascii="Cambria Math" w:hAnsi="Cambria Math" w:cs="Arial"/>
                      <w:sz w:val="22"/>
                      <w:szCs w:val="22"/>
                    </w:rPr>
                    <m:t>Bo</m:t>
                  </m:r>
                </m:e>
                <m:sub>
                  <m:d>
                    <m:dPr>
                      <m:ctrlPr>
                        <w:rPr>
                          <w:rFonts w:ascii="Cambria Math" w:hAnsi="Cambria Math" w:cs="Arial"/>
                          <w:sz w:val="22"/>
                          <w:szCs w:val="22"/>
                        </w:rPr>
                      </m:ctrlPr>
                    </m:dPr>
                    <m:e>
                      <m:r>
                        <m:rPr>
                          <m:sty m:val="bi"/>
                        </m:rPr>
                        <w:rPr>
                          <w:rFonts w:ascii="Cambria Math" w:hAnsi="Cambria Math" w:cs="Arial"/>
                          <w:sz w:val="22"/>
                          <w:szCs w:val="22"/>
                        </w:rPr>
                        <m:t>T</m:t>
                      </m:r>
                    </m:e>
                  </m:d>
                </m:sub>
              </m:sSub>
              <m:r>
                <m:rPr>
                  <m:sty m:val="b"/>
                </m:rPr>
                <w:rPr>
                  <w:rFonts w:ascii="Cambria Math" w:hAnsi="Cambria Math" w:cs="Arial"/>
                  <w:sz w:val="22"/>
                  <w:szCs w:val="22"/>
                </w:rPr>
                <m:t>×</m:t>
              </m:r>
              <m:sSub>
                <m:sSubPr>
                  <m:ctrlPr>
                    <w:rPr>
                      <w:rFonts w:ascii="Cambria Math" w:hAnsi="Cambria Math" w:cs="Arial"/>
                      <w:sz w:val="22"/>
                      <w:szCs w:val="22"/>
                    </w:rPr>
                  </m:ctrlPr>
                </m:sSubPr>
                <m:e>
                  <m:r>
                    <m:rPr>
                      <m:sty m:val="bi"/>
                    </m:rPr>
                    <w:rPr>
                      <w:rFonts w:ascii="Cambria Math" w:hAnsi="Cambria Math" w:cs="Arial"/>
                      <w:sz w:val="22"/>
                      <w:szCs w:val="22"/>
                    </w:rPr>
                    <m:t>D</m:t>
                  </m:r>
                </m:e>
                <m:sub>
                  <m:r>
                    <m:rPr>
                      <m:sty m:val="bi"/>
                    </m:rPr>
                    <w:rPr>
                      <w:rFonts w:ascii="Cambria Math" w:hAnsi="Cambria Math" w:cs="Arial"/>
                      <w:sz w:val="22"/>
                      <w:szCs w:val="22"/>
                    </w:rPr>
                    <m:t>CH</m:t>
                  </m:r>
                  <m:r>
                    <m:rPr>
                      <m:sty m:val="bi"/>
                    </m:rPr>
                    <w:rPr>
                      <w:rFonts w:ascii="Cambria Math" w:hAnsi="Cambria Math" w:cs="Arial"/>
                      <w:sz w:val="22"/>
                      <w:szCs w:val="22"/>
                    </w:rPr>
                    <m:t>4</m:t>
                  </m:r>
                </m:sub>
              </m:sSub>
              <m:r>
                <m:rPr>
                  <m:sty m:val="b"/>
                </m:rPr>
                <w:rPr>
                  <w:rFonts w:ascii="Cambria Math" w:hAnsi="Cambria Math" w:cs="Arial"/>
                  <w:sz w:val="22"/>
                  <w:szCs w:val="22"/>
                </w:rPr>
                <m:t>×</m:t>
              </m:r>
              <m:nary>
                <m:naryPr>
                  <m:chr m:val="∑"/>
                  <m:limLoc m:val="undOvr"/>
                  <m:ctrlPr>
                    <w:rPr>
                      <w:rFonts w:ascii="Cambria Math" w:hAnsi="Cambria Math" w:cs="Arial"/>
                      <w:sz w:val="22"/>
                      <w:szCs w:val="22"/>
                    </w:rPr>
                  </m:ctrlPr>
                </m:naryPr>
                <m:sub>
                  <m:r>
                    <m:rPr>
                      <m:sty m:val="bi"/>
                    </m:rPr>
                    <w:rPr>
                      <w:rFonts w:ascii="Cambria Math" w:hAnsi="Cambria Math" w:cs="Arial"/>
                      <w:sz w:val="22"/>
                      <w:szCs w:val="22"/>
                    </w:rPr>
                    <m:t>k</m:t>
                  </m:r>
                </m:sub>
                <m:sup/>
                <m:e>
                  <m:f>
                    <m:fPr>
                      <m:ctrlPr>
                        <w:rPr>
                          <w:rFonts w:ascii="Cambria Math" w:hAnsi="Cambria Math" w:cs="Arial"/>
                          <w:sz w:val="22"/>
                          <w:szCs w:val="22"/>
                        </w:rPr>
                      </m:ctrlPr>
                    </m:fPr>
                    <m:num>
                      <m:sSub>
                        <m:sSubPr>
                          <m:ctrlPr>
                            <w:rPr>
                              <w:rFonts w:ascii="Cambria Math" w:hAnsi="Cambria Math" w:cs="Arial"/>
                              <w:sz w:val="22"/>
                              <w:szCs w:val="22"/>
                            </w:rPr>
                          </m:ctrlPr>
                        </m:sSubPr>
                        <m:e>
                          <m:r>
                            <m:rPr>
                              <m:sty m:val="bi"/>
                            </m:rPr>
                            <w:rPr>
                              <w:rFonts w:ascii="Cambria Math" w:hAnsi="Cambria Math" w:cs="Arial"/>
                              <w:sz w:val="22"/>
                              <w:szCs w:val="22"/>
                            </w:rPr>
                            <m:t>MCF</m:t>
                          </m:r>
                        </m:e>
                        <m:sub>
                          <m:r>
                            <m:rPr>
                              <m:sty m:val="bi"/>
                            </m:rPr>
                            <w:rPr>
                              <w:rFonts w:ascii="Cambria Math" w:hAnsi="Cambria Math" w:cs="Arial"/>
                              <w:sz w:val="22"/>
                              <w:szCs w:val="22"/>
                            </w:rPr>
                            <m:t>BL</m:t>
                          </m:r>
                          <m:r>
                            <m:rPr>
                              <m:sty m:val="b"/>
                            </m:rPr>
                            <w:rPr>
                              <w:rFonts w:ascii="Cambria Math" w:hAnsi="Cambria Math" w:cs="Arial"/>
                              <w:sz w:val="22"/>
                              <w:szCs w:val="22"/>
                            </w:rPr>
                            <m:t>,</m:t>
                          </m:r>
                          <m:r>
                            <m:rPr>
                              <m:sty m:val="bi"/>
                            </m:rPr>
                            <w:rPr>
                              <w:rFonts w:ascii="Cambria Math" w:hAnsi="Cambria Math" w:cs="Arial"/>
                              <w:sz w:val="22"/>
                              <w:szCs w:val="22"/>
                            </w:rPr>
                            <m:t>k</m:t>
                          </m:r>
                        </m:sub>
                      </m:sSub>
                    </m:num>
                    <m:den>
                      <m:r>
                        <m:rPr>
                          <m:sty m:val="b"/>
                        </m:rPr>
                        <w:rPr>
                          <w:rFonts w:ascii="Cambria Math" w:hAnsi="Cambria Math" w:cs="Arial"/>
                          <w:sz w:val="22"/>
                          <w:szCs w:val="22"/>
                        </w:rPr>
                        <m:t>100</m:t>
                      </m:r>
                    </m:den>
                  </m:f>
                  <m:r>
                    <m:rPr>
                      <m:sty m:val="b"/>
                    </m:rPr>
                    <w:rPr>
                      <w:rFonts w:ascii="Cambria Math" w:hAnsi="Cambria Math" w:cs="Arial"/>
                      <w:sz w:val="22"/>
                      <w:szCs w:val="22"/>
                    </w:rPr>
                    <m:t>×</m:t>
                  </m:r>
                  <m:sSub>
                    <m:sSubPr>
                      <m:ctrlPr>
                        <w:rPr>
                          <w:rFonts w:ascii="Cambria Math" w:hAnsi="Cambria Math" w:cs="Arial"/>
                          <w:sz w:val="22"/>
                          <w:szCs w:val="22"/>
                        </w:rPr>
                      </m:ctrlPr>
                    </m:sSubPr>
                    <m:e>
                      <m:r>
                        <m:rPr>
                          <m:sty m:val="bi"/>
                        </m:rPr>
                        <w:rPr>
                          <w:rFonts w:ascii="Cambria Math" w:hAnsi="Cambria Math" w:cs="Arial"/>
                          <w:sz w:val="22"/>
                          <w:szCs w:val="22"/>
                        </w:rPr>
                        <m:t>MS</m:t>
                      </m:r>
                    </m:e>
                    <m:sub>
                      <m:d>
                        <m:dPr>
                          <m:ctrlPr>
                            <w:rPr>
                              <w:rFonts w:ascii="Cambria Math" w:hAnsi="Cambria Math" w:cs="Arial"/>
                              <w:sz w:val="22"/>
                              <w:szCs w:val="22"/>
                            </w:rPr>
                          </m:ctrlPr>
                        </m:dPr>
                        <m:e>
                          <m:r>
                            <m:rPr>
                              <m:sty m:val="bi"/>
                            </m:rPr>
                            <w:rPr>
                              <w:rFonts w:ascii="Cambria Math" w:hAnsi="Cambria Math" w:cs="Arial"/>
                              <w:sz w:val="22"/>
                              <w:szCs w:val="22"/>
                            </w:rPr>
                            <m:t>T</m:t>
                          </m:r>
                          <m:r>
                            <m:rPr>
                              <m:sty m:val="b"/>
                            </m:rPr>
                            <w:rPr>
                              <w:rFonts w:ascii="Cambria Math" w:hAnsi="Cambria Math" w:cs="Arial"/>
                              <w:sz w:val="22"/>
                              <w:szCs w:val="22"/>
                            </w:rPr>
                            <m:t>,S,</m:t>
                          </m:r>
                          <m:r>
                            <m:rPr>
                              <m:sty m:val="bi"/>
                            </m:rPr>
                            <w:rPr>
                              <w:rFonts w:ascii="Cambria Math" w:hAnsi="Cambria Math" w:cs="Arial"/>
                              <w:sz w:val="22"/>
                              <w:szCs w:val="22"/>
                            </w:rPr>
                            <m:t>k</m:t>
                          </m:r>
                        </m:e>
                      </m:d>
                    </m:sub>
                  </m:sSub>
                </m:e>
              </m:nary>
            </m:e>
          </m:d>
        </m:oMath>
      </m:oMathPara>
    </w:p>
    <w:p w14:paraId="5A3695DA" w14:textId="77777777" w:rsidR="00374ACC" w:rsidRPr="0028721D" w:rsidRDefault="00374ACC" w:rsidP="00374ACC">
      <w:pPr>
        <w:spacing w:line="276" w:lineRule="auto"/>
        <w:rPr>
          <w:rFonts w:ascii="Arial" w:hAnsi="Arial" w:cs="Arial"/>
          <w:bCs/>
          <w:sz w:val="22"/>
          <w:szCs w:val="22"/>
        </w:rPr>
      </w:pPr>
    </w:p>
    <w:p w14:paraId="7B1FA163" w14:textId="77777777" w:rsidR="00374ACC" w:rsidRPr="0028721D" w:rsidRDefault="00374ACC" w:rsidP="00374ACC">
      <w:pPr>
        <w:spacing w:line="276" w:lineRule="auto"/>
        <w:rPr>
          <w:rFonts w:ascii="Arial" w:hAnsi="Arial" w:cs="Arial"/>
          <w:bCs/>
          <w:sz w:val="22"/>
          <w:szCs w:val="22"/>
        </w:rPr>
      </w:pPr>
      <w:r w:rsidRPr="0028721D">
        <w:rPr>
          <w:rFonts w:ascii="Arial" w:hAnsi="Arial" w:cs="Arial"/>
          <w:bCs/>
          <w:sz w:val="22"/>
          <w:szCs w:val="22"/>
        </w:rPr>
        <w:t>Where:</w:t>
      </w:r>
    </w:p>
    <w:tbl>
      <w:tblPr>
        <w:tblW w:w="0" w:type="auto"/>
        <w:tblLook w:val="00A0" w:firstRow="1" w:lastRow="0" w:firstColumn="1" w:lastColumn="0" w:noHBand="0" w:noVBand="0"/>
      </w:tblPr>
      <w:tblGrid>
        <w:gridCol w:w="1112"/>
        <w:gridCol w:w="441"/>
        <w:gridCol w:w="7473"/>
      </w:tblGrid>
      <w:tr w:rsidR="00374ACC" w:rsidRPr="0028721D" w14:paraId="63A4522A" w14:textId="77777777" w:rsidTr="00EB23DC">
        <w:tc>
          <w:tcPr>
            <w:tcW w:w="1096" w:type="dxa"/>
          </w:tcPr>
          <w:p w14:paraId="077F40F7" w14:textId="77777777" w:rsidR="00374ACC" w:rsidRPr="0028721D" w:rsidRDefault="00374ACC" w:rsidP="00721D62">
            <w:pPr>
              <w:spacing w:line="276" w:lineRule="auto"/>
              <w:rPr>
                <w:rFonts w:ascii="Arial" w:hAnsi="Arial" w:cs="Arial"/>
                <w:sz w:val="22"/>
                <w:szCs w:val="22"/>
              </w:rPr>
            </w:pPr>
            <w:r w:rsidRPr="0028721D">
              <w:rPr>
                <w:rFonts w:ascii="Arial" w:hAnsi="Arial" w:cs="Arial"/>
                <w:i/>
                <w:iCs/>
                <w:sz w:val="22"/>
                <w:szCs w:val="22"/>
              </w:rPr>
              <w:t>EF</w:t>
            </w:r>
            <w:r w:rsidRPr="0028721D">
              <w:rPr>
                <w:rFonts w:ascii="Arial" w:hAnsi="Arial" w:cs="Arial"/>
                <w:i/>
                <w:iCs/>
                <w:sz w:val="22"/>
                <w:szCs w:val="22"/>
                <w:vertAlign w:val="subscript"/>
              </w:rPr>
              <w:t>AWMS(T)</w:t>
            </w:r>
          </w:p>
        </w:tc>
        <w:tc>
          <w:tcPr>
            <w:tcW w:w="445" w:type="dxa"/>
          </w:tcPr>
          <w:p w14:paraId="37EBE9B8"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w:t>
            </w:r>
          </w:p>
        </w:tc>
        <w:tc>
          <w:tcPr>
            <w:tcW w:w="7702" w:type="dxa"/>
          </w:tcPr>
          <w:p w14:paraId="70721534"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CH</w:t>
            </w:r>
            <w:r w:rsidRPr="0028721D">
              <w:rPr>
                <w:rFonts w:ascii="Arial" w:hAnsi="Arial" w:cs="Arial"/>
                <w:sz w:val="22"/>
                <w:szCs w:val="22"/>
                <w:vertAlign w:val="subscript"/>
              </w:rPr>
              <w:t>4</w:t>
            </w:r>
            <w:r w:rsidRPr="0028721D">
              <w:rPr>
                <w:rFonts w:ascii="Arial" w:hAnsi="Arial" w:cs="Arial"/>
                <w:sz w:val="22"/>
                <w:szCs w:val="22"/>
              </w:rPr>
              <w:t xml:space="preserve"> emission factor for livestock category T in the project scenario, (tCH</w:t>
            </w:r>
            <w:r w:rsidRPr="0028721D">
              <w:rPr>
                <w:rFonts w:ascii="Arial" w:hAnsi="Arial" w:cs="Arial"/>
                <w:sz w:val="22"/>
                <w:szCs w:val="22"/>
                <w:vertAlign w:val="subscript"/>
              </w:rPr>
              <w:t>4</w:t>
            </w:r>
            <w:r w:rsidRPr="0028721D">
              <w:rPr>
                <w:rFonts w:ascii="Arial" w:hAnsi="Arial" w:cs="Arial"/>
                <w:sz w:val="22"/>
                <w:szCs w:val="22"/>
              </w:rPr>
              <w:t>.</w:t>
            </w:r>
            <w:proofErr w:type="gramStart"/>
            <w:r w:rsidRPr="0028721D">
              <w:rPr>
                <w:rFonts w:ascii="Arial" w:hAnsi="Arial" w:cs="Arial"/>
                <w:sz w:val="22"/>
                <w:szCs w:val="22"/>
              </w:rPr>
              <w:t>animal</w:t>
            </w:r>
            <w:r w:rsidRPr="0028721D">
              <w:rPr>
                <w:rFonts w:ascii="Arial" w:hAnsi="Arial" w:cs="Arial"/>
                <w:sz w:val="22"/>
                <w:szCs w:val="22"/>
                <w:vertAlign w:val="superscript"/>
              </w:rPr>
              <w:t>-1</w:t>
            </w:r>
            <w:proofErr w:type="gramEnd"/>
            <w:r w:rsidRPr="0028721D">
              <w:rPr>
                <w:rFonts w:ascii="Arial" w:hAnsi="Arial" w:cs="Arial"/>
                <w:sz w:val="22"/>
                <w:szCs w:val="22"/>
              </w:rPr>
              <w:t>)</w:t>
            </w:r>
          </w:p>
        </w:tc>
      </w:tr>
      <w:tr w:rsidR="00374ACC" w:rsidRPr="0028721D" w14:paraId="7DF770D2" w14:textId="77777777" w:rsidTr="00EB23DC">
        <w:tc>
          <w:tcPr>
            <w:tcW w:w="1096" w:type="dxa"/>
          </w:tcPr>
          <w:p w14:paraId="31F11337" w14:textId="77777777" w:rsidR="00374ACC" w:rsidRPr="0028721D" w:rsidRDefault="00374ACC" w:rsidP="00721D62">
            <w:pPr>
              <w:spacing w:line="276" w:lineRule="auto"/>
              <w:rPr>
                <w:rFonts w:ascii="Arial" w:hAnsi="Arial" w:cs="Arial"/>
                <w:sz w:val="22"/>
                <w:szCs w:val="22"/>
              </w:rPr>
            </w:pPr>
            <w:r w:rsidRPr="0028721D">
              <w:rPr>
                <w:rFonts w:ascii="Arial" w:hAnsi="Arial" w:cs="Arial"/>
                <w:i/>
                <w:iCs/>
                <w:sz w:val="22"/>
                <w:szCs w:val="22"/>
              </w:rPr>
              <w:t>VS</w:t>
            </w:r>
            <w:r w:rsidRPr="0028721D">
              <w:rPr>
                <w:rFonts w:ascii="Arial" w:hAnsi="Arial" w:cs="Arial"/>
                <w:i/>
                <w:iCs/>
                <w:sz w:val="22"/>
                <w:szCs w:val="22"/>
                <w:vertAlign w:val="subscript"/>
              </w:rPr>
              <w:t>(T)</w:t>
            </w:r>
          </w:p>
        </w:tc>
        <w:tc>
          <w:tcPr>
            <w:tcW w:w="445" w:type="dxa"/>
          </w:tcPr>
          <w:p w14:paraId="087AE56C"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w:t>
            </w:r>
          </w:p>
        </w:tc>
        <w:tc>
          <w:tcPr>
            <w:tcW w:w="7702" w:type="dxa"/>
          </w:tcPr>
          <w:p w14:paraId="6DC01BCD"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 xml:space="preserve">Daily volatile solid excreted for livestock category T, (kg VS per </w:t>
            </w:r>
            <w:proofErr w:type="spellStart"/>
            <w:r w:rsidRPr="0028721D">
              <w:rPr>
                <w:rFonts w:ascii="Arial" w:hAnsi="Arial" w:cs="Arial"/>
                <w:sz w:val="22"/>
                <w:szCs w:val="22"/>
              </w:rPr>
              <w:t>animal.day</w:t>
            </w:r>
            <w:proofErr w:type="spellEnd"/>
            <w:r w:rsidRPr="0028721D">
              <w:rPr>
                <w:rFonts w:ascii="Arial" w:hAnsi="Arial" w:cs="Arial"/>
                <w:sz w:val="22"/>
                <w:szCs w:val="22"/>
              </w:rPr>
              <w:t xml:space="preserve"> </w:t>
            </w:r>
            <w:r w:rsidRPr="0028721D">
              <w:rPr>
                <w:rFonts w:ascii="Arial" w:hAnsi="Arial" w:cs="Arial"/>
                <w:sz w:val="22"/>
                <w:szCs w:val="22"/>
                <w:vertAlign w:val="superscript"/>
              </w:rPr>
              <w:t>-1</w:t>
            </w:r>
            <w:r w:rsidRPr="0028721D">
              <w:rPr>
                <w:rFonts w:ascii="Arial" w:hAnsi="Arial" w:cs="Arial"/>
                <w:sz w:val="22"/>
                <w:szCs w:val="22"/>
              </w:rPr>
              <w:t>)</w:t>
            </w:r>
          </w:p>
        </w:tc>
      </w:tr>
      <w:tr w:rsidR="00374ACC" w:rsidRPr="0028721D" w14:paraId="225F20B1" w14:textId="77777777" w:rsidTr="00EB23DC">
        <w:tc>
          <w:tcPr>
            <w:tcW w:w="1096" w:type="dxa"/>
          </w:tcPr>
          <w:p w14:paraId="18B0111E"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365</w:t>
            </w:r>
          </w:p>
        </w:tc>
        <w:tc>
          <w:tcPr>
            <w:tcW w:w="445" w:type="dxa"/>
          </w:tcPr>
          <w:p w14:paraId="358D63DF"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w:t>
            </w:r>
          </w:p>
        </w:tc>
        <w:tc>
          <w:tcPr>
            <w:tcW w:w="7702" w:type="dxa"/>
          </w:tcPr>
          <w:p w14:paraId="0C3D2FCA"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Basis for calculating annual VS production, (days yr</w:t>
            </w:r>
            <w:r w:rsidRPr="0028721D">
              <w:rPr>
                <w:rFonts w:ascii="Arial" w:hAnsi="Arial" w:cs="Arial"/>
                <w:sz w:val="22"/>
                <w:szCs w:val="22"/>
                <w:vertAlign w:val="superscript"/>
              </w:rPr>
              <w:t>-1</w:t>
            </w:r>
            <w:r w:rsidRPr="0028721D">
              <w:rPr>
                <w:rFonts w:ascii="Arial" w:hAnsi="Arial" w:cs="Arial"/>
                <w:sz w:val="22"/>
                <w:szCs w:val="22"/>
              </w:rPr>
              <w:t>)</w:t>
            </w:r>
          </w:p>
        </w:tc>
      </w:tr>
      <w:tr w:rsidR="00374ACC" w:rsidRPr="0028721D" w14:paraId="29DC61E4" w14:textId="77777777" w:rsidTr="00EB23DC">
        <w:tc>
          <w:tcPr>
            <w:tcW w:w="1096" w:type="dxa"/>
          </w:tcPr>
          <w:p w14:paraId="3675E4A4" w14:textId="77777777" w:rsidR="00374ACC" w:rsidRPr="0028721D" w:rsidRDefault="00374ACC" w:rsidP="00721D62">
            <w:pPr>
              <w:spacing w:line="276" w:lineRule="auto"/>
              <w:rPr>
                <w:rFonts w:ascii="Arial" w:hAnsi="Arial" w:cs="Arial"/>
                <w:sz w:val="22"/>
                <w:szCs w:val="22"/>
                <w:vertAlign w:val="subscript"/>
              </w:rPr>
            </w:pPr>
            <w:r w:rsidRPr="0028721D">
              <w:rPr>
                <w:rFonts w:ascii="Arial" w:hAnsi="Arial" w:cs="Arial"/>
                <w:i/>
                <w:iCs/>
                <w:sz w:val="22"/>
                <w:szCs w:val="22"/>
              </w:rPr>
              <w:t>Bo</w:t>
            </w:r>
            <w:r w:rsidRPr="0028721D">
              <w:rPr>
                <w:rFonts w:ascii="Arial" w:hAnsi="Arial" w:cs="Arial"/>
                <w:i/>
                <w:iCs/>
                <w:sz w:val="22"/>
                <w:szCs w:val="22"/>
                <w:vertAlign w:val="subscript"/>
              </w:rPr>
              <w:t>(T)</w:t>
            </w:r>
          </w:p>
        </w:tc>
        <w:tc>
          <w:tcPr>
            <w:tcW w:w="445" w:type="dxa"/>
          </w:tcPr>
          <w:p w14:paraId="63D14636"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w:t>
            </w:r>
          </w:p>
        </w:tc>
        <w:tc>
          <w:tcPr>
            <w:tcW w:w="7702" w:type="dxa"/>
          </w:tcPr>
          <w:p w14:paraId="6E7F6F43"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 xml:space="preserve">Maximum methane producing capacity for manure produced by livestock category </w:t>
            </w:r>
            <w:proofErr w:type="gramStart"/>
            <w:r w:rsidRPr="0028721D">
              <w:rPr>
                <w:rFonts w:ascii="Arial" w:hAnsi="Arial" w:cs="Arial"/>
                <w:sz w:val="22"/>
                <w:szCs w:val="22"/>
              </w:rPr>
              <w:t>T,(</w:t>
            </w:r>
            <w:proofErr w:type="gramEnd"/>
            <w:r w:rsidRPr="0028721D">
              <w:rPr>
                <w:rFonts w:ascii="Arial" w:hAnsi="Arial" w:cs="Arial"/>
                <w:sz w:val="22"/>
                <w:szCs w:val="22"/>
              </w:rPr>
              <w:t xml:space="preserve"> m</w:t>
            </w:r>
            <w:r w:rsidRPr="0028721D">
              <w:rPr>
                <w:rFonts w:ascii="Arial" w:hAnsi="Arial" w:cs="Arial"/>
                <w:sz w:val="22"/>
                <w:szCs w:val="22"/>
                <w:vertAlign w:val="superscript"/>
              </w:rPr>
              <w:t>3</w:t>
            </w:r>
            <w:r w:rsidRPr="0028721D">
              <w:rPr>
                <w:rFonts w:ascii="Arial" w:hAnsi="Arial" w:cs="Arial"/>
                <w:sz w:val="22"/>
                <w:szCs w:val="22"/>
              </w:rPr>
              <w:t xml:space="preserve"> CH</w:t>
            </w:r>
            <w:r w:rsidRPr="0028721D">
              <w:rPr>
                <w:rFonts w:ascii="Arial" w:hAnsi="Arial" w:cs="Arial"/>
                <w:sz w:val="22"/>
                <w:szCs w:val="22"/>
                <w:vertAlign w:val="subscript"/>
              </w:rPr>
              <w:t>4</w:t>
            </w:r>
            <w:r w:rsidRPr="0028721D">
              <w:rPr>
                <w:rFonts w:ascii="Arial" w:hAnsi="Arial" w:cs="Arial"/>
                <w:sz w:val="22"/>
                <w:szCs w:val="22"/>
              </w:rPr>
              <w:t xml:space="preserve"> kg</w:t>
            </w:r>
            <w:r w:rsidRPr="0028721D">
              <w:rPr>
                <w:rFonts w:ascii="Arial" w:hAnsi="Arial" w:cs="Arial"/>
                <w:sz w:val="22"/>
                <w:szCs w:val="22"/>
                <w:vertAlign w:val="superscript"/>
              </w:rPr>
              <w:t>-1</w:t>
            </w:r>
            <w:r w:rsidRPr="0028721D">
              <w:rPr>
                <w:rFonts w:ascii="Arial" w:hAnsi="Arial" w:cs="Arial"/>
                <w:sz w:val="22"/>
                <w:szCs w:val="22"/>
              </w:rPr>
              <w:t xml:space="preserve"> of VS)</w:t>
            </w:r>
          </w:p>
        </w:tc>
      </w:tr>
      <w:tr w:rsidR="00374ACC" w:rsidRPr="0028721D" w14:paraId="797CB5C8" w14:textId="77777777" w:rsidTr="00EB23DC">
        <w:tc>
          <w:tcPr>
            <w:tcW w:w="1096" w:type="dxa"/>
          </w:tcPr>
          <w:p w14:paraId="06A427BF" w14:textId="77777777" w:rsidR="00374ACC" w:rsidRPr="0028721D" w:rsidRDefault="00374ACC" w:rsidP="00721D62">
            <w:pPr>
              <w:spacing w:line="276" w:lineRule="auto"/>
              <w:rPr>
                <w:rFonts w:ascii="Arial" w:hAnsi="Arial" w:cs="Arial"/>
                <w:sz w:val="22"/>
                <w:szCs w:val="22"/>
                <w:vertAlign w:val="subscript"/>
              </w:rPr>
            </w:pPr>
            <w:r w:rsidRPr="0028721D">
              <w:rPr>
                <w:rFonts w:ascii="Arial" w:hAnsi="Arial" w:cs="Arial"/>
                <w:sz w:val="22"/>
                <w:szCs w:val="22"/>
              </w:rPr>
              <w:t>D</w:t>
            </w:r>
            <w:r w:rsidRPr="0028721D">
              <w:rPr>
                <w:rFonts w:ascii="Arial" w:hAnsi="Arial" w:cs="Arial"/>
                <w:sz w:val="22"/>
                <w:szCs w:val="22"/>
                <w:vertAlign w:val="subscript"/>
              </w:rPr>
              <w:t>CH4</w:t>
            </w:r>
          </w:p>
        </w:tc>
        <w:tc>
          <w:tcPr>
            <w:tcW w:w="445" w:type="dxa"/>
          </w:tcPr>
          <w:p w14:paraId="62957B8A"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w:t>
            </w:r>
          </w:p>
        </w:tc>
        <w:tc>
          <w:tcPr>
            <w:tcW w:w="7702" w:type="dxa"/>
          </w:tcPr>
          <w:p w14:paraId="1BB13CF8"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Conversion factor of m</w:t>
            </w:r>
            <w:r w:rsidRPr="0028721D">
              <w:rPr>
                <w:rFonts w:ascii="Arial" w:hAnsi="Arial" w:cs="Arial"/>
                <w:sz w:val="22"/>
                <w:szCs w:val="22"/>
                <w:vertAlign w:val="superscript"/>
              </w:rPr>
              <w:t>3</w:t>
            </w:r>
            <w:r w:rsidRPr="0028721D">
              <w:rPr>
                <w:rFonts w:ascii="Arial" w:hAnsi="Arial" w:cs="Arial"/>
                <w:sz w:val="22"/>
                <w:szCs w:val="22"/>
              </w:rPr>
              <w:t xml:space="preserve"> methane to kg methane, (0,067 kg/m</w:t>
            </w:r>
            <w:r w:rsidRPr="0028721D">
              <w:rPr>
                <w:rFonts w:ascii="Arial" w:hAnsi="Arial" w:cs="Arial"/>
                <w:sz w:val="22"/>
                <w:szCs w:val="22"/>
                <w:vertAlign w:val="superscript"/>
              </w:rPr>
              <w:t>3</w:t>
            </w:r>
            <w:r w:rsidRPr="0028721D">
              <w:rPr>
                <w:rFonts w:ascii="Arial" w:hAnsi="Arial" w:cs="Arial"/>
                <w:sz w:val="22"/>
                <w:szCs w:val="22"/>
              </w:rPr>
              <w:t>)</w:t>
            </w:r>
          </w:p>
        </w:tc>
      </w:tr>
      <w:tr w:rsidR="00374ACC" w:rsidRPr="0028721D" w14:paraId="494407EE" w14:textId="77777777" w:rsidTr="00EB23DC">
        <w:tc>
          <w:tcPr>
            <w:tcW w:w="1096" w:type="dxa"/>
          </w:tcPr>
          <w:p w14:paraId="4056A2A2" w14:textId="77777777" w:rsidR="00374ACC" w:rsidRPr="0028721D" w:rsidRDefault="00374ACC" w:rsidP="00721D62">
            <w:pPr>
              <w:spacing w:line="276" w:lineRule="auto"/>
              <w:rPr>
                <w:rFonts w:ascii="Arial" w:hAnsi="Arial" w:cs="Arial"/>
                <w:sz w:val="22"/>
                <w:szCs w:val="22"/>
                <w:vertAlign w:val="subscript"/>
              </w:rPr>
            </w:pPr>
            <w:r w:rsidRPr="0028721D">
              <w:rPr>
                <w:rFonts w:ascii="Arial" w:hAnsi="Arial" w:cs="Arial"/>
                <w:sz w:val="22"/>
                <w:szCs w:val="22"/>
              </w:rPr>
              <w:t>MCF</w:t>
            </w:r>
            <w:r w:rsidRPr="0028721D">
              <w:rPr>
                <w:rFonts w:ascii="Arial" w:hAnsi="Arial" w:cs="Arial"/>
                <w:sz w:val="22"/>
                <w:szCs w:val="22"/>
                <w:vertAlign w:val="subscript"/>
              </w:rPr>
              <w:t>(</w:t>
            </w:r>
            <w:proofErr w:type="spellStart"/>
            <w:proofErr w:type="gramStart"/>
            <w:r w:rsidRPr="0028721D">
              <w:rPr>
                <w:rFonts w:ascii="Arial" w:hAnsi="Arial" w:cs="Arial"/>
                <w:sz w:val="22"/>
                <w:szCs w:val="22"/>
                <w:vertAlign w:val="subscript"/>
              </w:rPr>
              <w:t>BL,k</w:t>
            </w:r>
            <w:proofErr w:type="spellEnd"/>
            <w:proofErr w:type="gramEnd"/>
            <w:r w:rsidRPr="0028721D">
              <w:rPr>
                <w:rFonts w:ascii="Arial" w:hAnsi="Arial" w:cs="Arial"/>
                <w:sz w:val="22"/>
                <w:szCs w:val="22"/>
                <w:vertAlign w:val="subscript"/>
              </w:rPr>
              <w:t>)</w:t>
            </w:r>
          </w:p>
        </w:tc>
        <w:tc>
          <w:tcPr>
            <w:tcW w:w="445" w:type="dxa"/>
          </w:tcPr>
          <w:p w14:paraId="56A9E6C2"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w:t>
            </w:r>
          </w:p>
        </w:tc>
        <w:tc>
          <w:tcPr>
            <w:tcW w:w="7702" w:type="dxa"/>
          </w:tcPr>
          <w:p w14:paraId="4F068C5F" w14:textId="77777777" w:rsidR="00374ACC" w:rsidRPr="0028721D" w:rsidRDefault="00374ACC" w:rsidP="00721D62">
            <w:pPr>
              <w:spacing w:line="276" w:lineRule="auto"/>
              <w:rPr>
                <w:rFonts w:ascii="Arial" w:hAnsi="Arial" w:cs="Arial"/>
                <w:i/>
                <w:sz w:val="22"/>
                <w:szCs w:val="22"/>
              </w:rPr>
            </w:pPr>
            <w:r w:rsidRPr="0028721D">
              <w:rPr>
                <w:rFonts w:ascii="Arial" w:hAnsi="Arial" w:cs="Arial"/>
                <w:sz w:val="22"/>
                <w:szCs w:val="22"/>
              </w:rPr>
              <w:t xml:space="preserve">Methane conversion factors for the animal waste handling system in the baseline situation, bl, by climate zone </w:t>
            </w:r>
            <w:r w:rsidRPr="0028721D">
              <w:rPr>
                <w:rFonts w:ascii="Arial" w:hAnsi="Arial" w:cs="Arial"/>
                <w:i/>
                <w:sz w:val="22"/>
                <w:szCs w:val="22"/>
              </w:rPr>
              <w:t>k, %</w:t>
            </w:r>
          </w:p>
        </w:tc>
      </w:tr>
      <w:tr w:rsidR="00374ACC" w:rsidRPr="0028721D" w14:paraId="1D74AF62" w14:textId="77777777" w:rsidTr="00EB23DC">
        <w:tc>
          <w:tcPr>
            <w:tcW w:w="1096" w:type="dxa"/>
          </w:tcPr>
          <w:p w14:paraId="51F1131F" w14:textId="77777777" w:rsidR="00374ACC" w:rsidRPr="0028721D" w:rsidRDefault="00374ACC" w:rsidP="00721D62">
            <w:pPr>
              <w:spacing w:line="276" w:lineRule="auto"/>
              <w:rPr>
                <w:rFonts w:ascii="Arial" w:hAnsi="Arial" w:cs="Arial"/>
                <w:sz w:val="22"/>
                <w:szCs w:val="22"/>
                <w:vertAlign w:val="subscript"/>
              </w:rPr>
            </w:pPr>
            <w:r w:rsidRPr="0028721D">
              <w:rPr>
                <w:rFonts w:ascii="Arial" w:hAnsi="Arial" w:cs="Arial"/>
                <w:sz w:val="22"/>
                <w:szCs w:val="22"/>
              </w:rPr>
              <w:t>MS</w:t>
            </w:r>
            <w:r w:rsidRPr="0028721D">
              <w:rPr>
                <w:rFonts w:ascii="Arial" w:hAnsi="Arial" w:cs="Arial"/>
                <w:sz w:val="22"/>
                <w:szCs w:val="22"/>
                <w:vertAlign w:val="subscript"/>
              </w:rPr>
              <w:t>(</w:t>
            </w:r>
            <w:proofErr w:type="spellStart"/>
            <w:proofErr w:type="gramStart"/>
            <w:r w:rsidRPr="0028721D">
              <w:rPr>
                <w:rFonts w:ascii="Arial" w:hAnsi="Arial" w:cs="Arial"/>
                <w:sz w:val="22"/>
                <w:szCs w:val="22"/>
                <w:vertAlign w:val="subscript"/>
              </w:rPr>
              <w:t>T,S</w:t>
            </w:r>
            <w:proofErr w:type="gramEnd"/>
            <w:r w:rsidRPr="0028721D">
              <w:rPr>
                <w:rFonts w:ascii="Arial" w:hAnsi="Arial" w:cs="Arial"/>
                <w:sz w:val="22"/>
                <w:szCs w:val="22"/>
                <w:vertAlign w:val="subscript"/>
              </w:rPr>
              <w:t>,k</w:t>
            </w:r>
            <w:proofErr w:type="spellEnd"/>
            <w:r w:rsidRPr="0028721D">
              <w:rPr>
                <w:rFonts w:ascii="Arial" w:hAnsi="Arial" w:cs="Arial"/>
                <w:sz w:val="22"/>
                <w:szCs w:val="22"/>
                <w:vertAlign w:val="subscript"/>
              </w:rPr>
              <w:t>)</w:t>
            </w:r>
          </w:p>
        </w:tc>
        <w:tc>
          <w:tcPr>
            <w:tcW w:w="445" w:type="dxa"/>
          </w:tcPr>
          <w:p w14:paraId="2877680D"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w:t>
            </w:r>
          </w:p>
        </w:tc>
        <w:tc>
          <w:tcPr>
            <w:tcW w:w="7702" w:type="dxa"/>
          </w:tcPr>
          <w:p w14:paraId="07DF81C2" w14:textId="77777777" w:rsidR="00374ACC" w:rsidRPr="0028721D" w:rsidRDefault="00374ACC" w:rsidP="00721D62">
            <w:pPr>
              <w:spacing w:line="276" w:lineRule="auto"/>
              <w:rPr>
                <w:rFonts w:ascii="Arial" w:hAnsi="Arial" w:cs="Arial"/>
                <w:sz w:val="22"/>
                <w:szCs w:val="22"/>
              </w:rPr>
            </w:pPr>
            <w:r w:rsidRPr="0028721D">
              <w:rPr>
                <w:rFonts w:ascii="Arial" w:hAnsi="Arial" w:cs="Arial"/>
                <w:sz w:val="22"/>
                <w:szCs w:val="22"/>
              </w:rPr>
              <w:t xml:space="preserve">Fraction of livestock category T’s manure treated in the animal waste management system </w:t>
            </w:r>
            <w:r w:rsidRPr="0028721D">
              <w:rPr>
                <w:rFonts w:ascii="Arial" w:hAnsi="Arial" w:cs="Arial"/>
                <w:i/>
                <w:sz w:val="22"/>
                <w:szCs w:val="22"/>
              </w:rPr>
              <w:t>S</w:t>
            </w:r>
            <w:r w:rsidRPr="0028721D">
              <w:rPr>
                <w:rFonts w:ascii="Arial" w:hAnsi="Arial" w:cs="Arial"/>
                <w:sz w:val="22"/>
                <w:szCs w:val="22"/>
              </w:rPr>
              <w:t>, in climate region</w:t>
            </w:r>
            <w:r w:rsidRPr="0028721D">
              <w:rPr>
                <w:rFonts w:ascii="Arial" w:hAnsi="Arial" w:cs="Arial"/>
                <w:i/>
                <w:sz w:val="22"/>
                <w:szCs w:val="22"/>
              </w:rPr>
              <w:t xml:space="preserve"> k</w:t>
            </w:r>
            <w:r w:rsidRPr="0028721D">
              <w:rPr>
                <w:rFonts w:ascii="Arial" w:hAnsi="Arial" w:cs="Arial"/>
                <w:sz w:val="22"/>
                <w:szCs w:val="22"/>
              </w:rPr>
              <w:t>, (dimensionless)</w:t>
            </w:r>
          </w:p>
          <w:p w14:paraId="2481AA72" w14:textId="77777777" w:rsidR="00374ACC" w:rsidRPr="0028721D" w:rsidRDefault="00374ACC" w:rsidP="00721D62">
            <w:pPr>
              <w:spacing w:line="276" w:lineRule="auto"/>
              <w:rPr>
                <w:rFonts w:ascii="Arial" w:hAnsi="Arial" w:cs="Arial"/>
                <w:sz w:val="22"/>
                <w:szCs w:val="22"/>
              </w:rPr>
            </w:pPr>
          </w:p>
        </w:tc>
      </w:tr>
    </w:tbl>
    <w:p w14:paraId="2078FF85" w14:textId="77777777" w:rsidR="00520D07" w:rsidRPr="0028721D" w:rsidRDefault="00520D07" w:rsidP="00FB3525">
      <w:pPr>
        <w:jc w:val="both"/>
        <w:rPr>
          <w:rFonts w:ascii="Arial" w:hAnsi="Arial" w:cs="Arial"/>
          <w:color w:val="464849"/>
          <w:sz w:val="22"/>
          <w:szCs w:val="22"/>
        </w:rPr>
      </w:pPr>
    </w:p>
    <w:p w14:paraId="5AD5238A" w14:textId="19F901AE" w:rsidR="00520D07" w:rsidRPr="0028721D" w:rsidRDefault="00520D07" w:rsidP="00FB3525">
      <w:pPr>
        <w:pStyle w:val="Caption"/>
        <w:jc w:val="both"/>
        <w:rPr>
          <w:rFonts w:ascii="Arial" w:hAnsi="Arial" w:cs="Arial"/>
          <w:color w:val="464849"/>
          <w:sz w:val="22"/>
          <w:szCs w:val="22"/>
        </w:rPr>
      </w:pPr>
      <w:r w:rsidRPr="0028721D">
        <w:rPr>
          <w:rFonts w:ascii="Arial" w:hAnsi="Arial" w:cs="Arial"/>
          <w:color w:val="464849"/>
          <w:sz w:val="22"/>
          <w:szCs w:val="22"/>
        </w:rPr>
        <w:lastRenderedPageBreak/>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28</w:t>
      </w:r>
      <w:r w:rsidRPr="0028721D">
        <w:rPr>
          <w:rFonts w:ascii="Arial" w:hAnsi="Arial" w:cs="Arial"/>
          <w:color w:val="464849"/>
          <w:sz w:val="22"/>
          <w:szCs w:val="22"/>
        </w:rPr>
        <w:fldChar w:fldCharType="end"/>
      </w:r>
      <w:r w:rsidRPr="0028721D">
        <w:rPr>
          <w:rFonts w:ascii="Arial" w:hAnsi="Arial" w:cs="Arial"/>
          <w:color w:val="464849"/>
          <w:sz w:val="22"/>
          <w:szCs w:val="22"/>
        </w:rPr>
        <w:t>: Share of manure management systems in the project scenario in climate zone: Temperate</w:t>
      </w:r>
      <w:r w:rsidR="00064128" w:rsidRPr="0028721D">
        <w:rPr>
          <w:rStyle w:val="FootnoteReference"/>
          <w:rFonts w:ascii="Arial" w:hAnsi="Arial" w:cs="Arial"/>
          <w:color w:val="464849"/>
          <w:sz w:val="22"/>
          <w:szCs w:val="22"/>
        </w:rPr>
        <w:footnoteReference w:id="82"/>
      </w:r>
    </w:p>
    <w:tbl>
      <w:tblPr>
        <w:tblW w:w="8748" w:type="dxa"/>
        <w:jc w:val="center"/>
        <w:tblCellMar>
          <w:top w:w="28" w:type="dxa"/>
          <w:bottom w:w="28" w:type="dxa"/>
        </w:tblCellMar>
        <w:tblLook w:val="04A0" w:firstRow="1" w:lastRow="0" w:firstColumn="1" w:lastColumn="0" w:noHBand="0" w:noVBand="1"/>
      </w:tblPr>
      <w:tblGrid>
        <w:gridCol w:w="2036"/>
        <w:gridCol w:w="1534"/>
        <w:gridCol w:w="1796"/>
        <w:gridCol w:w="1796"/>
        <w:gridCol w:w="1586"/>
      </w:tblGrid>
      <w:tr w:rsidR="00A66BC4" w:rsidRPr="0028721D" w14:paraId="175AC016" w14:textId="77777777" w:rsidTr="00A66BC4">
        <w:trPr>
          <w:trHeight w:val="300"/>
          <w:jc w:val="center"/>
        </w:trPr>
        <w:tc>
          <w:tcPr>
            <w:tcW w:w="2036" w:type="dxa"/>
            <w:shd w:val="clear" w:color="auto" w:fill="FFA053"/>
            <w:noWrap/>
            <w:vAlign w:val="center"/>
            <w:hideMark/>
          </w:tcPr>
          <w:p w14:paraId="3DC14185" w14:textId="77777777" w:rsidR="00DF4A1D" w:rsidRPr="0028721D" w:rsidRDefault="00DF4A1D" w:rsidP="00DF4A1D">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Manure management system</w:t>
            </w:r>
          </w:p>
        </w:tc>
        <w:tc>
          <w:tcPr>
            <w:tcW w:w="1534" w:type="dxa"/>
            <w:shd w:val="clear" w:color="auto" w:fill="FFA053"/>
            <w:noWrap/>
            <w:vAlign w:val="center"/>
            <w:hideMark/>
          </w:tcPr>
          <w:p w14:paraId="39FB63BC" w14:textId="4CE78A9D" w:rsidR="00DF4A1D" w:rsidRPr="0028721D" w:rsidRDefault="00DF4A1D" w:rsidP="00DF4A1D">
            <w:pPr>
              <w:jc w:val="center"/>
              <w:rPr>
                <w:rFonts w:ascii="Arial" w:hAnsi="Arial" w:cs="Arial"/>
                <w:b/>
                <w:bCs/>
                <w:color w:val="FFFFFF"/>
                <w:sz w:val="22"/>
                <w:szCs w:val="22"/>
                <w:lang w:eastAsia="nl-BE"/>
              </w:rPr>
            </w:pPr>
            <w:r w:rsidRPr="0028721D">
              <w:rPr>
                <w:rFonts w:ascii="Arial" w:hAnsi="Arial" w:cs="Arial"/>
                <w:b/>
                <w:color w:val="FFFFFF"/>
                <w:sz w:val="22"/>
                <w:szCs w:val="22"/>
              </w:rPr>
              <w:t>Pig</w:t>
            </w:r>
          </w:p>
        </w:tc>
        <w:tc>
          <w:tcPr>
            <w:tcW w:w="1796" w:type="dxa"/>
            <w:shd w:val="clear" w:color="auto" w:fill="FFA053"/>
            <w:noWrap/>
            <w:vAlign w:val="center"/>
            <w:hideMark/>
          </w:tcPr>
          <w:p w14:paraId="7C2DE3A8" w14:textId="69BD80C6" w:rsidR="00DF4A1D" w:rsidRPr="0028721D" w:rsidRDefault="00DF4A1D" w:rsidP="00DF4A1D">
            <w:pPr>
              <w:jc w:val="center"/>
              <w:rPr>
                <w:rFonts w:ascii="Arial" w:hAnsi="Arial" w:cs="Arial"/>
                <w:b/>
                <w:bCs/>
                <w:color w:val="FFFFFF"/>
                <w:sz w:val="22"/>
                <w:szCs w:val="22"/>
                <w:lang w:eastAsia="nl-BE"/>
              </w:rPr>
            </w:pPr>
            <w:r w:rsidRPr="0028721D">
              <w:rPr>
                <w:rFonts w:ascii="Arial" w:hAnsi="Arial" w:cs="Arial"/>
                <w:b/>
                <w:color w:val="FFFFFF"/>
                <w:sz w:val="22"/>
                <w:szCs w:val="22"/>
              </w:rPr>
              <w:t>Buffalo</w:t>
            </w:r>
          </w:p>
        </w:tc>
        <w:tc>
          <w:tcPr>
            <w:tcW w:w="1796" w:type="dxa"/>
            <w:shd w:val="clear" w:color="auto" w:fill="FFA053"/>
            <w:noWrap/>
            <w:vAlign w:val="center"/>
            <w:hideMark/>
          </w:tcPr>
          <w:p w14:paraId="0783A55C" w14:textId="2FC33022" w:rsidR="00DF4A1D" w:rsidRPr="0028721D" w:rsidRDefault="00DF4A1D" w:rsidP="00DF4A1D">
            <w:pPr>
              <w:jc w:val="center"/>
              <w:rPr>
                <w:rFonts w:ascii="Arial" w:hAnsi="Arial" w:cs="Arial"/>
                <w:b/>
                <w:bCs/>
                <w:color w:val="FFFFFF"/>
                <w:sz w:val="22"/>
                <w:szCs w:val="22"/>
                <w:lang w:eastAsia="nl-BE"/>
              </w:rPr>
            </w:pPr>
            <w:r w:rsidRPr="0028721D">
              <w:rPr>
                <w:rFonts w:ascii="Arial" w:hAnsi="Arial" w:cs="Arial"/>
                <w:b/>
                <w:bCs/>
                <w:color w:val="FFFFFF"/>
                <w:sz w:val="22"/>
                <w:szCs w:val="22"/>
              </w:rPr>
              <w:t>Dairy cow</w:t>
            </w:r>
          </w:p>
        </w:tc>
        <w:tc>
          <w:tcPr>
            <w:tcW w:w="1586" w:type="dxa"/>
            <w:shd w:val="clear" w:color="auto" w:fill="FFA053"/>
            <w:noWrap/>
            <w:vAlign w:val="center"/>
            <w:hideMark/>
          </w:tcPr>
          <w:p w14:paraId="606B81AD" w14:textId="4A8B7599" w:rsidR="00DF4A1D" w:rsidRPr="0028721D" w:rsidRDefault="00DF4A1D" w:rsidP="00DF4A1D">
            <w:pPr>
              <w:jc w:val="center"/>
              <w:rPr>
                <w:rFonts w:ascii="Arial" w:hAnsi="Arial" w:cs="Arial"/>
                <w:b/>
                <w:color w:val="FFFFFF"/>
                <w:sz w:val="22"/>
                <w:szCs w:val="22"/>
              </w:rPr>
            </w:pPr>
            <w:r w:rsidRPr="0028721D">
              <w:rPr>
                <w:rFonts w:ascii="Arial" w:hAnsi="Arial" w:cs="Arial"/>
                <w:b/>
                <w:color w:val="FFFFFF"/>
                <w:sz w:val="22"/>
                <w:szCs w:val="22"/>
              </w:rPr>
              <w:t>Cattle</w:t>
            </w:r>
          </w:p>
        </w:tc>
      </w:tr>
      <w:tr w:rsidR="00147EB0" w:rsidRPr="0028721D" w14:paraId="1AD47EFA" w14:textId="77777777" w:rsidTr="00C83945">
        <w:trPr>
          <w:trHeight w:val="300"/>
          <w:jc w:val="center"/>
        </w:trPr>
        <w:tc>
          <w:tcPr>
            <w:tcW w:w="2036" w:type="dxa"/>
            <w:shd w:val="clear" w:color="auto" w:fill="A5D7D5"/>
            <w:noWrap/>
            <w:vAlign w:val="center"/>
          </w:tcPr>
          <w:p w14:paraId="0F87D799"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Bio digester</w:t>
            </w:r>
          </w:p>
        </w:tc>
        <w:tc>
          <w:tcPr>
            <w:tcW w:w="1534" w:type="dxa"/>
            <w:shd w:val="clear" w:color="auto" w:fill="A5D7D5"/>
            <w:noWrap/>
            <w:vAlign w:val="bottom"/>
          </w:tcPr>
          <w:p w14:paraId="6966C69F" w14:textId="4EC549F6"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97.48%</w:t>
            </w:r>
          </w:p>
        </w:tc>
        <w:tc>
          <w:tcPr>
            <w:tcW w:w="1796" w:type="dxa"/>
            <w:shd w:val="clear" w:color="auto" w:fill="A5D7D5"/>
            <w:noWrap/>
            <w:vAlign w:val="bottom"/>
          </w:tcPr>
          <w:p w14:paraId="26DEAAE3" w14:textId="01B34AE5"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5.56%</w:t>
            </w:r>
          </w:p>
        </w:tc>
        <w:tc>
          <w:tcPr>
            <w:tcW w:w="1796" w:type="dxa"/>
            <w:shd w:val="clear" w:color="auto" w:fill="A5D7D5"/>
            <w:noWrap/>
            <w:vAlign w:val="bottom"/>
          </w:tcPr>
          <w:p w14:paraId="474E9A3C" w14:textId="564CF594"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586" w:type="dxa"/>
            <w:shd w:val="clear" w:color="auto" w:fill="A5D7D5"/>
            <w:noWrap/>
            <w:vAlign w:val="bottom"/>
          </w:tcPr>
          <w:p w14:paraId="2D7FCC7C" w14:textId="6176060F"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43.71%</w:t>
            </w:r>
          </w:p>
        </w:tc>
      </w:tr>
      <w:tr w:rsidR="00147EB0" w:rsidRPr="0028721D" w14:paraId="1578AFDC" w14:textId="77777777" w:rsidTr="00C83945">
        <w:trPr>
          <w:trHeight w:val="300"/>
          <w:jc w:val="center"/>
        </w:trPr>
        <w:tc>
          <w:tcPr>
            <w:tcW w:w="2036" w:type="dxa"/>
            <w:shd w:val="clear" w:color="auto" w:fill="C9E7E6"/>
            <w:noWrap/>
            <w:vAlign w:val="center"/>
          </w:tcPr>
          <w:p w14:paraId="6517ECB3"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Anaerobic lagoon</w:t>
            </w:r>
          </w:p>
        </w:tc>
        <w:tc>
          <w:tcPr>
            <w:tcW w:w="1534" w:type="dxa"/>
            <w:shd w:val="clear" w:color="auto" w:fill="C9E7E6"/>
            <w:noWrap/>
            <w:vAlign w:val="bottom"/>
          </w:tcPr>
          <w:p w14:paraId="61E06B7D" w14:textId="07D34F62"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C9E7E6"/>
            <w:noWrap/>
            <w:vAlign w:val="bottom"/>
          </w:tcPr>
          <w:p w14:paraId="798879CA" w14:textId="50992596"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C9E7E6"/>
            <w:noWrap/>
            <w:vAlign w:val="bottom"/>
          </w:tcPr>
          <w:p w14:paraId="03B5435B" w14:textId="1E43D42B"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586" w:type="dxa"/>
            <w:shd w:val="clear" w:color="auto" w:fill="C9E7E6"/>
            <w:noWrap/>
            <w:vAlign w:val="bottom"/>
          </w:tcPr>
          <w:p w14:paraId="5BE5AF08" w14:textId="2B2F45F2"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r>
      <w:tr w:rsidR="00147EB0" w:rsidRPr="0028721D" w14:paraId="570E331B" w14:textId="77777777" w:rsidTr="00C83945">
        <w:trPr>
          <w:trHeight w:val="300"/>
          <w:jc w:val="center"/>
        </w:trPr>
        <w:tc>
          <w:tcPr>
            <w:tcW w:w="2036" w:type="dxa"/>
            <w:shd w:val="clear" w:color="auto" w:fill="A5D7D5"/>
            <w:noWrap/>
            <w:vAlign w:val="center"/>
          </w:tcPr>
          <w:p w14:paraId="51FF3841"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Slurry/liquid system</w:t>
            </w:r>
          </w:p>
        </w:tc>
        <w:tc>
          <w:tcPr>
            <w:tcW w:w="1534" w:type="dxa"/>
            <w:shd w:val="clear" w:color="auto" w:fill="A5D7D5"/>
            <w:noWrap/>
            <w:vAlign w:val="bottom"/>
          </w:tcPr>
          <w:p w14:paraId="471DEB55" w14:textId="4F9B23F6"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A5D7D5"/>
            <w:noWrap/>
            <w:vAlign w:val="bottom"/>
          </w:tcPr>
          <w:p w14:paraId="61D9EDEC" w14:textId="0DBF8669"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A5D7D5"/>
            <w:noWrap/>
            <w:vAlign w:val="bottom"/>
          </w:tcPr>
          <w:p w14:paraId="008972F8" w14:textId="07942F28"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586" w:type="dxa"/>
            <w:shd w:val="clear" w:color="auto" w:fill="A5D7D5"/>
            <w:noWrap/>
            <w:vAlign w:val="bottom"/>
          </w:tcPr>
          <w:p w14:paraId="340C4DB7" w14:textId="5AE1D02C"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r>
      <w:tr w:rsidR="00147EB0" w:rsidRPr="0028721D" w14:paraId="0BAF07E7" w14:textId="77777777" w:rsidTr="00C83945">
        <w:trPr>
          <w:trHeight w:val="300"/>
          <w:jc w:val="center"/>
        </w:trPr>
        <w:tc>
          <w:tcPr>
            <w:tcW w:w="2036" w:type="dxa"/>
            <w:shd w:val="clear" w:color="auto" w:fill="C9E7E6"/>
            <w:noWrap/>
            <w:vAlign w:val="center"/>
          </w:tcPr>
          <w:p w14:paraId="56CB7F0B"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Solid storage</w:t>
            </w:r>
          </w:p>
        </w:tc>
        <w:tc>
          <w:tcPr>
            <w:tcW w:w="1534" w:type="dxa"/>
            <w:shd w:val="clear" w:color="auto" w:fill="C9E7E6"/>
            <w:noWrap/>
            <w:vAlign w:val="bottom"/>
          </w:tcPr>
          <w:p w14:paraId="57D59E43" w14:textId="23FBFC22"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0.73%</w:t>
            </w:r>
          </w:p>
        </w:tc>
        <w:tc>
          <w:tcPr>
            <w:tcW w:w="1796" w:type="dxa"/>
            <w:shd w:val="clear" w:color="auto" w:fill="C9E7E6"/>
            <w:noWrap/>
            <w:vAlign w:val="bottom"/>
          </w:tcPr>
          <w:p w14:paraId="3925654E" w14:textId="15045728"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C9E7E6"/>
            <w:noWrap/>
            <w:vAlign w:val="bottom"/>
          </w:tcPr>
          <w:p w14:paraId="6AAC2991" w14:textId="629052DA"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586" w:type="dxa"/>
            <w:shd w:val="clear" w:color="auto" w:fill="C9E7E6"/>
            <w:noWrap/>
            <w:vAlign w:val="bottom"/>
          </w:tcPr>
          <w:p w14:paraId="69C37D69" w14:textId="55C74D4F"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12.90%</w:t>
            </w:r>
          </w:p>
        </w:tc>
      </w:tr>
      <w:tr w:rsidR="00147EB0" w:rsidRPr="0028721D" w14:paraId="7EA8013B" w14:textId="77777777" w:rsidTr="00C83945">
        <w:trPr>
          <w:trHeight w:val="300"/>
          <w:jc w:val="center"/>
        </w:trPr>
        <w:tc>
          <w:tcPr>
            <w:tcW w:w="2036" w:type="dxa"/>
            <w:shd w:val="clear" w:color="auto" w:fill="A5D7D5"/>
            <w:noWrap/>
            <w:vAlign w:val="center"/>
          </w:tcPr>
          <w:p w14:paraId="54CEEBD4"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Composting</w:t>
            </w:r>
          </w:p>
        </w:tc>
        <w:tc>
          <w:tcPr>
            <w:tcW w:w="1534" w:type="dxa"/>
            <w:shd w:val="clear" w:color="auto" w:fill="A5D7D5"/>
            <w:noWrap/>
            <w:vAlign w:val="bottom"/>
          </w:tcPr>
          <w:p w14:paraId="213A05B9" w14:textId="59EDC0EA"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1.21%</w:t>
            </w:r>
          </w:p>
        </w:tc>
        <w:tc>
          <w:tcPr>
            <w:tcW w:w="1796" w:type="dxa"/>
            <w:shd w:val="clear" w:color="auto" w:fill="A5D7D5"/>
            <w:noWrap/>
            <w:vAlign w:val="bottom"/>
          </w:tcPr>
          <w:p w14:paraId="49FA5EA7" w14:textId="110EBC75"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94.44%</w:t>
            </w:r>
          </w:p>
        </w:tc>
        <w:tc>
          <w:tcPr>
            <w:tcW w:w="1796" w:type="dxa"/>
            <w:shd w:val="clear" w:color="auto" w:fill="A5D7D5"/>
            <w:noWrap/>
            <w:vAlign w:val="bottom"/>
          </w:tcPr>
          <w:p w14:paraId="250DFB58" w14:textId="7D609A1C"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586" w:type="dxa"/>
            <w:shd w:val="clear" w:color="auto" w:fill="A5D7D5"/>
            <w:noWrap/>
            <w:vAlign w:val="bottom"/>
          </w:tcPr>
          <w:p w14:paraId="24702E2C" w14:textId="7E051A8E"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43.39%</w:t>
            </w:r>
          </w:p>
        </w:tc>
      </w:tr>
      <w:tr w:rsidR="00147EB0" w:rsidRPr="0028721D" w14:paraId="47A8779B" w14:textId="77777777" w:rsidTr="00C83945">
        <w:trPr>
          <w:trHeight w:val="300"/>
          <w:jc w:val="center"/>
        </w:trPr>
        <w:tc>
          <w:tcPr>
            <w:tcW w:w="2036" w:type="dxa"/>
            <w:shd w:val="clear" w:color="auto" w:fill="C9E7E6"/>
            <w:noWrap/>
            <w:vAlign w:val="center"/>
          </w:tcPr>
          <w:p w14:paraId="0E443DEE"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Daily spread</w:t>
            </w:r>
          </w:p>
        </w:tc>
        <w:tc>
          <w:tcPr>
            <w:tcW w:w="1534" w:type="dxa"/>
            <w:shd w:val="clear" w:color="auto" w:fill="C9E7E6"/>
            <w:noWrap/>
            <w:vAlign w:val="bottom"/>
          </w:tcPr>
          <w:p w14:paraId="6B0892EC" w14:textId="24D8B97E"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C9E7E6"/>
            <w:noWrap/>
            <w:vAlign w:val="bottom"/>
          </w:tcPr>
          <w:p w14:paraId="42F9622B" w14:textId="2950CCA6"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C9E7E6"/>
            <w:noWrap/>
            <w:vAlign w:val="bottom"/>
          </w:tcPr>
          <w:p w14:paraId="7437DDF7" w14:textId="1BC7C6C9"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586" w:type="dxa"/>
            <w:shd w:val="clear" w:color="auto" w:fill="C9E7E6"/>
            <w:noWrap/>
            <w:vAlign w:val="bottom"/>
          </w:tcPr>
          <w:p w14:paraId="1E4B3E79" w14:textId="5A21D5A0"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r>
      <w:tr w:rsidR="00147EB0" w:rsidRPr="0028721D" w14:paraId="30B3602A" w14:textId="77777777" w:rsidTr="00C83945">
        <w:trPr>
          <w:trHeight w:val="300"/>
          <w:jc w:val="center"/>
        </w:trPr>
        <w:tc>
          <w:tcPr>
            <w:tcW w:w="2036" w:type="dxa"/>
            <w:shd w:val="clear" w:color="auto" w:fill="A5D7D5"/>
            <w:noWrap/>
            <w:vAlign w:val="center"/>
          </w:tcPr>
          <w:p w14:paraId="2501525F"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Drying in the sun</w:t>
            </w:r>
          </w:p>
        </w:tc>
        <w:tc>
          <w:tcPr>
            <w:tcW w:w="1534" w:type="dxa"/>
            <w:shd w:val="clear" w:color="auto" w:fill="A5D7D5"/>
            <w:noWrap/>
            <w:vAlign w:val="bottom"/>
          </w:tcPr>
          <w:p w14:paraId="3EC1D0EA" w14:textId="5F0D3556"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A5D7D5"/>
            <w:noWrap/>
            <w:vAlign w:val="bottom"/>
          </w:tcPr>
          <w:p w14:paraId="2C788903" w14:textId="18C418C2"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A5D7D5"/>
            <w:noWrap/>
            <w:vAlign w:val="bottom"/>
          </w:tcPr>
          <w:p w14:paraId="272CF010" w14:textId="35F68F43"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586" w:type="dxa"/>
            <w:shd w:val="clear" w:color="auto" w:fill="A5D7D5"/>
            <w:noWrap/>
            <w:vAlign w:val="bottom"/>
          </w:tcPr>
          <w:p w14:paraId="02026398" w14:textId="4EE2CD70"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r>
      <w:tr w:rsidR="00147EB0" w:rsidRPr="0028721D" w14:paraId="1BB7052D" w14:textId="77777777" w:rsidTr="00C83945">
        <w:trPr>
          <w:trHeight w:val="300"/>
          <w:jc w:val="center"/>
        </w:trPr>
        <w:tc>
          <w:tcPr>
            <w:tcW w:w="2036" w:type="dxa"/>
            <w:shd w:val="clear" w:color="auto" w:fill="C9E7E6"/>
            <w:noWrap/>
            <w:vAlign w:val="center"/>
          </w:tcPr>
          <w:p w14:paraId="6C7CE999" w14:textId="77777777" w:rsidR="00147EB0" w:rsidRPr="0028721D" w:rsidRDefault="00147EB0" w:rsidP="00147EB0">
            <w:pPr>
              <w:rPr>
                <w:rFonts w:ascii="Arial" w:hAnsi="Arial" w:cs="Arial"/>
                <w:color w:val="464849"/>
                <w:sz w:val="22"/>
                <w:szCs w:val="22"/>
              </w:rPr>
            </w:pPr>
            <w:proofErr w:type="gramStart"/>
            <w:r w:rsidRPr="0028721D">
              <w:rPr>
                <w:rFonts w:ascii="Arial" w:hAnsi="Arial" w:cs="Arial"/>
                <w:color w:val="464849"/>
                <w:sz w:val="22"/>
                <w:szCs w:val="22"/>
              </w:rPr>
              <w:t>Fish pond</w:t>
            </w:r>
            <w:proofErr w:type="gramEnd"/>
          </w:p>
        </w:tc>
        <w:tc>
          <w:tcPr>
            <w:tcW w:w="1534" w:type="dxa"/>
            <w:shd w:val="clear" w:color="auto" w:fill="C9E7E6"/>
            <w:noWrap/>
            <w:vAlign w:val="bottom"/>
          </w:tcPr>
          <w:p w14:paraId="0F1A8839" w14:textId="6DF02231"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C9E7E6"/>
            <w:noWrap/>
            <w:vAlign w:val="bottom"/>
          </w:tcPr>
          <w:p w14:paraId="07E8AD14" w14:textId="305CB035"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C9E7E6"/>
            <w:noWrap/>
            <w:vAlign w:val="bottom"/>
          </w:tcPr>
          <w:p w14:paraId="04449EDA" w14:textId="6EE0A536"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586" w:type="dxa"/>
            <w:shd w:val="clear" w:color="auto" w:fill="C9E7E6"/>
            <w:noWrap/>
            <w:vAlign w:val="bottom"/>
          </w:tcPr>
          <w:p w14:paraId="578EC8B7" w14:textId="3B2EFF28"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r>
      <w:tr w:rsidR="00147EB0" w:rsidRPr="0028721D" w14:paraId="3CEF2720" w14:textId="77777777" w:rsidTr="00C83945">
        <w:trPr>
          <w:trHeight w:val="300"/>
          <w:jc w:val="center"/>
        </w:trPr>
        <w:tc>
          <w:tcPr>
            <w:tcW w:w="2036" w:type="dxa"/>
            <w:shd w:val="clear" w:color="auto" w:fill="A5D7D5"/>
            <w:noWrap/>
            <w:vAlign w:val="center"/>
          </w:tcPr>
          <w:p w14:paraId="574E4A04"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Other</w:t>
            </w:r>
          </w:p>
        </w:tc>
        <w:tc>
          <w:tcPr>
            <w:tcW w:w="1534" w:type="dxa"/>
            <w:shd w:val="clear" w:color="auto" w:fill="A5D7D5"/>
            <w:noWrap/>
            <w:vAlign w:val="bottom"/>
          </w:tcPr>
          <w:p w14:paraId="717A5DE8" w14:textId="14FF62CC"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0.59%</w:t>
            </w:r>
          </w:p>
        </w:tc>
        <w:tc>
          <w:tcPr>
            <w:tcW w:w="1796" w:type="dxa"/>
            <w:shd w:val="clear" w:color="auto" w:fill="A5D7D5"/>
            <w:noWrap/>
            <w:vAlign w:val="bottom"/>
          </w:tcPr>
          <w:p w14:paraId="7E71810B" w14:textId="247DE79B"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796" w:type="dxa"/>
            <w:shd w:val="clear" w:color="auto" w:fill="A5D7D5"/>
            <w:noWrap/>
            <w:vAlign w:val="bottom"/>
          </w:tcPr>
          <w:p w14:paraId="63707543" w14:textId="0D2AE154"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586" w:type="dxa"/>
            <w:shd w:val="clear" w:color="auto" w:fill="A5D7D5"/>
            <w:noWrap/>
            <w:vAlign w:val="bottom"/>
          </w:tcPr>
          <w:p w14:paraId="6C4F6554" w14:textId="411319F3"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r>
    </w:tbl>
    <w:p w14:paraId="7912E1E4" w14:textId="77777777" w:rsidR="00520D07" w:rsidRPr="0028721D" w:rsidRDefault="00520D07" w:rsidP="00FB3525">
      <w:pPr>
        <w:jc w:val="both"/>
        <w:rPr>
          <w:rFonts w:ascii="Arial" w:hAnsi="Arial" w:cs="Arial"/>
          <w:color w:val="464849"/>
          <w:sz w:val="22"/>
          <w:szCs w:val="22"/>
        </w:rPr>
      </w:pPr>
    </w:p>
    <w:p w14:paraId="6470EED9" w14:textId="77777777" w:rsidR="00520D07" w:rsidRPr="0028721D" w:rsidRDefault="00520D07" w:rsidP="00FB3525">
      <w:pPr>
        <w:jc w:val="both"/>
        <w:rPr>
          <w:rFonts w:ascii="Arial" w:hAnsi="Arial" w:cs="Arial"/>
          <w:color w:val="464849"/>
          <w:sz w:val="22"/>
          <w:szCs w:val="22"/>
        </w:rPr>
      </w:pPr>
    </w:p>
    <w:p w14:paraId="5B87E0F5" w14:textId="61C96D11" w:rsidR="00520D07" w:rsidRPr="0028721D" w:rsidRDefault="00520D07" w:rsidP="00FB3525">
      <w:pPr>
        <w:pStyle w:val="Caption"/>
        <w:jc w:val="both"/>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29</w:t>
      </w:r>
      <w:r w:rsidRPr="0028721D">
        <w:rPr>
          <w:rFonts w:ascii="Arial" w:hAnsi="Arial" w:cs="Arial"/>
          <w:color w:val="464849"/>
          <w:sz w:val="22"/>
          <w:szCs w:val="22"/>
        </w:rPr>
        <w:fldChar w:fldCharType="end"/>
      </w:r>
      <w:r w:rsidRPr="0028721D">
        <w:rPr>
          <w:rFonts w:ascii="Arial" w:hAnsi="Arial" w:cs="Arial"/>
          <w:color w:val="464849"/>
          <w:sz w:val="22"/>
          <w:szCs w:val="22"/>
        </w:rPr>
        <w:t>: Share of manure management systems in the project scenario in climate zone: Warm</w:t>
      </w:r>
      <w:r w:rsidR="00064128" w:rsidRPr="0028721D">
        <w:rPr>
          <w:rStyle w:val="FootnoteReference"/>
          <w:rFonts w:ascii="Arial" w:hAnsi="Arial" w:cs="Arial"/>
          <w:color w:val="464849"/>
          <w:sz w:val="22"/>
          <w:szCs w:val="22"/>
        </w:rPr>
        <w:footnoteReference w:id="83"/>
      </w:r>
    </w:p>
    <w:tbl>
      <w:tblPr>
        <w:tblW w:w="8378" w:type="dxa"/>
        <w:jc w:val="center"/>
        <w:tblCellMar>
          <w:top w:w="28" w:type="dxa"/>
          <w:bottom w:w="28" w:type="dxa"/>
        </w:tblCellMar>
        <w:tblLook w:val="04A0" w:firstRow="1" w:lastRow="0" w:firstColumn="1" w:lastColumn="0" w:noHBand="0" w:noVBand="1"/>
      </w:tblPr>
      <w:tblGrid>
        <w:gridCol w:w="1869"/>
        <w:gridCol w:w="1307"/>
        <w:gridCol w:w="1652"/>
        <w:gridCol w:w="1664"/>
        <w:gridCol w:w="1886"/>
      </w:tblGrid>
      <w:tr w:rsidR="00A66BC4" w:rsidRPr="0028721D" w14:paraId="5F89A65F" w14:textId="77777777" w:rsidTr="00A66BC4">
        <w:trPr>
          <w:trHeight w:val="300"/>
          <w:jc w:val="center"/>
        </w:trPr>
        <w:tc>
          <w:tcPr>
            <w:tcW w:w="1869" w:type="dxa"/>
            <w:shd w:val="clear" w:color="auto" w:fill="FFA053"/>
            <w:noWrap/>
            <w:hideMark/>
          </w:tcPr>
          <w:p w14:paraId="06CE06F3" w14:textId="77777777" w:rsidR="00DF4A1D" w:rsidRPr="0028721D" w:rsidRDefault="00DF4A1D" w:rsidP="00DF4A1D">
            <w:pPr>
              <w:jc w:val="center"/>
              <w:rPr>
                <w:rFonts w:ascii="Arial" w:hAnsi="Arial" w:cs="Arial"/>
                <w:b/>
                <w:bCs/>
                <w:color w:val="FFFFFF"/>
                <w:sz w:val="22"/>
                <w:szCs w:val="22"/>
                <w:lang w:eastAsia="nl-BE"/>
              </w:rPr>
            </w:pPr>
            <w:r w:rsidRPr="0028721D">
              <w:rPr>
                <w:rFonts w:ascii="Arial" w:hAnsi="Arial" w:cs="Arial"/>
                <w:b/>
                <w:bCs/>
                <w:color w:val="FFFFFF"/>
                <w:sz w:val="22"/>
                <w:szCs w:val="22"/>
                <w:lang w:eastAsia="nl-BE"/>
              </w:rPr>
              <w:t>Manure management system</w:t>
            </w:r>
          </w:p>
        </w:tc>
        <w:tc>
          <w:tcPr>
            <w:tcW w:w="1307" w:type="dxa"/>
            <w:shd w:val="clear" w:color="auto" w:fill="FFA053"/>
            <w:noWrap/>
            <w:vAlign w:val="center"/>
            <w:hideMark/>
          </w:tcPr>
          <w:p w14:paraId="28ED59FE" w14:textId="56FB4D13" w:rsidR="00DF4A1D" w:rsidRPr="0028721D" w:rsidRDefault="00DF4A1D" w:rsidP="00DF4A1D">
            <w:pPr>
              <w:jc w:val="center"/>
              <w:rPr>
                <w:rFonts w:ascii="Arial" w:hAnsi="Arial" w:cs="Arial"/>
                <w:b/>
                <w:bCs/>
                <w:color w:val="FFFFFF"/>
                <w:sz w:val="22"/>
                <w:szCs w:val="22"/>
                <w:lang w:eastAsia="nl-BE"/>
              </w:rPr>
            </w:pPr>
            <w:r w:rsidRPr="0028721D">
              <w:rPr>
                <w:rFonts w:ascii="Arial" w:hAnsi="Arial" w:cs="Arial"/>
                <w:b/>
                <w:color w:val="FFFFFF"/>
                <w:sz w:val="22"/>
                <w:szCs w:val="22"/>
              </w:rPr>
              <w:t>Pig</w:t>
            </w:r>
          </w:p>
        </w:tc>
        <w:tc>
          <w:tcPr>
            <w:tcW w:w="1652" w:type="dxa"/>
            <w:shd w:val="clear" w:color="auto" w:fill="FFA053"/>
            <w:noWrap/>
            <w:vAlign w:val="center"/>
            <w:hideMark/>
          </w:tcPr>
          <w:p w14:paraId="34A22437" w14:textId="01C8ABAC" w:rsidR="00DF4A1D" w:rsidRPr="0028721D" w:rsidRDefault="00DF4A1D" w:rsidP="00DF4A1D">
            <w:pPr>
              <w:jc w:val="center"/>
              <w:rPr>
                <w:rFonts w:ascii="Arial" w:hAnsi="Arial" w:cs="Arial"/>
                <w:b/>
                <w:bCs/>
                <w:color w:val="FFFFFF"/>
                <w:sz w:val="22"/>
                <w:szCs w:val="22"/>
                <w:lang w:eastAsia="nl-BE"/>
              </w:rPr>
            </w:pPr>
            <w:r w:rsidRPr="0028721D">
              <w:rPr>
                <w:rFonts w:ascii="Arial" w:hAnsi="Arial" w:cs="Arial"/>
                <w:b/>
                <w:color w:val="FFFFFF"/>
                <w:sz w:val="22"/>
                <w:szCs w:val="22"/>
              </w:rPr>
              <w:t>Buffalo</w:t>
            </w:r>
          </w:p>
        </w:tc>
        <w:tc>
          <w:tcPr>
            <w:tcW w:w="1664" w:type="dxa"/>
            <w:shd w:val="clear" w:color="auto" w:fill="FFA053"/>
            <w:noWrap/>
            <w:vAlign w:val="center"/>
            <w:hideMark/>
          </w:tcPr>
          <w:p w14:paraId="4B541BA2" w14:textId="0F32A126" w:rsidR="00DF4A1D" w:rsidRPr="0028721D" w:rsidRDefault="00DF4A1D" w:rsidP="00DF4A1D">
            <w:pPr>
              <w:jc w:val="center"/>
              <w:rPr>
                <w:rFonts w:ascii="Arial" w:hAnsi="Arial" w:cs="Arial"/>
                <w:b/>
                <w:bCs/>
                <w:color w:val="FFFFFF"/>
                <w:sz w:val="22"/>
                <w:szCs w:val="22"/>
                <w:lang w:eastAsia="nl-BE"/>
              </w:rPr>
            </w:pPr>
            <w:r w:rsidRPr="0028721D">
              <w:rPr>
                <w:rFonts w:ascii="Arial" w:hAnsi="Arial" w:cs="Arial"/>
                <w:b/>
                <w:bCs/>
                <w:color w:val="FFFFFF"/>
                <w:sz w:val="22"/>
                <w:szCs w:val="22"/>
              </w:rPr>
              <w:t>Dairy cow</w:t>
            </w:r>
          </w:p>
        </w:tc>
        <w:tc>
          <w:tcPr>
            <w:tcW w:w="1886" w:type="dxa"/>
            <w:shd w:val="clear" w:color="auto" w:fill="FFA053"/>
            <w:noWrap/>
            <w:vAlign w:val="center"/>
            <w:hideMark/>
          </w:tcPr>
          <w:p w14:paraId="74B504E4" w14:textId="253D2000" w:rsidR="00DF4A1D" w:rsidRPr="0028721D" w:rsidRDefault="00DF4A1D" w:rsidP="00DF4A1D">
            <w:pPr>
              <w:jc w:val="center"/>
              <w:rPr>
                <w:rFonts w:ascii="Arial" w:hAnsi="Arial" w:cs="Arial"/>
                <w:b/>
                <w:color w:val="FFFFFF"/>
                <w:sz w:val="22"/>
                <w:szCs w:val="22"/>
              </w:rPr>
            </w:pPr>
            <w:r w:rsidRPr="0028721D">
              <w:rPr>
                <w:rFonts w:ascii="Arial" w:hAnsi="Arial" w:cs="Arial"/>
                <w:b/>
                <w:color w:val="FFFFFF"/>
                <w:sz w:val="22"/>
                <w:szCs w:val="22"/>
              </w:rPr>
              <w:t>Cattle</w:t>
            </w:r>
          </w:p>
        </w:tc>
      </w:tr>
      <w:tr w:rsidR="00147EB0" w:rsidRPr="0028721D" w14:paraId="25404BF6" w14:textId="77777777" w:rsidTr="00FC78A7">
        <w:trPr>
          <w:trHeight w:val="300"/>
          <w:jc w:val="center"/>
        </w:trPr>
        <w:tc>
          <w:tcPr>
            <w:tcW w:w="1869" w:type="dxa"/>
            <w:shd w:val="clear" w:color="auto" w:fill="A5D7D5"/>
            <w:noWrap/>
            <w:vAlign w:val="bottom"/>
          </w:tcPr>
          <w:p w14:paraId="3EC07AFB"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Bio digester</w:t>
            </w:r>
          </w:p>
        </w:tc>
        <w:tc>
          <w:tcPr>
            <w:tcW w:w="1307" w:type="dxa"/>
            <w:shd w:val="clear" w:color="auto" w:fill="A5D7D5"/>
            <w:noWrap/>
            <w:vAlign w:val="bottom"/>
          </w:tcPr>
          <w:p w14:paraId="793ABB4F" w14:textId="230736A5"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93.40%</w:t>
            </w:r>
          </w:p>
        </w:tc>
        <w:tc>
          <w:tcPr>
            <w:tcW w:w="1652" w:type="dxa"/>
            <w:shd w:val="clear" w:color="auto" w:fill="A5D7D5"/>
            <w:noWrap/>
            <w:vAlign w:val="bottom"/>
          </w:tcPr>
          <w:p w14:paraId="5D30B484" w14:textId="66C811DC"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64" w:type="dxa"/>
            <w:shd w:val="clear" w:color="auto" w:fill="A5D7D5"/>
            <w:noWrap/>
            <w:vAlign w:val="bottom"/>
          </w:tcPr>
          <w:p w14:paraId="308A1EAB" w14:textId="24620E6C"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886" w:type="dxa"/>
            <w:shd w:val="clear" w:color="auto" w:fill="A5D7D5"/>
            <w:noWrap/>
            <w:vAlign w:val="bottom"/>
          </w:tcPr>
          <w:p w14:paraId="3DC7637B" w14:textId="60D0157B"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13.11%</w:t>
            </w:r>
          </w:p>
        </w:tc>
      </w:tr>
      <w:tr w:rsidR="00147EB0" w:rsidRPr="0028721D" w14:paraId="1AC8B5F9" w14:textId="77777777" w:rsidTr="00FC78A7">
        <w:trPr>
          <w:trHeight w:val="300"/>
          <w:jc w:val="center"/>
        </w:trPr>
        <w:tc>
          <w:tcPr>
            <w:tcW w:w="1869" w:type="dxa"/>
            <w:shd w:val="clear" w:color="auto" w:fill="C9E7E6"/>
            <w:noWrap/>
            <w:vAlign w:val="bottom"/>
          </w:tcPr>
          <w:p w14:paraId="2EAEF3E3"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Anaerobic lagoon</w:t>
            </w:r>
          </w:p>
        </w:tc>
        <w:tc>
          <w:tcPr>
            <w:tcW w:w="1307" w:type="dxa"/>
            <w:shd w:val="clear" w:color="auto" w:fill="C9E7E6"/>
            <w:noWrap/>
            <w:vAlign w:val="bottom"/>
          </w:tcPr>
          <w:p w14:paraId="08CF04F0" w14:textId="29D4FE21"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0.18%</w:t>
            </w:r>
          </w:p>
        </w:tc>
        <w:tc>
          <w:tcPr>
            <w:tcW w:w="1652" w:type="dxa"/>
            <w:shd w:val="clear" w:color="auto" w:fill="C9E7E6"/>
            <w:noWrap/>
            <w:vAlign w:val="bottom"/>
          </w:tcPr>
          <w:p w14:paraId="08FD2AE1" w14:textId="6B2607C9"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64" w:type="dxa"/>
            <w:shd w:val="clear" w:color="auto" w:fill="C9E7E6"/>
            <w:noWrap/>
            <w:vAlign w:val="bottom"/>
          </w:tcPr>
          <w:p w14:paraId="7362BC59" w14:textId="2D059505"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886" w:type="dxa"/>
            <w:shd w:val="clear" w:color="auto" w:fill="C9E7E6"/>
            <w:noWrap/>
            <w:vAlign w:val="bottom"/>
          </w:tcPr>
          <w:p w14:paraId="2DE08E88" w14:textId="4A32A2FA"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r>
      <w:tr w:rsidR="00147EB0" w:rsidRPr="0028721D" w14:paraId="5BAF4F0B" w14:textId="77777777" w:rsidTr="00FC78A7">
        <w:trPr>
          <w:trHeight w:val="300"/>
          <w:jc w:val="center"/>
        </w:trPr>
        <w:tc>
          <w:tcPr>
            <w:tcW w:w="1869" w:type="dxa"/>
            <w:shd w:val="clear" w:color="auto" w:fill="A5D7D5"/>
            <w:noWrap/>
            <w:vAlign w:val="bottom"/>
          </w:tcPr>
          <w:p w14:paraId="20F9DEA3"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Slurry/liquid system</w:t>
            </w:r>
          </w:p>
        </w:tc>
        <w:tc>
          <w:tcPr>
            <w:tcW w:w="1307" w:type="dxa"/>
            <w:shd w:val="clear" w:color="auto" w:fill="A5D7D5"/>
            <w:noWrap/>
            <w:vAlign w:val="bottom"/>
          </w:tcPr>
          <w:p w14:paraId="2CDECA24" w14:textId="13A33993"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52" w:type="dxa"/>
            <w:shd w:val="clear" w:color="auto" w:fill="A5D7D5"/>
            <w:noWrap/>
            <w:vAlign w:val="bottom"/>
          </w:tcPr>
          <w:p w14:paraId="79FD8005" w14:textId="77E46D54"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64" w:type="dxa"/>
            <w:shd w:val="clear" w:color="auto" w:fill="A5D7D5"/>
            <w:noWrap/>
            <w:vAlign w:val="bottom"/>
          </w:tcPr>
          <w:p w14:paraId="0D2541D2" w14:textId="114320CF"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886" w:type="dxa"/>
            <w:shd w:val="clear" w:color="auto" w:fill="A5D7D5"/>
            <w:noWrap/>
            <w:vAlign w:val="bottom"/>
          </w:tcPr>
          <w:p w14:paraId="695ACE75" w14:textId="574E7140"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r>
      <w:tr w:rsidR="00147EB0" w:rsidRPr="0028721D" w14:paraId="7F47C166" w14:textId="77777777" w:rsidTr="00FC78A7">
        <w:trPr>
          <w:trHeight w:val="300"/>
          <w:jc w:val="center"/>
        </w:trPr>
        <w:tc>
          <w:tcPr>
            <w:tcW w:w="1869" w:type="dxa"/>
            <w:shd w:val="clear" w:color="auto" w:fill="C9E7E6"/>
            <w:noWrap/>
            <w:vAlign w:val="bottom"/>
          </w:tcPr>
          <w:p w14:paraId="6F785274"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Solid storage</w:t>
            </w:r>
          </w:p>
        </w:tc>
        <w:tc>
          <w:tcPr>
            <w:tcW w:w="1307" w:type="dxa"/>
            <w:shd w:val="clear" w:color="auto" w:fill="C9E7E6"/>
            <w:noWrap/>
            <w:vAlign w:val="bottom"/>
          </w:tcPr>
          <w:p w14:paraId="760016D6" w14:textId="775B8C19"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0.52%</w:t>
            </w:r>
          </w:p>
        </w:tc>
        <w:tc>
          <w:tcPr>
            <w:tcW w:w="1652" w:type="dxa"/>
            <w:shd w:val="clear" w:color="auto" w:fill="C9E7E6"/>
            <w:noWrap/>
            <w:vAlign w:val="bottom"/>
          </w:tcPr>
          <w:p w14:paraId="7C7902C1" w14:textId="0E1A91D9"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64" w:type="dxa"/>
            <w:shd w:val="clear" w:color="auto" w:fill="C9E7E6"/>
            <w:noWrap/>
            <w:vAlign w:val="bottom"/>
          </w:tcPr>
          <w:p w14:paraId="496B9F6C" w14:textId="2C59E190"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886" w:type="dxa"/>
            <w:shd w:val="clear" w:color="auto" w:fill="C9E7E6"/>
            <w:noWrap/>
            <w:vAlign w:val="bottom"/>
          </w:tcPr>
          <w:p w14:paraId="40CFCF12" w14:textId="0F2F1FD7"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28.22%</w:t>
            </w:r>
          </w:p>
        </w:tc>
      </w:tr>
      <w:tr w:rsidR="00147EB0" w:rsidRPr="0028721D" w14:paraId="23D60B77" w14:textId="77777777" w:rsidTr="00FC78A7">
        <w:trPr>
          <w:trHeight w:val="300"/>
          <w:jc w:val="center"/>
        </w:trPr>
        <w:tc>
          <w:tcPr>
            <w:tcW w:w="1869" w:type="dxa"/>
            <w:shd w:val="clear" w:color="auto" w:fill="A5D7D5"/>
            <w:noWrap/>
            <w:vAlign w:val="bottom"/>
          </w:tcPr>
          <w:p w14:paraId="7ED35A6A"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Composting</w:t>
            </w:r>
          </w:p>
        </w:tc>
        <w:tc>
          <w:tcPr>
            <w:tcW w:w="1307" w:type="dxa"/>
            <w:shd w:val="clear" w:color="auto" w:fill="A5D7D5"/>
            <w:noWrap/>
            <w:vAlign w:val="bottom"/>
          </w:tcPr>
          <w:p w14:paraId="0D409829" w14:textId="1DE53C5F"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4.75%</w:t>
            </w:r>
          </w:p>
        </w:tc>
        <w:tc>
          <w:tcPr>
            <w:tcW w:w="1652" w:type="dxa"/>
            <w:shd w:val="clear" w:color="auto" w:fill="A5D7D5"/>
            <w:noWrap/>
            <w:vAlign w:val="bottom"/>
          </w:tcPr>
          <w:p w14:paraId="021A15EB" w14:textId="7E49C400"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64" w:type="dxa"/>
            <w:shd w:val="clear" w:color="auto" w:fill="A5D7D5"/>
            <w:noWrap/>
            <w:vAlign w:val="bottom"/>
          </w:tcPr>
          <w:p w14:paraId="3DC7949D" w14:textId="6EF13CBE"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886" w:type="dxa"/>
            <w:shd w:val="clear" w:color="auto" w:fill="A5D7D5"/>
            <w:noWrap/>
            <w:vAlign w:val="bottom"/>
          </w:tcPr>
          <w:p w14:paraId="2C9D2660" w14:textId="37B431E5"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28.69%</w:t>
            </w:r>
          </w:p>
        </w:tc>
      </w:tr>
      <w:tr w:rsidR="00147EB0" w:rsidRPr="0028721D" w14:paraId="485145A9" w14:textId="77777777" w:rsidTr="00FC78A7">
        <w:trPr>
          <w:trHeight w:val="300"/>
          <w:jc w:val="center"/>
        </w:trPr>
        <w:tc>
          <w:tcPr>
            <w:tcW w:w="1869" w:type="dxa"/>
            <w:shd w:val="clear" w:color="auto" w:fill="C9E7E6"/>
            <w:noWrap/>
            <w:vAlign w:val="bottom"/>
          </w:tcPr>
          <w:p w14:paraId="65829EDB"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Daily spread</w:t>
            </w:r>
          </w:p>
        </w:tc>
        <w:tc>
          <w:tcPr>
            <w:tcW w:w="1307" w:type="dxa"/>
            <w:shd w:val="clear" w:color="auto" w:fill="C9E7E6"/>
            <w:noWrap/>
            <w:vAlign w:val="bottom"/>
          </w:tcPr>
          <w:p w14:paraId="5F153476" w14:textId="16EAF530"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52" w:type="dxa"/>
            <w:shd w:val="clear" w:color="auto" w:fill="C9E7E6"/>
            <w:noWrap/>
            <w:vAlign w:val="bottom"/>
          </w:tcPr>
          <w:p w14:paraId="4B8A8B34" w14:textId="4ECCE17E"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64" w:type="dxa"/>
            <w:shd w:val="clear" w:color="auto" w:fill="C9E7E6"/>
            <w:noWrap/>
            <w:vAlign w:val="bottom"/>
          </w:tcPr>
          <w:p w14:paraId="1D0B18CB" w14:textId="24F37B50"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886" w:type="dxa"/>
            <w:shd w:val="clear" w:color="auto" w:fill="C9E7E6"/>
            <w:noWrap/>
            <w:vAlign w:val="bottom"/>
          </w:tcPr>
          <w:p w14:paraId="4DC2E17D" w14:textId="2BCE6C0E"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1.85%</w:t>
            </w:r>
          </w:p>
        </w:tc>
      </w:tr>
      <w:tr w:rsidR="00147EB0" w:rsidRPr="0028721D" w14:paraId="478646D3" w14:textId="77777777" w:rsidTr="00FC78A7">
        <w:trPr>
          <w:trHeight w:val="300"/>
          <w:jc w:val="center"/>
        </w:trPr>
        <w:tc>
          <w:tcPr>
            <w:tcW w:w="1869" w:type="dxa"/>
            <w:shd w:val="clear" w:color="auto" w:fill="A5D7D5"/>
            <w:noWrap/>
            <w:vAlign w:val="bottom"/>
          </w:tcPr>
          <w:p w14:paraId="70EA48A5"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Drying in the sun</w:t>
            </w:r>
          </w:p>
        </w:tc>
        <w:tc>
          <w:tcPr>
            <w:tcW w:w="1307" w:type="dxa"/>
            <w:shd w:val="clear" w:color="auto" w:fill="A5D7D5"/>
            <w:noWrap/>
            <w:vAlign w:val="bottom"/>
          </w:tcPr>
          <w:p w14:paraId="66F1E37E" w14:textId="29140D35"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0.81%</w:t>
            </w:r>
          </w:p>
        </w:tc>
        <w:tc>
          <w:tcPr>
            <w:tcW w:w="1652" w:type="dxa"/>
            <w:shd w:val="clear" w:color="auto" w:fill="A5D7D5"/>
            <w:noWrap/>
            <w:vAlign w:val="bottom"/>
          </w:tcPr>
          <w:p w14:paraId="68B134DC" w14:textId="014B85F8"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64" w:type="dxa"/>
            <w:shd w:val="clear" w:color="auto" w:fill="A5D7D5"/>
            <w:noWrap/>
            <w:vAlign w:val="bottom"/>
          </w:tcPr>
          <w:p w14:paraId="7145BED3" w14:textId="495F3B28"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886" w:type="dxa"/>
            <w:shd w:val="clear" w:color="auto" w:fill="A5D7D5"/>
            <w:noWrap/>
            <w:vAlign w:val="bottom"/>
          </w:tcPr>
          <w:p w14:paraId="1BB69BDE" w14:textId="656D52FC"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0.02%</w:t>
            </w:r>
          </w:p>
        </w:tc>
      </w:tr>
      <w:tr w:rsidR="00147EB0" w:rsidRPr="0028721D" w14:paraId="4906F9C1" w14:textId="77777777" w:rsidTr="00FC78A7">
        <w:trPr>
          <w:trHeight w:val="300"/>
          <w:jc w:val="center"/>
        </w:trPr>
        <w:tc>
          <w:tcPr>
            <w:tcW w:w="1869" w:type="dxa"/>
            <w:shd w:val="clear" w:color="auto" w:fill="C9E7E6"/>
            <w:noWrap/>
            <w:vAlign w:val="bottom"/>
          </w:tcPr>
          <w:p w14:paraId="0557E8D1" w14:textId="77777777" w:rsidR="00147EB0" w:rsidRPr="0028721D" w:rsidRDefault="00147EB0" w:rsidP="00147EB0">
            <w:pPr>
              <w:rPr>
                <w:rFonts w:ascii="Arial" w:hAnsi="Arial" w:cs="Arial"/>
                <w:color w:val="464849"/>
                <w:sz w:val="22"/>
                <w:szCs w:val="22"/>
              </w:rPr>
            </w:pPr>
            <w:proofErr w:type="gramStart"/>
            <w:r w:rsidRPr="0028721D">
              <w:rPr>
                <w:rFonts w:ascii="Arial" w:hAnsi="Arial" w:cs="Arial"/>
                <w:color w:val="464849"/>
                <w:sz w:val="22"/>
                <w:szCs w:val="22"/>
              </w:rPr>
              <w:t>Fish pond</w:t>
            </w:r>
            <w:proofErr w:type="gramEnd"/>
          </w:p>
        </w:tc>
        <w:tc>
          <w:tcPr>
            <w:tcW w:w="1307" w:type="dxa"/>
            <w:shd w:val="clear" w:color="auto" w:fill="C9E7E6"/>
            <w:noWrap/>
            <w:vAlign w:val="bottom"/>
          </w:tcPr>
          <w:p w14:paraId="188B5D70" w14:textId="2E15709A"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52" w:type="dxa"/>
            <w:shd w:val="clear" w:color="auto" w:fill="C9E7E6"/>
            <w:noWrap/>
            <w:vAlign w:val="bottom"/>
          </w:tcPr>
          <w:p w14:paraId="358C5E6A" w14:textId="078DA2BC"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64" w:type="dxa"/>
            <w:shd w:val="clear" w:color="auto" w:fill="C9E7E6"/>
            <w:noWrap/>
            <w:vAlign w:val="bottom"/>
          </w:tcPr>
          <w:p w14:paraId="650EE258" w14:textId="5FA8B127"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886" w:type="dxa"/>
            <w:shd w:val="clear" w:color="auto" w:fill="C9E7E6"/>
            <w:noWrap/>
            <w:vAlign w:val="bottom"/>
          </w:tcPr>
          <w:p w14:paraId="070E4202" w14:textId="65A12179"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r>
      <w:tr w:rsidR="00147EB0" w:rsidRPr="0028721D" w14:paraId="5FE00A2D" w14:textId="77777777" w:rsidTr="00FC78A7">
        <w:trPr>
          <w:trHeight w:val="300"/>
          <w:jc w:val="center"/>
        </w:trPr>
        <w:tc>
          <w:tcPr>
            <w:tcW w:w="1869" w:type="dxa"/>
            <w:shd w:val="clear" w:color="auto" w:fill="A5D7D5"/>
            <w:noWrap/>
            <w:vAlign w:val="bottom"/>
          </w:tcPr>
          <w:p w14:paraId="2BA82F57" w14:textId="77777777" w:rsidR="00147EB0" w:rsidRPr="0028721D" w:rsidRDefault="00147EB0" w:rsidP="00147EB0">
            <w:pPr>
              <w:rPr>
                <w:rFonts w:ascii="Arial" w:hAnsi="Arial" w:cs="Arial"/>
                <w:color w:val="464849"/>
                <w:sz w:val="22"/>
                <w:szCs w:val="22"/>
              </w:rPr>
            </w:pPr>
            <w:r w:rsidRPr="0028721D">
              <w:rPr>
                <w:rFonts w:ascii="Arial" w:hAnsi="Arial" w:cs="Arial"/>
                <w:color w:val="464849"/>
                <w:sz w:val="22"/>
                <w:szCs w:val="22"/>
              </w:rPr>
              <w:t>Other</w:t>
            </w:r>
          </w:p>
        </w:tc>
        <w:tc>
          <w:tcPr>
            <w:tcW w:w="1307" w:type="dxa"/>
            <w:shd w:val="clear" w:color="auto" w:fill="A5D7D5"/>
            <w:noWrap/>
            <w:vAlign w:val="bottom"/>
          </w:tcPr>
          <w:p w14:paraId="6E2CE85B" w14:textId="718E05E8"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0.34%</w:t>
            </w:r>
          </w:p>
        </w:tc>
        <w:tc>
          <w:tcPr>
            <w:tcW w:w="1652" w:type="dxa"/>
            <w:shd w:val="clear" w:color="auto" w:fill="A5D7D5"/>
            <w:noWrap/>
            <w:vAlign w:val="bottom"/>
          </w:tcPr>
          <w:p w14:paraId="4BDADD66" w14:textId="70858526"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664" w:type="dxa"/>
            <w:shd w:val="clear" w:color="auto" w:fill="A5D7D5"/>
            <w:noWrap/>
            <w:vAlign w:val="bottom"/>
          </w:tcPr>
          <w:p w14:paraId="266C7317" w14:textId="4D51E3FC"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0.00%</w:t>
            </w:r>
          </w:p>
        </w:tc>
        <w:tc>
          <w:tcPr>
            <w:tcW w:w="1886" w:type="dxa"/>
            <w:shd w:val="clear" w:color="auto" w:fill="A5D7D5"/>
            <w:noWrap/>
            <w:vAlign w:val="bottom"/>
          </w:tcPr>
          <w:p w14:paraId="2987F573" w14:textId="59A42B03" w:rsidR="00147EB0" w:rsidRPr="0028721D" w:rsidRDefault="00147EB0" w:rsidP="00147EB0">
            <w:pPr>
              <w:jc w:val="center"/>
              <w:rPr>
                <w:rFonts w:ascii="Arial" w:hAnsi="Arial" w:cs="Arial"/>
                <w:color w:val="464849"/>
                <w:sz w:val="22"/>
                <w:szCs w:val="22"/>
              </w:rPr>
            </w:pPr>
            <w:r w:rsidRPr="00147EB0">
              <w:rPr>
                <w:rFonts w:ascii="Arial" w:hAnsi="Arial" w:cs="Arial"/>
                <w:color w:val="464849"/>
                <w:sz w:val="22"/>
                <w:szCs w:val="22"/>
              </w:rPr>
              <w:t>28.10%</w:t>
            </w:r>
          </w:p>
        </w:tc>
      </w:tr>
    </w:tbl>
    <w:p w14:paraId="30F3528A" w14:textId="77777777" w:rsidR="00520D07" w:rsidRPr="0028721D" w:rsidRDefault="00520D07" w:rsidP="00FB3525">
      <w:pPr>
        <w:jc w:val="both"/>
        <w:rPr>
          <w:rFonts w:ascii="Arial" w:hAnsi="Arial" w:cs="Arial"/>
          <w:color w:val="464849"/>
          <w:sz w:val="22"/>
          <w:szCs w:val="22"/>
        </w:rPr>
      </w:pPr>
    </w:p>
    <w:p w14:paraId="01B24B1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The calculated MCF by </w:t>
      </w:r>
      <w:proofErr w:type="gramStart"/>
      <w:r w:rsidRPr="0028721D">
        <w:rPr>
          <w:rFonts w:ascii="Arial" w:hAnsi="Arial" w:cs="Arial"/>
          <w:color w:val="464849"/>
          <w:sz w:val="22"/>
          <w:szCs w:val="22"/>
        </w:rPr>
        <w:t>taking into account</w:t>
      </w:r>
      <w:proofErr w:type="gramEnd"/>
      <w:r w:rsidRPr="0028721D">
        <w:rPr>
          <w:rFonts w:ascii="Arial" w:hAnsi="Arial" w:cs="Arial"/>
          <w:color w:val="464849"/>
          <w:sz w:val="22"/>
          <w:szCs w:val="22"/>
        </w:rPr>
        <w:t xml:space="preserve"> the share in each MS is shown in the next table by climate zone:</w:t>
      </w:r>
    </w:p>
    <w:p w14:paraId="2FF71B07" w14:textId="77777777" w:rsidR="00520D07" w:rsidRPr="0028721D" w:rsidRDefault="00520D07" w:rsidP="00FB3525">
      <w:pPr>
        <w:jc w:val="both"/>
        <w:rPr>
          <w:rFonts w:ascii="Arial" w:hAnsi="Arial" w:cs="Arial"/>
          <w:color w:val="464849"/>
          <w:sz w:val="22"/>
          <w:szCs w:val="22"/>
        </w:rPr>
      </w:pPr>
    </w:p>
    <w:p w14:paraId="35D4B071" w14:textId="6FB2799B" w:rsidR="00520D07" w:rsidRPr="0028721D" w:rsidRDefault="00520D07" w:rsidP="007F1F38">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30</w:t>
      </w:r>
      <w:r w:rsidRPr="0028721D">
        <w:rPr>
          <w:rFonts w:ascii="Arial" w:hAnsi="Arial" w:cs="Arial"/>
          <w:color w:val="464849"/>
          <w:sz w:val="22"/>
          <w:szCs w:val="22"/>
        </w:rPr>
        <w:fldChar w:fldCharType="end"/>
      </w:r>
      <w:r w:rsidRPr="0028721D">
        <w:rPr>
          <w:rFonts w:ascii="Arial" w:hAnsi="Arial" w:cs="Arial"/>
          <w:color w:val="464849"/>
          <w:sz w:val="22"/>
          <w:szCs w:val="22"/>
        </w:rPr>
        <w:t>: Calculated average MCF by climate zone and animal</w:t>
      </w:r>
      <w:r w:rsidR="00DC544C" w:rsidRPr="0028721D">
        <w:rPr>
          <w:rStyle w:val="FootnoteReference"/>
          <w:rFonts w:ascii="Arial" w:hAnsi="Arial" w:cs="Arial"/>
          <w:color w:val="464849"/>
          <w:sz w:val="22"/>
          <w:szCs w:val="22"/>
        </w:rPr>
        <w:footnoteReference w:id="84"/>
      </w:r>
    </w:p>
    <w:tbl>
      <w:tblPr>
        <w:tblW w:w="0" w:type="auto"/>
        <w:jc w:val="center"/>
        <w:tblCellMar>
          <w:top w:w="28" w:type="dxa"/>
          <w:bottom w:w="28" w:type="dxa"/>
        </w:tblCellMar>
        <w:tblLook w:val="04A0" w:firstRow="1" w:lastRow="0" w:firstColumn="1" w:lastColumn="0" w:noHBand="0" w:noVBand="1"/>
      </w:tblPr>
      <w:tblGrid>
        <w:gridCol w:w="2375"/>
        <w:gridCol w:w="2375"/>
        <w:gridCol w:w="2375"/>
      </w:tblGrid>
      <w:tr w:rsidR="00EB23DC" w:rsidRPr="0028721D" w14:paraId="1A717ACB" w14:textId="77777777" w:rsidTr="00FC78A7">
        <w:trPr>
          <w:jc w:val="center"/>
        </w:trPr>
        <w:tc>
          <w:tcPr>
            <w:tcW w:w="2375" w:type="dxa"/>
            <w:shd w:val="clear" w:color="auto" w:fill="FFA053"/>
          </w:tcPr>
          <w:p w14:paraId="3B81A1D0" w14:textId="77777777" w:rsidR="00520D07" w:rsidRPr="0028721D" w:rsidRDefault="00520D07" w:rsidP="00EB796C">
            <w:pPr>
              <w:jc w:val="center"/>
              <w:rPr>
                <w:rFonts w:ascii="Arial" w:hAnsi="Arial" w:cs="Arial"/>
                <w:b/>
                <w:color w:val="FFFFFF"/>
                <w:sz w:val="22"/>
                <w:szCs w:val="22"/>
              </w:rPr>
            </w:pPr>
            <w:r w:rsidRPr="0028721D">
              <w:rPr>
                <w:rFonts w:ascii="Arial" w:hAnsi="Arial" w:cs="Arial"/>
                <w:b/>
                <w:color w:val="FFFFFF"/>
                <w:sz w:val="22"/>
                <w:szCs w:val="22"/>
              </w:rPr>
              <w:t>Animal</w:t>
            </w:r>
          </w:p>
        </w:tc>
        <w:tc>
          <w:tcPr>
            <w:tcW w:w="2375" w:type="dxa"/>
            <w:shd w:val="clear" w:color="auto" w:fill="FFA053"/>
          </w:tcPr>
          <w:p w14:paraId="77297C54" w14:textId="77777777" w:rsidR="00520D07" w:rsidRPr="0028721D" w:rsidRDefault="00520D07" w:rsidP="00EB796C">
            <w:pPr>
              <w:jc w:val="center"/>
              <w:rPr>
                <w:rFonts w:ascii="Arial" w:hAnsi="Arial" w:cs="Arial"/>
                <w:b/>
                <w:color w:val="FFFFFF"/>
                <w:sz w:val="22"/>
                <w:szCs w:val="22"/>
              </w:rPr>
            </w:pPr>
            <w:r w:rsidRPr="0028721D">
              <w:rPr>
                <w:rFonts w:ascii="Arial" w:hAnsi="Arial" w:cs="Arial"/>
                <w:b/>
                <w:color w:val="FFFFFF"/>
                <w:sz w:val="22"/>
                <w:szCs w:val="22"/>
              </w:rPr>
              <w:t>Temperate zone</w:t>
            </w:r>
          </w:p>
          <w:p w14:paraId="0D93A592" w14:textId="77777777" w:rsidR="00520D07" w:rsidRPr="0028721D" w:rsidRDefault="00520D07" w:rsidP="00EB796C">
            <w:pPr>
              <w:jc w:val="center"/>
              <w:rPr>
                <w:rFonts w:ascii="Arial" w:hAnsi="Arial" w:cs="Arial"/>
                <w:b/>
                <w:color w:val="FFFFFF"/>
                <w:sz w:val="22"/>
                <w:szCs w:val="22"/>
              </w:rPr>
            </w:pPr>
            <w:r w:rsidRPr="0028721D">
              <w:rPr>
                <w:rFonts w:ascii="Arial" w:hAnsi="Arial" w:cs="Arial"/>
                <w:b/>
                <w:color w:val="FFFFFF"/>
                <w:sz w:val="22"/>
                <w:szCs w:val="22"/>
              </w:rPr>
              <w:t>MCF.MS</w:t>
            </w:r>
          </w:p>
        </w:tc>
        <w:tc>
          <w:tcPr>
            <w:tcW w:w="2375" w:type="dxa"/>
            <w:shd w:val="clear" w:color="auto" w:fill="FFA053"/>
          </w:tcPr>
          <w:p w14:paraId="744379AC" w14:textId="77777777" w:rsidR="00520D07" w:rsidRPr="0028721D" w:rsidRDefault="00520D07" w:rsidP="00EB796C">
            <w:pPr>
              <w:jc w:val="center"/>
              <w:rPr>
                <w:rFonts w:ascii="Arial" w:hAnsi="Arial" w:cs="Arial"/>
                <w:b/>
                <w:color w:val="FFFFFF"/>
                <w:sz w:val="22"/>
                <w:szCs w:val="22"/>
              </w:rPr>
            </w:pPr>
            <w:r w:rsidRPr="0028721D">
              <w:rPr>
                <w:rFonts w:ascii="Arial" w:hAnsi="Arial" w:cs="Arial"/>
                <w:b/>
                <w:color w:val="FFFFFF"/>
                <w:sz w:val="22"/>
                <w:szCs w:val="22"/>
              </w:rPr>
              <w:t>Warm zone</w:t>
            </w:r>
          </w:p>
          <w:p w14:paraId="5B9FBF0F" w14:textId="77777777" w:rsidR="00520D07" w:rsidRPr="0028721D" w:rsidRDefault="00520D07" w:rsidP="00EB796C">
            <w:pPr>
              <w:jc w:val="center"/>
              <w:rPr>
                <w:rFonts w:ascii="Arial" w:hAnsi="Arial" w:cs="Arial"/>
                <w:b/>
                <w:color w:val="FFFFFF"/>
                <w:sz w:val="22"/>
                <w:szCs w:val="22"/>
              </w:rPr>
            </w:pPr>
            <w:r w:rsidRPr="0028721D">
              <w:rPr>
                <w:rFonts w:ascii="Arial" w:hAnsi="Arial" w:cs="Arial"/>
                <w:b/>
                <w:color w:val="FFFFFF"/>
                <w:sz w:val="22"/>
                <w:szCs w:val="22"/>
              </w:rPr>
              <w:t>MCF.MS</w:t>
            </w:r>
          </w:p>
        </w:tc>
      </w:tr>
      <w:tr w:rsidR="00E3482F" w:rsidRPr="0028721D" w14:paraId="79ABB9BB" w14:textId="77777777" w:rsidTr="00FC78A7">
        <w:trPr>
          <w:jc w:val="center"/>
        </w:trPr>
        <w:tc>
          <w:tcPr>
            <w:tcW w:w="2375" w:type="dxa"/>
            <w:shd w:val="clear" w:color="auto" w:fill="A5D7D5"/>
            <w:vAlign w:val="center"/>
          </w:tcPr>
          <w:p w14:paraId="0E807725" w14:textId="77777777" w:rsidR="00E3482F" w:rsidRPr="0028721D" w:rsidRDefault="00E3482F" w:rsidP="00E3482F">
            <w:pPr>
              <w:jc w:val="both"/>
              <w:rPr>
                <w:rFonts w:ascii="Arial" w:hAnsi="Arial" w:cs="Arial"/>
                <w:color w:val="464849"/>
                <w:sz w:val="22"/>
                <w:szCs w:val="22"/>
              </w:rPr>
            </w:pPr>
            <w:r w:rsidRPr="0028721D">
              <w:rPr>
                <w:rFonts w:ascii="Arial" w:hAnsi="Arial" w:cs="Arial"/>
                <w:color w:val="464849"/>
                <w:sz w:val="22"/>
                <w:szCs w:val="22"/>
              </w:rPr>
              <w:t>Pig</w:t>
            </w:r>
          </w:p>
        </w:tc>
        <w:tc>
          <w:tcPr>
            <w:tcW w:w="2375" w:type="dxa"/>
            <w:shd w:val="clear" w:color="auto" w:fill="A5D7D5"/>
            <w:vAlign w:val="bottom"/>
          </w:tcPr>
          <w:p w14:paraId="71677F29" w14:textId="16A39096" w:rsidR="00E3482F" w:rsidRPr="0028721D" w:rsidRDefault="00E3482F" w:rsidP="00E3482F">
            <w:pPr>
              <w:jc w:val="center"/>
              <w:rPr>
                <w:rFonts w:ascii="Arial" w:hAnsi="Arial" w:cs="Arial"/>
                <w:color w:val="464849"/>
                <w:sz w:val="22"/>
                <w:szCs w:val="22"/>
              </w:rPr>
            </w:pPr>
            <w:r w:rsidRPr="00E3482F">
              <w:rPr>
                <w:rFonts w:ascii="Arial" w:hAnsi="Arial" w:cs="Arial"/>
                <w:color w:val="464849"/>
                <w:sz w:val="22"/>
                <w:szCs w:val="22"/>
              </w:rPr>
              <w:t>9.80%</w:t>
            </w:r>
          </w:p>
        </w:tc>
        <w:tc>
          <w:tcPr>
            <w:tcW w:w="2375" w:type="dxa"/>
            <w:shd w:val="clear" w:color="auto" w:fill="A5D7D5"/>
            <w:vAlign w:val="bottom"/>
          </w:tcPr>
          <w:p w14:paraId="2A8634FE" w14:textId="1BEE96C6" w:rsidR="00E3482F" w:rsidRPr="0028721D" w:rsidRDefault="00E3482F" w:rsidP="00E3482F">
            <w:pPr>
              <w:jc w:val="center"/>
              <w:rPr>
                <w:rFonts w:ascii="Arial" w:hAnsi="Arial" w:cs="Arial"/>
                <w:color w:val="464849"/>
                <w:sz w:val="22"/>
                <w:szCs w:val="22"/>
              </w:rPr>
            </w:pPr>
            <w:r w:rsidRPr="00E3482F">
              <w:rPr>
                <w:rFonts w:ascii="Arial" w:hAnsi="Arial" w:cs="Arial"/>
                <w:color w:val="464849"/>
                <w:sz w:val="22"/>
                <w:szCs w:val="22"/>
              </w:rPr>
              <w:t>9.58%</w:t>
            </w:r>
          </w:p>
        </w:tc>
      </w:tr>
      <w:tr w:rsidR="00E3482F" w:rsidRPr="0028721D" w14:paraId="714D3EC9" w14:textId="77777777" w:rsidTr="00FC78A7">
        <w:trPr>
          <w:jc w:val="center"/>
        </w:trPr>
        <w:tc>
          <w:tcPr>
            <w:tcW w:w="2375" w:type="dxa"/>
            <w:shd w:val="clear" w:color="auto" w:fill="C9E7E6"/>
            <w:vAlign w:val="center"/>
          </w:tcPr>
          <w:p w14:paraId="4C012362" w14:textId="77777777" w:rsidR="00E3482F" w:rsidRPr="0028721D" w:rsidRDefault="00E3482F" w:rsidP="00E3482F">
            <w:pPr>
              <w:jc w:val="both"/>
              <w:rPr>
                <w:rFonts w:ascii="Arial" w:hAnsi="Arial" w:cs="Arial"/>
                <w:color w:val="464849"/>
                <w:sz w:val="22"/>
                <w:szCs w:val="22"/>
              </w:rPr>
            </w:pPr>
            <w:r w:rsidRPr="0028721D">
              <w:rPr>
                <w:rFonts w:ascii="Arial" w:hAnsi="Arial" w:cs="Arial"/>
                <w:color w:val="464849"/>
                <w:sz w:val="22"/>
                <w:szCs w:val="22"/>
              </w:rPr>
              <w:lastRenderedPageBreak/>
              <w:t>Buffalo</w:t>
            </w:r>
          </w:p>
        </w:tc>
        <w:tc>
          <w:tcPr>
            <w:tcW w:w="2375" w:type="dxa"/>
            <w:shd w:val="clear" w:color="auto" w:fill="C9E7E6"/>
            <w:vAlign w:val="bottom"/>
          </w:tcPr>
          <w:p w14:paraId="62B74888" w14:textId="2B1AD9F6" w:rsidR="00E3482F" w:rsidRPr="0028721D" w:rsidRDefault="00E3482F" w:rsidP="00E3482F">
            <w:pPr>
              <w:jc w:val="center"/>
              <w:rPr>
                <w:rFonts w:ascii="Arial" w:hAnsi="Arial" w:cs="Arial"/>
                <w:color w:val="464849"/>
                <w:sz w:val="22"/>
                <w:szCs w:val="22"/>
              </w:rPr>
            </w:pPr>
            <w:r w:rsidRPr="00E3482F">
              <w:rPr>
                <w:rFonts w:ascii="Arial" w:hAnsi="Arial" w:cs="Arial"/>
                <w:color w:val="464849"/>
                <w:sz w:val="22"/>
                <w:szCs w:val="22"/>
              </w:rPr>
              <w:t>1.50%</w:t>
            </w:r>
          </w:p>
        </w:tc>
        <w:tc>
          <w:tcPr>
            <w:tcW w:w="2375" w:type="dxa"/>
            <w:shd w:val="clear" w:color="auto" w:fill="C9E7E6"/>
            <w:vAlign w:val="bottom"/>
          </w:tcPr>
          <w:p w14:paraId="2C6672C2" w14:textId="40287667" w:rsidR="00E3482F" w:rsidRPr="0028721D" w:rsidRDefault="00E3482F" w:rsidP="00E3482F">
            <w:pPr>
              <w:jc w:val="center"/>
              <w:rPr>
                <w:rFonts w:ascii="Arial" w:hAnsi="Arial" w:cs="Arial"/>
                <w:color w:val="464849"/>
                <w:sz w:val="22"/>
                <w:szCs w:val="22"/>
              </w:rPr>
            </w:pPr>
            <w:r w:rsidRPr="00E3482F">
              <w:rPr>
                <w:rFonts w:ascii="Arial" w:hAnsi="Arial" w:cs="Arial"/>
                <w:color w:val="464849"/>
                <w:sz w:val="22"/>
                <w:szCs w:val="22"/>
              </w:rPr>
              <w:t>0.00%</w:t>
            </w:r>
          </w:p>
        </w:tc>
      </w:tr>
      <w:tr w:rsidR="00E3482F" w:rsidRPr="0028721D" w14:paraId="278A33F7" w14:textId="77777777" w:rsidTr="00FC78A7">
        <w:trPr>
          <w:jc w:val="center"/>
        </w:trPr>
        <w:tc>
          <w:tcPr>
            <w:tcW w:w="2375" w:type="dxa"/>
            <w:shd w:val="clear" w:color="auto" w:fill="A5D7D5"/>
            <w:vAlign w:val="center"/>
          </w:tcPr>
          <w:p w14:paraId="3B6E9BB5" w14:textId="77777777" w:rsidR="00E3482F" w:rsidRPr="0028721D" w:rsidRDefault="00E3482F" w:rsidP="00E3482F">
            <w:pPr>
              <w:jc w:val="both"/>
              <w:rPr>
                <w:rFonts w:ascii="Arial" w:hAnsi="Arial" w:cs="Arial"/>
                <w:color w:val="464849"/>
                <w:sz w:val="22"/>
                <w:szCs w:val="22"/>
              </w:rPr>
            </w:pPr>
            <w:r w:rsidRPr="0028721D">
              <w:rPr>
                <w:rFonts w:ascii="Arial" w:hAnsi="Arial" w:cs="Arial"/>
                <w:color w:val="464849"/>
                <w:sz w:val="22"/>
                <w:szCs w:val="22"/>
              </w:rPr>
              <w:t>Dairy cow</w:t>
            </w:r>
          </w:p>
        </w:tc>
        <w:tc>
          <w:tcPr>
            <w:tcW w:w="2375" w:type="dxa"/>
            <w:shd w:val="clear" w:color="auto" w:fill="A5D7D5"/>
            <w:vAlign w:val="bottom"/>
          </w:tcPr>
          <w:p w14:paraId="1D583DCE" w14:textId="6B53248F" w:rsidR="00E3482F" w:rsidRPr="0028721D" w:rsidRDefault="00E3482F" w:rsidP="00E3482F">
            <w:pPr>
              <w:jc w:val="center"/>
              <w:rPr>
                <w:rFonts w:ascii="Arial" w:hAnsi="Arial" w:cs="Arial"/>
                <w:color w:val="464849"/>
                <w:sz w:val="22"/>
                <w:szCs w:val="22"/>
              </w:rPr>
            </w:pPr>
            <w:r w:rsidRPr="00E3482F">
              <w:rPr>
                <w:rFonts w:ascii="Arial" w:hAnsi="Arial" w:cs="Arial"/>
                <w:color w:val="464849"/>
                <w:sz w:val="22"/>
                <w:szCs w:val="22"/>
              </w:rPr>
              <w:t>0.00%</w:t>
            </w:r>
          </w:p>
        </w:tc>
        <w:tc>
          <w:tcPr>
            <w:tcW w:w="2375" w:type="dxa"/>
            <w:shd w:val="clear" w:color="auto" w:fill="A5D7D5"/>
            <w:vAlign w:val="bottom"/>
          </w:tcPr>
          <w:p w14:paraId="5D47D383" w14:textId="6FAE654D" w:rsidR="00E3482F" w:rsidRPr="0028721D" w:rsidRDefault="00E3482F" w:rsidP="00E3482F">
            <w:pPr>
              <w:jc w:val="center"/>
              <w:rPr>
                <w:rFonts w:ascii="Arial" w:hAnsi="Arial" w:cs="Arial"/>
                <w:color w:val="464849"/>
                <w:sz w:val="22"/>
                <w:szCs w:val="22"/>
              </w:rPr>
            </w:pPr>
            <w:r w:rsidRPr="00E3482F">
              <w:rPr>
                <w:rFonts w:ascii="Arial" w:hAnsi="Arial" w:cs="Arial"/>
                <w:color w:val="464849"/>
                <w:sz w:val="22"/>
                <w:szCs w:val="22"/>
              </w:rPr>
              <w:t>0.00%</w:t>
            </w:r>
          </w:p>
        </w:tc>
      </w:tr>
      <w:tr w:rsidR="00E3482F" w:rsidRPr="0028721D" w14:paraId="5FBC68CB" w14:textId="77777777" w:rsidTr="00FC78A7">
        <w:trPr>
          <w:jc w:val="center"/>
        </w:trPr>
        <w:tc>
          <w:tcPr>
            <w:tcW w:w="2375" w:type="dxa"/>
            <w:shd w:val="clear" w:color="auto" w:fill="C9E7E6"/>
            <w:vAlign w:val="center"/>
          </w:tcPr>
          <w:p w14:paraId="7BF8495E" w14:textId="77777777" w:rsidR="00E3482F" w:rsidRPr="0028721D" w:rsidRDefault="00E3482F" w:rsidP="00E3482F">
            <w:pPr>
              <w:jc w:val="both"/>
              <w:rPr>
                <w:rFonts w:ascii="Arial" w:hAnsi="Arial" w:cs="Arial"/>
                <w:color w:val="464849"/>
                <w:sz w:val="22"/>
                <w:szCs w:val="22"/>
              </w:rPr>
            </w:pPr>
            <w:r w:rsidRPr="0028721D">
              <w:rPr>
                <w:rFonts w:ascii="Arial" w:hAnsi="Arial" w:cs="Arial"/>
                <w:color w:val="464849"/>
                <w:sz w:val="22"/>
                <w:szCs w:val="22"/>
              </w:rPr>
              <w:t>Cattle</w:t>
            </w:r>
          </w:p>
        </w:tc>
        <w:tc>
          <w:tcPr>
            <w:tcW w:w="2375" w:type="dxa"/>
            <w:shd w:val="clear" w:color="auto" w:fill="C9E7E6"/>
            <w:vAlign w:val="bottom"/>
          </w:tcPr>
          <w:p w14:paraId="7F2395A7" w14:textId="107135C9" w:rsidR="00E3482F" w:rsidRPr="0028721D" w:rsidRDefault="00E3482F" w:rsidP="00E3482F">
            <w:pPr>
              <w:jc w:val="center"/>
              <w:rPr>
                <w:rFonts w:ascii="Arial" w:hAnsi="Arial" w:cs="Arial"/>
                <w:color w:val="464849"/>
                <w:sz w:val="22"/>
                <w:szCs w:val="22"/>
              </w:rPr>
            </w:pPr>
            <w:r w:rsidRPr="00E3482F">
              <w:rPr>
                <w:rFonts w:ascii="Arial" w:hAnsi="Arial" w:cs="Arial"/>
                <w:color w:val="464849"/>
                <w:sz w:val="22"/>
                <w:szCs w:val="22"/>
              </w:rPr>
              <w:t>5.32%</w:t>
            </w:r>
          </w:p>
        </w:tc>
        <w:tc>
          <w:tcPr>
            <w:tcW w:w="2375" w:type="dxa"/>
            <w:shd w:val="clear" w:color="auto" w:fill="C9E7E6"/>
            <w:vAlign w:val="bottom"/>
          </w:tcPr>
          <w:p w14:paraId="13312746" w14:textId="62290867" w:rsidR="00E3482F" w:rsidRPr="0028721D" w:rsidRDefault="00E3482F" w:rsidP="00E3482F">
            <w:pPr>
              <w:jc w:val="center"/>
              <w:rPr>
                <w:rFonts w:ascii="Arial" w:hAnsi="Arial" w:cs="Arial"/>
                <w:color w:val="464849"/>
                <w:sz w:val="22"/>
                <w:szCs w:val="22"/>
              </w:rPr>
            </w:pPr>
            <w:r w:rsidRPr="00E3482F">
              <w:rPr>
                <w:rFonts w:ascii="Arial" w:hAnsi="Arial" w:cs="Arial"/>
                <w:color w:val="464849"/>
                <w:sz w:val="22"/>
                <w:szCs w:val="22"/>
              </w:rPr>
              <w:t>3.45%</w:t>
            </w:r>
          </w:p>
        </w:tc>
      </w:tr>
    </w:tbl>
    <w:p w14:paraId="5A0D0EB5" w14:textId="77777777" w:rsidR="00520D07" w:rsidRPr="0028721D" w:rsidRDefault="00520D07" w:rsidP="00FB3525">
      <w:pPr>
        <w:jc w:val="both"/>
        <w:rPr>
          <w:rFonts w:ascii="Arial" w:hAnsi="Arial" w:cs="Arial"/>
          <w:color w:val="464849"/>
          <w:sz w:val="22"/>
          <w:szCs w:val="22"/>
        </w:rPr>
      </w:pPr>
    </w:p>
    <w:p w14:paraId="41FA233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next two tables depict the calculated emission factor by type of animal.</w:t>
      </w:r>
    </w:p>
    <w:p w14:paraId="34262A02" w14:textId="77777777" w:rsidR="00520D07" w:rsidRPr="0028721D" w:rsidRDefault="00520D07" w:rsidP="00FB3525">
      <w:pPr>
        <w:jc w:val="both"/>
        <w:rPr>
          <w:rFonts w:ascii="Arial" w:hAnsi="Arial" w:cs="Arial"/>
          <w:color w:val="464849"/>
          <w:sz w:val="22"/>
          <w:szCs w:val="22"/>
        </w:rPr>
      </w:pPr>
    </w:p>
    <w:p w14:paraId="37266292" w14:textId="2EF25461" w:rsidR="00520D07" w:rsidRPr="0028721D" w:rsidRDefault="00520D07" w:rsidP="007F1F38">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31</w:t>
      </w:r>
      <w:r w:rsidRPr="0028721D">
        <w:rPr>
          <w:rFonts w:ascii="Arial" w:hAnsi="Arial" w:cs="Arial"/>
          <w:color w:val="464849"/>
          <w:sz w:val="22"/>
          <w:szCs w:val="22"/>
        </w:rPr>
        <w:fldChar w:fldCharType="end"/>
      </w:r>
      <w:r w:rsidRPr="0028721D">
        <w:rPr>
          <w:rFonts w:ascii="Arial" w:hAnsi="Arial" w:cs="Arial"/>
          <w:color w:val="464849"/>
          <w:sz w:val="22"/>
          <w:szCs w:val="22"/>
        </w:rPr>
        <w:t>: Calculated emission factor by animal in zone: Temperate</w:t>
      </w:r>
      <w:r w:rsidR="00DC544C" w:rsidRPr="0028721D">
        <w:rPr>
          <w:rStyle w:val="FootnoteReference"/>
          <w:rFonts w:ascii="Arial" w:hAnsi="Arial" w:cs="Arial"/>
          <w:color w:val="464849"/>
          <w:sz w:val="22"/>
          <w:szCs w:val="22"/>
        </w:rPr>
        <w:footnoteReference w:id="85"/>
      </w:r>
    </w:p>
    <w:tbl>
      <w:tblPr>
        <w:tblW w:w="5000" w:type="pct"/>
        <w:jc w:val="center"/>
        <w:tblLayout w:type="fixed"/>
        <w:tblCellMar>
          <w:top w:w="28" w:type="dxa"/>
          <w:bottom w:w="28" w:type="dxa"/>
        </w:tblCellMar>
        <w:tblLook w:val="04A0" w:firstRow="1" w:lastRow="0" w:firstColumn="1" w:lastColumn="0" w:noHBand="0" w:noVBand="1"/>
      </w:tblPr>
      <w:tblGrid>
        <w:gridCol w:w="1373"/>
        <w:gridCol w:w="1867"/>
        <w:gridCol w:w="2206"/>
        <w:gridCol w:w="1217"/>
        <w:gridCol w:w="978"/>
        <w:gridCol w:w="1385"/>
      </w:tblGrid>
      <w:tr w:rsidR="009B3897" w:rsidRPr="0028721D" w14:paraId="7AF3AF8D" w14:textId="77777777" w:rsidTr="00FC78A7">
        <w:trPr>
          <w:trHeight w:val="300"/>
          <w:jc w:val="center"/>
        </w:trPr>
        <w:tc>
          <w:tcPr>
            <w:tcW w:w="761" w:type="pct"/>
            <w:shd w:val="clear" w:color="auto" w:fill="FFA053"/>
            <w:noWrap/>
            <w:hideMark/>
          </w:tcPr>
          <w:p w14:paraId="56A05EB1" w14:textId="77777777" w:rsidR="00520D07" w:rsidRPr="0028721D" w:rsidRDefault="00520D07" w:rsidP="00EB796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 xml:space="preserve">Animal </w:t>
            </w:r>
          </w:p>
        </w:tc>
        <w:tc>
          <w:tcPr>
            <w:tcW w:w="1034" w:type="pct"/>
            <w:shd w:val="clear" w:color="auto" w:fill="FFA053"/>
            <w:noWrap/>
            <w:hideMark/>
          </w:tcPr>
          <w:p w14:paraId="615D9C77" w14:textId="77777777" w:rsidR="00520D07" w:rsidRPr="0028721D" w:rsidRDefault="00520D07" w:rsidP="00EB796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Volatile Solids (VS)</w:t>
            </w:r>
          </w:p>
          <w:p w14:paraId="5F487E36" w14:textId="77777777" w:rsidR="00520D07" w:rsidRPr="0028721D" w:rsidRDefault="00520D07" w:rsidP="00EB796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 xml:space="preserve"> (kg/day)</w:t>
            </w:r>
          </w:p>
        </w:tc>
        <w:tc>
          <w:tcPr>
            <w:tcW w:w="1222" w:type="pct"/>
            <w:shd w:val="clear" w:color="auto" w:fill="FFA053"/>
            <w:noWrap/>
            <w:hideMark/>
          </w:tcPr>
          <w:p w14:paraId="7B1EB68E" w14:textId="77777777" w:rsidR="00520D07" w:rsidRPr="0028721D" w:rsidRDefault="00520D07" w:rsidP="00B93ABF">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Maximum Methane potential</w:t>
            </w:r>
            <w:r w:rsidR="00B93ABF" w:rsidRPr="0028721D">
              <w:rPr>
                <w:rFonts w:ascii="Arial" w:hAnsi="Arial" w:cs="Arial"/>
                <w:b/>
                <w:color w:val="FFFFFF"/>
                <w:sz w:val="22"/>
                <w:szCs w:val="22"/>
                <w:lang w:eastAsia="nl-BE"/>
              </w:rPr>
              <w:t xml:space="preserve"> </w:t>
            </w:r>
            <w:r w:rsidRPr="0028721D">
              <w:rPr>
                <w:rFonts w:ascii="Arial" w:hAnsi="Arial" w:cs="Arial"/>
                <w:b/>
                <w:color w:val="FFFFFF"/>
                <w:sz w:val="22"/>
                <w:szCs w:val="22"/>
                <w:lang w:eastAsia="nl-BE"/>
              </w:rPr>
              <w:t>(</w:t>
            </w:r>
            <w:proofErr w:type="spellStart"/>
            <w:r w:rsidRPr="0028721D">
              <w:rPr>
                <w:rFonts w:ascii="Arial" w:hAnsi="Arial" w:cs="Arial"/>
                <w:b/>
                <w:color w:val="FFFFFF"/>
                <w:sz w:val="22"/>
                <w:szCs w:val="22"/>
                <w:lang w:eastAsia="nl-BE"/>
              </w:rPr>
              <w:t>Bo</w:t>
            </w:r>
            <w:r w:rsidRPr="0028721D">
              <w:rPr>
                <w:rFonts w:ascii="Arial" w:hAnsi="Arial" w:cs="Arial"/>
                <w:b/>
                <w:color w:val="FFFFFF"/>
                <w:sz w:val="22"/>
                <w:szCs w:val="22"/>
                <w:vertAlign w:val="subscript"/>
                <w:lang w:eastAsia="nl-BE"/>
              </w:rPr>
              <w:t>T</w:t>
            </w:r>
            <w:proofErr w:type="spellEnd"/>
            <w:r w:rsidRPr="0028721D">
              <w:rPr>
                <w:rFonts w:ascii="Arial" w:hAnsi="Arial" w:cs="Arial"/>
                <w:b/>
                <w:color w:val="FFFFFF"/>
                <w:sz w:val="22"/>
                <w:szCs w:val="22"/>
                <w:lang w:eastAsia="nl-BE"/>
              </w:rPr>
              <w:t>)</w:t>
            </w:r>
          </w:p>
        </w:tc>
        <w:tc>
          <w:tcPr>
            <w:tcW w:w="674" w:type="pct"/>
            <w:shd w:val="clear" w:color="auto" w:fill="FFA053"/>
            <w:noWrap/>
            <w:hideMark/>
          </w:tcPr>
          <w:p w14:paraId="644E56BA" w14:textId="77777777" w:rsidR="00520D07" w:rsidRPr="0028721D" w:rsidRDefault="00520D07" w:rsidP="00EB796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MCF x MS</w:t>
            </w:r>
          </w:p>
        </w:tc>
        <w:tc>
          <w:tcPr>
            <w:tcW w:w="542" w:type="pct"/>
            <w:shd w:val="clear" w:color="auto" w:fill="FFA053"/>
            <w:hideMark/>
          </w:tcPr>
          <w:p w14:paraId="2C620233" w14:textId="77777777" w:rsidR="00520D07" w:rsidRPr="0028721D" w:rsidRDefault="00520D07" w:rsidP="00EB796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Density methane</w:t>
            </w:r>
          </w:p>
          <w:p w14:paraId="46FB3631" w14:textId="77777777" w:rsidR="00520D07" w:rsidRPr="0028721D" w:rsidRDefault="00520D07" w:rsidP="00EB796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(kg/m</w:t>
            </w:r>
            <w:r w:rsidRPr="0028721D">
              <w:rPr>
                <w:rFonts w:ascii="Arial" w:hAnsi="Arial" w:cs="Arial"/>
                <w:b/>
                <w:color w:val="FFFFFF"/>
                <w:sz w:val="22"/>
                <w:szCs w:val="22"/>
                <w:vertAlign w:val="superscript"/>
                <w:lang w:eastAsia="nl-BE"/>
              </w:rPr>
              <w:t>3</w:t>
            </w:r>
            <w:r w:rsidRPr="0028721D">
              <w:rPr>
                <w:rFonts w:ascii="Arial" w:hAnsi="Arial" w:cs="Arial"/>
                <w:b/>
                <w:color w:val="FFFFFF"/>
                <w:sz w:val="22"/>
                <w:szCs w:val="22"/>
                <w:lang w:eastAsia="nl-BE"/>
              </w:rPr>
              <w:t>)</w:t>
            </w:r>
          </w:p>
        </w:tc>
        <w:tc>
          <w:tcPr>
            <w:tcW w:w="767" w:type="pct"/>
            <w:shd w:val="clear" w:color="auto" w:fill="FFA053"/>
            <w:noWrap/>
            <w:hideMark/>
          </w:tcPr>
          <w:p w14:paraId="2E5AE392" w14:textId="77777777" w:rsidR="00520D07" w:rsidRPr="0028721D" w:rsidRDefault="00520D07" w:rsidP="00EB796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EF</w:t>
            </w:r>
            <w:r w:rsidRPr="0028721D">
              <w:rPr>
                <w:rFonts w:ascii="Arial" w:hAnsi="Arial" w:cs="Arial"/>
                <w:b/>
                <w:color w:val="FFFFFF"/>
                <w:sz w:val="22"/>
                <w:szCs w:val="22"/>
                <w:vertAlign w:val="subscript"/>
                <w:lang w:eastAsia="nl-BE"/>
              </w:rPr>
              <w:t>AWMS (P)</w:t>
            </w:r>
          </w:p>
          <w:p w14:paraId="6FD935D9" w14:textId="77777777" w:rsidR="00520D07" w:rsidRPr="0028721D" w:rsidRDefault="00520D07" w:rsidP="00EB796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(kgCH</w:t>
            </w:r>
            <w:r w:rsidRPr="0028721D">
              <w:rPr>
                <w:rFonts w:ascii="Arial" w:hAnsi="Arial" w:cs="Arial"/>
                <w:b/>
                <w:color w:val="FFFFFF"/>
                <w:sz w:val="22"/>
                <w:szCs w:val="22"/>
                <w:vertAlign w:val="subscript"/>
                <w:lang w:eastAsia="nl-BE"/>
              </w:rPr>
              <w:t>4</w:t>
            </w:r>
            <w:r w:rsidRPr="0028721D">
              <w:rPr>
                <w:rFonts w:ascii="Arial" w:hAnsi="Arial" w:cs="Arial"/>
                <w:b/>
                <w:color w:val="FFFFFF"/>
                <w:sz w:val="22"/>
                <w:szCs w:val="22"/>
                <w:lang w:eastAsia="nl-BE"/>
              </w:rPr>
              <w:t>/year)</w:t>
            </w:r>
          </w:p>
        </w:tc>
      </w:tr>
      <w:tr w:rsidR="00FE53E9" w:rsidRPr="0028721D" w14:paraId="734968A4" w14:textId="77777777" w:rsidTr="00FC78A7">
        <w:trPr>
          <w:trHeight w:val="300"/>
          <w:jc w:val="center"/>
        </w:trPr>
        <w:tc>
          <w:tcPr>
            <w:tcW w:w="761" w:type="pct"/>
            <w:shd w:val="clear" w:color="auto" w:fill="A5D7D5"/>
            <w:noWrap/>
            <w:vAlign w:val="bottom"/>
            <w:hideMark/>
          </w:tcPr>
          <w:p w14:paraId="71A2BFD0" w14:textId="77777777" w:rsidR="00FE53E9" w:rsidRPr="0028721D" w:rsidRDefault="00FE53E9" w:rsidP="00FE53E9">
            <w:pPr>
              <w:jc w:val="both"/>
              <w:rPr>
                <w:rFonts w:ascii="Arial" w:hAnsi="Arial" w:cs="Arial"/>
                <w:color w:val="464849"/>
                <w:sz w:val="22"/>
                <w:szCs w:val="22"/>
              </w:rPr>
            </w:pPr>
            <w:r w:rsidRPr="0028721D">
              <w:rPr>
                <w:rFonts w:ascii="Arial" w:hAnsi="Arial" w:cs="Arial"/>
                <w:color w:val="464849"/>
                <w:sz w:val="22"/>
                <w:szCs w:val="22"/>
              </w:rPr>
              <w:t>Pig</w:t>
            </w:r>
          </w:p>
        </w:tc>
        <w:tc>
          <w:tcPr>
            <w:tcW w:w="1034" w:type="pct"/>
            <w:shd w:val="clear" w:color="auto" w:fill="A5D7D5"/>
            <w:noWrap/>
            <w:vAlign w:val="bottom"/>
            <w:hideMark/>
          </w:tcPr>
          <w:p w14:paraId="0BA577B1" w14:textId="018566C6"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0.3</w:t>
            </w:r>
          </w:p>
        </w:tc>
        <w:tc>
          <w:tcPr>
            <w:tcW w:w="1222" w:type="pct"/>
            <w:shd w:val="clear" w:color="auto" w:fill="A5D7D5"/>
            <w:noWrap/>
            <w:vAlign w:val="bottom"/>
            <w:hideMark/>
          </w:tcPr>
          <w:p w14:paraId="65ED6EC8" w14:textId="75C47711"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0.29</w:t>
            </w:r>
          </w:p>
        </w:tc>
        <w:tc>
          <w:tcPr>
            <w:tcW w:w="674" w:type="pct"/>
            <w:shd w:val="clear" w:color="auto" w:fill="A5D7D5"/>
            <w:noWrap/>
            <w:vAlign w:val="bottom"/>
            <w:hideMark/>
          </w:tcPr>
          <w:p w14:paraId="60BFD24F" w14:textId="0D18CFC6"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9.80%</w:t>
            </w:r>
          </w:p>
        </w:tc>
        <w:tc>
          <w:tcPr>
            <w:tcW w:w="542" w:type="pct"/>
            <w:shd w:val="clear" w:color="auto" w:fill="A5D7D5"/>
            <w:vAlign w:val="bottom"/>
            <w:hideMark/>
          </w:tcPr>
          <w:p w14:paraId="39F410DE" w14:textId="0BE7A30B"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0.67</w:t>
            </w:r>
          </w:p>
        </w:tc>
        <w:tc>
          <w:tcPr>
            <w:tcW w:w="767" w:type="pct"/>
            <w:shd w:val="clear" w:color="auto" w:fill="A5D7D5"/>
            <w:noWrap/>
            <w:vAlign w:val="bottom"/>
            <w:hideMark/>
          </w:tcPr>
          <w:p w14:paraId="6337EB44" w14:textId="506694BE"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2.084</w:t>
            </w:r>
          </w:p>
        </w:tc>
      </w:tr>
      <w:tr w:rsidR="00FE53E9" w:rsidRPr="0028721D" w14:paraId="0B18258C" w14:textId="77777777" w:rsidTr="00FC78A7">
        <w:trPr>
          <w:trHeight w:val="300"/>
          <w:jc w:val="center"/>
        </w:trPr>
        <w:tc>
          <w:tcPr>
            <w:tcW w:w="761" w:type="pct"/>
            <w:shd w:val="clear" w:color="auto" w:fill="C9E7E6"/>
            <w:noWrap/>
            <w:vAlign w:val="bottom"/>
            <w:hideMark/>
          </w:tcPr>
          <w:p w14:paraId="62404CB8" w14:textId="77777777" w:rsidR="00FE53E9" w:rsidRPr="0028721D" w:rsidRDefault="00FE53E9" w:rsidP="00FE53E9">
            <w:pPr>
              <w:jc w:val="both"/>
              <w:rPr>
                <w:rFonts w:ascii="Arial" w:hAnsi="Arial" w:cs="Arial"/>
                <w:color w:val="464849"/>
                <w:sz w:val="22"/>
                <w:szCs w:val="22"/>
              </w:rPr>
            </w:pPr>
            <w:r w:rsidRPr="0028721D">
              <w:rPr>
                <w:rFonts w:ascii="Arial" w:hAnsi="Arial" w:cs="Arial"/>
                <w:color w:val="464849"/>
                <w:sz w:val="22"/>
                <w:szCs w:val="22"/>
              </w:rPr>
              <w:t>Buffalo</w:t>
            </w:r>
          </w:p>
        </w:tc>
        <w:tc>
          <w:tcPr>
            <w:tcW w:w="1034" w:type="pct"/>
            <w:shd w:val="clear" w:color="auto" w:fill="C9E7E6"/>
            <w:noWrap/>
            <w:vAlign w:val="bottom"/>
            <w:hideMark/>
          </w:tcPr>
          <w:p w14:paraId="57CC1379" w14:textId="0A651C43"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3.9</w:t>
            </w:r>
          </w:p>
        </w:tc>
        <w:tc>
          <w:tcPr>
            <w:tcW w:w="1222" w:type="pct"/>
            <w:shd w:val="clear" w:color="auto" w:fill="C9E7E6"/>
            <w:noWrap/>
            <w:vAlign w:val="bottom"/>
            <w:hideMark/>
          </w:tcPr>
          <w:p w14:paraId="4B13E09F" w14:textId="63F9E4A5"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0.1</w:t>
            </w:r>
          </w:p>
        </w:tc>
        <w:tc>
          <w:tcPr>
            <w:tcW w:w="674" w:type="pct"/>
            <w:shd w:val="clear" w:color="auto" w:fill="C9E7E6"/>
            <w:noWrap/>
            <w:vAlign w:val="bottom"/>
            <w:hideMark/>
          </w:tcPr>
          <w:p w14:paraId="549D2188" w14:textId="04C57186"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1.50%</w:t>
            </w:r>
          </w:p>
        </w:tc>
        <w:tc>
          <w:tcPr>
            <w:tcW w:w="542" w:type="pct"/>
            <w:shd w:val="clear" w:color="auto" w:fill="C9E7E6"/>
            <w:vAlign w:val="bottom"/>
            <w:hideMark/>
          </w:tcPr>
          <w:p w14:paraId="2B1C3C38" w14:textId="25A0E485"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0.67</w:t>
            </w:r>
          </w:p>
        </w:tc>
        <w:tc>
          <w:tcPr>
            <w:tcW w:w="767" w:type="pct"/>
            <w:shd w:val="clear" w:color="auto" w:fill="C9E7E6"/>
            <w:noWrap/>
            <w:vAlign w:val="bottom"/>
            <w:hideMark/>
          </w:tcPr>
          <w:p w14:paraId="753EF3B4" w14:textId="286B76B1"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1.431</w:t>
            </w:r>
          </w:p>
        </w:tc>
      </w:tr>
      <w:tr w:rsidR="00FE53E9" w:rsidRPr="0028721D" w14:paraId="7FEB08F1" w14:textId="77777777" w:rsidTr="00FC78A7">
        <w:trPr>
          <w:trHeight w:val="300"/>
          <w:jc w:val="center"/>
        </w:trPr>
        <w:tc>
          <w:tcPr>
            <w:tcW w:w="761" w:type="pct"/>
            <w:shd w:val="clear" w:color="auto" w:fill="A5D7D5"/>
            <w:noWrap/>
            <w:vAlign w:val="bottom"/>
          </w:tcPr>
          <w:p w14:paraId="386527BA" w14:textId="77777777" w:rsidR="00FE53E9" w:rsidRPr="0028721D" w:rsidRDefault="00FE53E9" w:rsidP="00FE53E9">
            <w:pPr>
              <w:jc w:val="both"/>
              <w:rPr>
                <w:rFonts w:ascii="Arial" w:hAnsi="Arial" w:cs="Arial"/>
                <w:color w:val="464849"/>
                <w:sz w:val="22"/>
                <w:szCs w:val="22"/>
              </w:rPr>
            </w:pPr>
            <w:r w:rsidRPr="0028721D">
              <w:rPr>
                <w:rFonts w:ascii="Arial" w:hAnsi="Arial" w:cs="Arial"/>
                <w:color w:val="464849"/>
                <w:sz w:val="22"/>
                <w:szCs w:val="22"/>
              </w:rPr>
              <w:t>Dairy cow</w:t>
            </w:r>
          </w:p>
        </w:tc>
        <w:tc>
          <w:tcPr>
            <w:tcW w:w="1034" w:type="pct"/>
            <w:shd w:val="clear" w:color="auto" w:fill="A5D7D5"/>
            <w:noWrap/>
            <w:vAlign w:val="bottom"/>
          </w:tcPr>
          <w:p w14:paraId="1BB1E96F" w14:textId="3DB53CDE"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2.8</w:t>
            </w:r>
          </w:p>
        </w:tc>
        <w:tc>
          <w:tcPr>
            <w:tcW w:w="1222" w:type="pct"/>
            <w:shd w:val="clear" w:color="auto" w:fill="A5D7D5"/>
            <w:noWrap/>
            <w:vAlign w:val="bottom"/>
          </w:tcPr>
          <w:p w14:paraId="1354F928" w14:textId="6CECDEF2"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0.13</w:t>
            </w:r>
          </w:p>
        </w:tc>
        <w:tc>
          <w:tcPr>
            <w:tcW w:w="674" w:type="pct"/>
            <w:shd w:val="clear" w:color="auto" w:fill="A5D7D5"/>
            <w:noWrap/>
            <w:vAlign w:val="bottom"/>
          </w:tcPr>
          <w:p w14:paraId="3DE71EFD" w14:textId="5631E2FF"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0.00%</w:t>
            </w:r>
          </w:p>
        </w:tc>
        <w:tc>
          <w:tcPr>
            <w:tcW w:w="542" w:type="pct"/>
            <w:shd w:val="clear" w:color="auto" w:fill="A5D7D5"/>
            <w:vAlign w:val="bottom"/>
          </w:tcPr>
          <w:p w14:paraId="669CB73C" w14:textId="52DE3EDB"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0.67</w:t>
            </w:r>
          </w:p>
        </w:tc>
        <w:tc>
          <w:tcPr>
            <w:tcW w:w="767" w:type="pct"/>
            <w:shd w:val="clear" w:color="auto" w:fill="A5D7D5"/>
            <w:noWrap/>
            <w:vAlign w:val="bottom"/>
          </w:tcPr>
          <w:p w14:paraId="252E6525" w14:textId="331E38D1"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0.000</w:t>
            </w:r>
          </w:p>
        </w:tc>
      </w:tr>
      <w:tr w:rsidR="00FE53E9" w:rsidRPr="0028721D" w14:paraId="4260A84D" w14:textId="77777777" w:rsidTr="00FC78A7">
        <w:trPr>
          <w:trHeight w:val="300"/>
          <w:jc w:val="center"/>
        </w:trPr>
        <w:tc>
          <w:tcPr>
            <w:tcW w:w="761" w:type="pct"/>
            <w:shd w:val="clear" w:color="auto" w:fill="C9E7E6"/>
            <w:noWrap/>
            <w:vAlign w:val="bottom"/>
            <w:hideMark/>
          </w:tcPr>
          <w:p w14:paraId="76C2F0D8" w14:textId="77777777" w:rsidR="00FE53E9" w:rsidRPr="0028721D" w:rsidRDefault="00FE53E9" w:rsidP="00FE53E9">
            <w:pPr>
              <w:jc w:val="both"/>
              <w:rPr>
                <w:rFonts w:ascii="Arial" w:hAnsi="Arial" w:cs="Arial"/>
                <w:color w:val="464849"/>
                <w:sz w:val="22"/>
                <w:szCs w:val="22"/>
              </w:rPr>
            </w:pPr>
            <w:r w:rsidRPr="0028721D">
              <w:rPr>
                <w:rFonts w:ascii="Arial" w:hAnsi="Arial" w:cs="Arial"/>
                <w:color w:val="464849"/>
                <w:sz w:val="22"/>
                <w:szCs w:val="22"/>
              </w:rPr>
              <w:t>Cattle</w:t>
            </w:r>
          </w:p>
        </w:tc>
        <w:tc>
          <w:tcPr>
            <w:tcW w:w="1034" w:type="pct"/>
            <w:shd w:val="clear" w:color="auto" w:fill="C9E7E6"/>
            <w:noWrap/>
            <w:vAlign w:val="bottom"/>
            <w:hideMark/>
          </w:tcPr>
          <w:p w14:paraId="2F9E92DE" w14:textId="29767AED"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2.3</w:t>
            </w:r>
          </w:p>
        </w:tc>
        <w:tc>
          <w:tcPr>
            <w:tcW w:w="1222" w:type="pct"/>
            <w:shd w:val="clear" w:color="auto" w:fill="C9E7E6"/>
            <w:noWrap/>
            <w:vAlign w:val="bottom"/>
            <w:hideMark/>
          </w:tcPr>
          <w:p w14:paraId="717526FC" w14:textId="41569723"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0.1</w:t>
            </w:r>
          </w:p>
        </w:tc>
        <w:tc>
          <w:tcPr>
            <w:tcW w:w="674" w:type="pct"/>
            <w:shd w:val="clear" w:color="auto" w:fill="C9E7E6"/>
            <w:noWrap/>
            <w:vAlign w:val="bottom"/>
            <w:hideMark/>
          </w:tcPr>
          <w:p w14:paraId="366597AB" w14:textId="31F0E6AB"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5.32%</w:t>
            </w:r>
          </w:p>
        </w:tc>
        <w:tc>
          <w:tcPr>
            <w:tcW w:w="542" w:type="pct"/>
            <w:shd w:val="clear" w:color="auto" w:fill="C9E7E6"/>
            <w:vAlign w:val="bottom"/>
            <w:hideMark/>
          </w:tcPr>
          <w:p w14:paraId="72785A5A" w14:textId="01CDF682"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0.67</w:t>
            </w:r>
          </w:p>
        </w:tc>
        <w:tc>
          <w:tcPr>
            <w:tcW w:w="767" w:type="pct"/>
            <w:shd w:val="clear" w:color="auto" w:fill="C9E7E6"/>
            <w:noWrap/>
            <w:vAlign w:val="bottom"/>
            <w:hideMark/>
          </w:tcPr>
          <w:p w14:paraId="0E2F29BB" w14:textId="5576782C"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2.993</w:t>
            </w:r>
          </w:p>
        </w:tc>
      </w:tr>
    </w:tbl>
    <w:p w14:paraId="112562C0" w14:textId="77777777" w:rsidR="00520D07" w:rsidRPr="0028721D" w:rsidRDefault="00520D07" w:rsidP="00FB3525">
      <w:pPr>
        <w:jc w:val="both"/>
        <w:rPr>
          <w:rFonts w:ascii="Arial" w:hAnsi="Arial" w:cs="Arial"/>
          <w:b/>
          <w:color w:val="464849"/>
          <w:sz w:val="22"/>
          <w:szCs w:val="22"/>
        </w:rPr>
      </w:pPr>
    </w:p>
    <w:p w14:paraId="3FA61390" w14:textId="77777777" w:rsidR="00027912" w:rsidRPr="0028721D" w:rsidRDefault="00027912" w:rsidP="007F1F38">
      <w:pPr>
        <w:pStyle w:val="Caption"/>
        <w:jc w:val="center"/>
        <w:rPr>
          <w:rFonts w:ascii="Arial" w:hAnsi="Arial" w:cs="Arial"/>
          <w:color w:val="464849"/>
          <w:sz w:val="22"/>
          <w:szCs w:val="22"/>
        </w:rPr>
      </w:pPr>
    </w:p>
    <w:p w14:paraId="3A72C70A" w14:textId="77777777" w:rsidR="00027912" w:rsidRPr="0028721D" w:rsidRDefault="00027912" w:rsidP="007F1F38">
      <w:pPr>
        <w:pStyle w:val="Caption"/>
        <w:jc w:val="center"/>
        <w:rPr>
          <w:rFonts w:ascii="Arial" w:hAnsi="Arial" w:cs="Arial"/>
          <w:color w:val="464849"/>
          <w:sz w:val="22"/>
          <w:szCs w:val="22"/>
        </w:rPr>
      </w:pPr>
    </w:p>
    <w:p w14:paraId="624A0BE2" w14:textId="5CB352C5" w:rsidR="00520D07" w:rsidRPr="0028721D" w:rsidRDefault="00520D07" w:rsidP="007F1F38">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32</w:t>
      </w:r>
      <w:r w:rsidRPr="0028721D">
        <w:rPr>
          <w:rFonts w:ascii="Arial" w:hAnsi="Arial" w:cs="Arial"/>
          <w:color w:val="464849"/>
          <w:sz w:val="22"/>
          <w:szCs w:val="22"/>
        </w:rPr>
        <w:fldChar w:fldCharType="end"/>
      </w:r>
      <w:r w:rsidRPr="0028721D">
        <w:rPr>
          <w:rFonts w:ascii="Arial" w:hAnsi="Arial" w:cs="Arial"/>
          <w:color w:val="464849"/>
          <w:sz w:val="22"/>
          <w:szCs w:val="22"/>
        </w:rPr>
        <w:t>: Calculated emission factor by animal in zone: Warm</w:t>
      </w:r>
      <w:r w:rsidR="00DC544C" w:rsidRPr="0028721D">
        <w:rPr>
          <w:rStyle w:val="FootnoteReference"/>
          <w:rFonts w:ascii="Arial" w:hAnsi="Arial" w:cs="Arial"/>
          <w:color w:val="464849"/>
          <w:sz w:val="22"/>
          <w:szCs w:val="22"/>
        </w:rPr>
        <w:footnoteReference w:id="86"/>
      </w:r>
    </w:p>
    <w:tbl>
      <w:tblPr>
        <w:tblW w:w="5000" w:type="pct"/>
        <w:jc w:val="center"/>
        <w:tblLayout w:type="fixed"/>
        <w:tblCellMar>
          <w:top w:w="28" w:type="dxa"/>
          <w:bottom w:w="28" w:type="dxa"/>
        </w:tblCellMar>
        <w:tblLook w:val="04A0" w:firstRow="1" w:lastRow="0" w:firstColumn="1" w:lastColumn="0" w:noHBand="0" w:noVBand="1"/>
      </w:tblPr>
      <w:tblGrid>
        <w:gridCol w:w="1373"/>
        <w:gridCol w:w="1867"/>
        <w:gridCol w:w="2206"/>
        <w:gridCol w:w="1217"/>
        <w:gridCol w:w="978"/>
        <w:gridCol w:w="1385"/>
      </w:tblGrid>
      <w:tr w:rsidR="009B3897" w:rsidRPr="0028721D" w14:paraId="1A9CEC3E" w14:textId="77777777" w:rsidTr="00FC78A7">
        <w:trPr>
          <w:trHeight w:val="300"/>
          <w:jc w:val="center"/>
        </w:trPr>
        <w:tc>
          <w:tcPr>
            <w:tcW w:w="761" w:type="pct"/>
            <w:shd w:val="clear" w:color="auto" w:fill="FFA053"/>
            <w:noWrap/>
            <w:hideMark/>
          </w:tcPr>
          <w:p w14:paraId="4DB6B66A" w14:textId="77777777" w:rsidR="00B93ABF" w:rsidRPr="0028721D" w:rsidRDefault="00B93ABF" w:rsidP="00524534">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 xml:space="preserve">Animal </w:t>
            </w:r>
          </w:p>
        </w:tc>
        <w:tc>
          <w:tcPr>
            <w:tcW w:w="1034" w:type="pct"/>
            <w:shd w:val="clear" w:color="auto" w:fill="FFA053"/>
            <w:noWrap/>
            <w:hideMark/>
          </w:tcPr>
          <w:p w14:paraId="7580EE20" w14:textId="77777777" w:rsidR="00B93ABF" w:rsidRPr="0028721D" w:rsidRDefault="00B93ABF" w:rsidP="00524534">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Volatile Solids (VS)</w:t>
            </w:r>
          </w:p>
          <w:p w14:paraId="6E3C37DC" w14:textId="77777777" w:rsidR="00B93ABF" w:rsidRPr="0028721D" w:rsidRDefault="00B93ABF" w:rsidP="00524534">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 xml:space="preserve"> (kg/day)</w:t>
            </w:r>
          </w:p>
        </w:tc>
        <w:tc>
          <w:tcPr>
            <w:tcW w:w="1222" w:type="pct"/>
            <w:shd w:val="clear" w:color="auto" w:fill="FFA053"/>
            <w:noWrap/>
            <w:hideMark/>
          </w:tcPr>
          <w:p w14:paraId="1737E50A" w14:textId="77777777" w:rsidR="00B93ABF" w:rsidRPr="0028721D" w:rsidRDefault="00B93ABF" w:rsidP="00524534">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Maximum Methane potential (</w:t>
            </w:r>
            <w:proofErr w:type="spellStart"/>
            <w:r w:rsidRPr="0028721D">
              <w:rPr>
                <w:rFonts w:ascii="Arial" w:hAnsi="Arial" w:cs="Arial"/>
                <w:b/>
                <w:color w:val="FFFFFF"/>
                <w:sz w:val="22"/>
                <w:szCs w:val="22"/>
                <w:lang w:eastAsia="nl-BE"/>
              </w:rPr>
              <w:t>Bo</w:t>
            </w:r>
            <w:r w:rsidRPr="0028721D">
              <w:rPr>
                <w:rFonts w:ascii="Arial" w:hAnsi="Arial" w:cs="Arial"/>
                <w:b/>
                <w:color w:val="FFFFFF"/>
                <w:sz w:val="22"/>
                <w:szCs w:val="22"/>
                <w:vertAlign w:val="subscript"/>
                <w:lang w:eastAsia="nl-BE"/>
              </w:rPr>
              <w:t>T</w:t>
            </w:r>
            <w:proofErr w:type="spellEnd"/>
            <w:r w:rsidRPr="0028721D">
              <w:rPr>
                <w:rFonts w:ascii="Arial" w:hAnsi="Arial" w:cs="Arial"/>
                <w:b/>
                <w:color w:val="FFFFFF"/>
                <w:sz w:val="22"/>
                <w:szCs w:val="22"/>
                <w:lang w:eastAsia="nl-BE"/>
              </w:rPr>
              <w:t>)</w:t>
            </w:r>
          </w:p>
        </w:tc>
        <w:tc>
          <w:tcPr>
            <w:tcW w:w="674" w:type="pct"/>
            <w:shd w:val="clear" w:color="auto" w:fill="FFA053"/>
            <w:noWrap/>
            <w:hideMark/>
          </w:tcPr>
          <w:p w14:paraId="565A7CAF" w14:textId="77777777" w:rsidR="00B93ABF" w:rsidRPr="0028721D" w:rsidRDefault="00B93ABF" w:rsidP="00524534">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MCF x MS</w:t>
            </w:r>
          </w:p>
        </w:tc>
        <w:tc>
          <w:tcPr>
            <w:tcW w:w="542" w:type="pct"/>
            <w:shd w:val="clear" w:color="auto" w:fill="FFA053"/>
            <w:hideMark/>
          </w:tcPr>
          <w:p w14:paraId="686E2D6C" w14:textId="77777777" w:rsidR="00B93ABF" w:rsidRPr="0028721D" w:rsidRDefault="00B93ABF" w:rsidP="00524534">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Density methane</w:t>
            </w:r>
          </w:p>
          <w:p w14:paraId="65D17EFE" w14:textId="77777777" w:rsidR="00B93ABF" w:rsidRPr="0028721D" w:rsidRDefault="00B93ABF" w:rsidP="00524534">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(kg/m</w:t>
            </w:r>
            <w:r w:rsidRPr="0028721D">
              <w:rPr>
                <w:rFonts w:ascii="Arial" w:hAnsi="Arial" w:cs="Arial"/>
                <w:b/>
                <w:color w:val="FFFFFF"/>
                <w:sz w:val="22"/>
                <w:szCs w:val="22"/>
                <w:vertAlign w:val="superscript"/>
                <w:lang w:eastAsia="nl-BE"/>
              </w:rPr>
              <w:t>3</w:t>
            </w:r>
            <w:r w:rsidRPr="0028721D">
              <w:rPr>
                <w:rFonts w:ascii="Arial" w:hAnsi="Arial" w:cs="Arial"/>
                <w:b/>
                <w:color w:val="FFFFFF"/>
                <w:sz w:val="22"/>
                <w:szCs w:val="22"/>
                <w:lang w:eastAsia="nl-BE"/>
              </w:rPr>
              <w:t>)</w:t>
            </w:r>
          </w:p>
        </w:tc>
        <w:tc>
          <w:tcPr>
            <w:tcW w:w="767" w:type="pct"/>
            <w:shd w:val="clear" w:color="auto" w:fill="FFA053"/>
            <w:noWrap/>
            <w:hideMark/>
          </w:tcPr>
          <w:p w14:paraId="3101D2A8" w14:textId="77777777" w:rsidR="00B93ABF" w:rsidRPr="0028721D" w:rsidRDefault="00B93ABF" w:rsidP="00524534">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EF</w:t>
            </w:r>
            <w:r w:rsidRPr="0028721D">
              <w:rPr>
                <w:rFonts w:ascii="Arial" w:hAnsi="Arial" w:cs="Arial"/>
                <w:b/>
                <w:color w:val="FFFFFF"/>
                <w:sz w:val="22"/>
                <w:szCs w:val="22"/>
                <w:vertAlign w:val="subscript"/>
                <w:lang w:eastAsia="nl-BE"/>
              </w:rPr>
              <w:t>AWMS (P)</w:t>
            </w:r>
          </w:p>
          <w:p w14:paraId="2DFB3E97" w14:textId="77777777" w:rsidR="00B93ABF" w:rsidRPr="0028721D" w:rsidRDefault="00B93ABF" w:rsidP="00524534">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(kgCH</w:t>
            </w:r>
            <w:r w:rsidRPr="0028721D">
              <w:rPr>
                <w:rFonts w:ascii="Arial" w:hAnsi="Arial" w:cs="Arial"/>
                <w:b/>
                <w:color w:val="FFFFFF"/>
                <w:sz w:val="22"/>
                <w:szCs w:val="22"/>
                <w:vertAlign w:val="subscript"/>
                <w:lang w:eastAsia="nl-BE"/>
              </w:rPr>
              <w:t>4</w:t>
            </w:r>
            <w:r w:rsidRPr="0028721D">
              <w:rPr>
                <w:rFonts w:ascii="Arial" w:hAnsi="Arial" w:cs="Arial"/>
                <w:b/>
                <w:color w:val="FFFFFF"/>
                <w:sz w:val="22"/>
                <w:szCs w:val="22"/>
                <w:lang w:eastAsia="nl-BE"/>
              </w:rPr>
              <w:t>/year)</w:t>
            </w:r>
          </w:p>
        </w:tc>
      </w:tr>
      <w:tr w:rsidR="00FE53E9" w:rsidRPr="0028721D" w14:paraId="4B50C200" w14:textId="77777777" w:rsidTr="00FC78A7">
        <w:trPr>
          <w:trHeight w:val="300"/>
          <w:jc w:val="center"/>
        </w:trPr>
        <w:tc>
          <w:tcPr>
            <w:tcW w:w="761" w:type="pct"/>
            <w:shd w:val="clear" w:color="auto" w:fill="A5D7D5"/>
            <w:noWrap/>
            <w:vAlign w:val="bottom"/>
            <w:hideMark/>
          </w:tcPr>
          <w:p w14:paraId="111FC1A5" w14:textId="77777777" w:rsidR="00FE53E9" w:rsidRPr="0028721D" w:rsidRDefault="00FE53E9" w:rsidP="00FE53E9">
            <w:pPr>
              <w:jc w:val="both"/>
              <w:rPr>
                <w:rFonts w:ascii="Arial" w:hAnsi="Arial" w:cs="Arial"/>
                <w:color w:val="464849"/>
                <w:sz w:val="22"/>
                <w:szCs w:val="22"/>
              </w:rPr>
            </w:pPr>
            <w:r w:rsidRPr="0028721D">
              <w:rPr>
                <w:rFonts w:ascii="Arial" w:hAnsi="Arial" w:cs="Arial"/>
                <w:color w:val="464849"/>
                <w:sz w:val="22"/>
                <w:szCs w:val="22"/>
              </w:rPr>
              <w:t>Pig</w:t>
            </w:r>
          </w:p>
        </w:tc>
        <w:tc>
          <w:tcPr>
            <w:tcW w:w="1034" w:type="pct"/>
            <w:shd w:val="clear" w:color="auto" w:fill="A5D7D5"/>
            <w:noWrap/>
            <w:vAlign w:val="bottom"/>
            <w:hideMark/>
          </w:tcPr>
          <w:p w14:paraId="0A54967C" w14:textId="6CB8AB29"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0.3</w:t>
            </w:r>
          </w:p>
        </w:tc>
        <w:tc>
          <w:tcPr>
            <w:tcW w:w="1222" w:type="pct"/>
            <w:shd w:val="clear" w:color="auto" w:fill="A5D7D5"/>
            <w:noWrap/>
            <w:vAlign w:val="bottom"/>
            <w:hideMark/>
          </w:tcPr>
          <w:p w14:paraId="6A1DC7B8" w14:textId="038B3BDC"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0.29</w:t>
            </w:r>
          </w:p>
        </w:tc>
        <w:tc>
          <w:tcPr>
            <w:tcW w:w="674" w:type="pct"/>
            <w:shd w:val="clear" w:color="auto" w:fill="A5D7D5"/>
            <w:noWrap/>
            <w:vAlign w:val="bottom"/>
            <w:hideMark/>
          </w:tcPr>
          <w:p w14:paraId="1383D249" w14:textId="0F84130F"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9.58%</w:t>
            </w:r>
          </w:p>
        </w:tc>
        <w:tc>
          <w:tcPr>
            <w:tcW w:w="542" w:type="pct"/>
            <w:shd w:val="clear" w:color="auto" w:fill="A5D7D5"/>
            <w:vAlign w:val="bottom"/>
            <w:hideMark/>
          </w:tcPr>
          <w:p w14:paraId="4326F856" w14:textId="58DBD966"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0.67</w:t>
            </w:r>
          </w:p>
        </w:tc>
        <w:tc>
          <w:tcPr>
            <w:tcW w:w="767" w:type="pct"/>
            <w:shd w:val="clear" w:color="auto" w:fill="A5D7D5"/>
            <w:noWrap/>
            <w:vAlign w:val="bottom"/>
            <w:hideMark/>
          </w:tcPr>
          <w:p w14:paraId="4911CF76" w14:textId="05300BAE"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2.039</w:t>
            </w:r>
          </w:p>
        </w:tc>
      </w:tr>
      <w:tr w:rsidR="00FE53E9" w:rsidRPr="0028721D" w14:paraId="70C20329" w14:textId="77777777" w:rsidTr="00FC78A7">
        <w:trPr>
          <w:trHeight w:val="300"/>
          <w:jc w:val="center"/>
        </w:trPr>
        <w:tc>
          <w:tcPr>
            <w:tcW w:w="761" w:type="pct"/>
            <w:shd w:val="clear" w:color="auto" w:fill="C9E7E6"/>
            <w:noWrap/>
            <w:vAlign w:val="bottom"/>
            <w:hideMark/>
          </w:tcPr>
          <w:p w14:paraId="742F558F" w14:textId="77777777" w:rsidR="00FE53E9" w:rsidRPr="0028721D" w:rsidRDefault="00FE53E9" w:rsidP="00FE53E9">
            <w:pPr>
              <w:jc w:val="both"/>
              <w:rPr>
                <w:rFonts w:ascii="Arial" w:hAnsi="Arial" w:cs="Arial"/>
                <w:color w:val="464849"/>
                <w:sz w:val="22"/>
                <w:szCs w:val="22"/>
              </w:rPr>
            </w:pPr>
            <w:r w:rsidRPr="0028721D">
              <w:rPr>
                <w:rFonts w:ascii="Arial" w:hAnsi="Arial" w:cs="Arial"/>
                <w:color w:val="464849"/>
                <w:sz w:val="22"/>
                <w:szCs w:val="22"/>
              </w:rPr>
              <w:t>Buffalo</w:t>
            </w:r>
          </w:p>
        </w:tc>
        <w:tc>
          <w:tcPr>
            <w:tcW w:w="1034" w:type="pct"/>
            <w:shd w:val="clear" w:color="auto" w:fill="C9E7E6"/>
            <w:noWrap/>
            <w:vAlign w:val="bottom"/>
            <w:hideMark/>
          </w:tcPr>
          <w:p w14:paraId="56F24DCD" w14:textId="1F3CBBB9"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3.9</w:t>
            </w:r>
          </w:p>
        </w:tc>
        <w:tc>
          <w:tcPr>
            <w:tcW w:w="1222" w:type="pct"/>
            <w:shd w:val="clear" w:color="auto" w:fill="C9E7E6"/>
            <w:noWrap/>
            <w:vAlign w:val="bottom"/>
            <w:hideMark/>
          </w:tcPr>
          <w:p w14:paraId="289F9F3F" w14:textId="77FA73CE"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0.1</w:t>
            </w:r>
          </w:p>
        </w:tc>
        <w:tc>
          <w:tcPr>
            <w:tcW w:w="674" w:type="pct"/>
            <w:shd w:val="clear" w:color="auto" w:fill="C9E7E6"/>
            <w:noWrap/>
            <w:vAlign w:val="bottom"/>
            <w:hideMark/>
          </w:tcPr>
          <w:p w14:paraId="0EACEB56" w14:textId="5E39B09A"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0.00%</w:t>
            </w:r>
          </w:p>
        </w:tc>
        <w:tc>
          <w:tcPr>
            <w:tcW w:w="542" w:type="pct"/>
            <w:shd w:val="clear" w:color="auto" w:fill="C9E7E6"/>
            <w:vAlign w:val="bottom"/>
            <w:hideMark/>
          </w:tcPr>
          <w:p w14:paraId="1ACD059B" w14:textId="6638ED11"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0.67</w:t>
            </w:r>
          </w:p>
        </w:tc>
        <w:tc>
          <w:tcPr>
            <w:tcW w:w="767" w:type="pct"/>
            <w:shd w:val="clear" w:color="auto" w:fill="C9E7E6"/>
            <w:noWrap/>
            <w:vAlign w:val="bottom"/>
            <w:hideMark/>
          </w:tcPr>
          <w:p w14:paraId="465CCA19" w14:textId="30EB9F4F"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0.000</w:t>
            </w:r>
          </w:p>
        </w:tc>
      </w:tr>
      <w:tr w:rsidR="00FE53E9" w:rsidRPr="0028721D" w14:paraId="7904E44E" w14:textId="77777777" w:rsidTr="00FC78A7">
        <w:trPr>
          <w:trHeight w:val="300"/>
          <w:jc w:val="center"/>
        </w:trPr>
        <w:tc>
          <w:tcPr>
            <w:tcW w:w="761" w:type="pct"/>
            <w:shd w:val="clear" w:color="auto" w:fill="A5D7D5"/>
            <w:noWrap/>
            <w:vAlign w:val="bottom"/>
          </w:tcPr>
          <w:p w14:paraId="5E00332E" w14:textId="77777777" w:rsidR="00FE53E9" w:rsidRPr="0028721D" w:rsidRDefault="00FE53E9" w:rsidP="00FE53E9">
            <w:pPr>
              <w:jc w:val="both"/>
              <w:rPr>
                <w:rFonts w:ascii="Arial" w:hAnsi="Arial" w:cs="Arial"/>
                <w:color w:val="464849"/>
                <w:sz w:val="22"/>
                <w:szCs w:val="22"/>
              </w:rPr>
            </w:pPr>
            <w:r w:rsidRPr="0028721D">
              <w:rPr>
                <w:rFonts w:ascii="Arial" w:hAnsi="Arial" w:cs="Arial"/>
                <w:color w:val="464849"/>
                <w:sz w:val="22"/>
                <w:szCs w:val="22"/>
              </w:rPr>
              <w:t>Dairy cow</w:t>
            </w:r>
          </w:p>
        </w:tc>
        <w:tc>
          <w:tcPr>
            <w:tcW w:w="1034" w:type="pct"/>
            <w:shd w:val="clear" w:color="auto" w:fill="A5D7D5"/>
            <w:noWrap/>
            <w:vAlign w:val="bottom"/>
          </w:tcPr>
          <w:p w14:paraId="48B84C25" w14:textId="5A4B7662"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2.8</w:t>
            </w:r>
          </w:p>
        </w:tc>
        <w:tc>
          <w:tcPr>
            <w:tcW w:w="1222" w:type="pct"/>
            <w:shd w:val="clear" w:color="auto" w:fill="A5D7D5"/>
            <w:noWrap/>
            <w:vAlign w:val="bottom"/>
          </w:tcPr>
          <w:p w14:paraId="614DF883" w14:textId="1C0981E5"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0.13</w:t>
            </w:r>
          </w:p>
        </w:tc>
        <w:tc>
          <w:tcPr>
            <w:tcW w:w="674" w:type="pct"/>
            <w:shd w:val="clear" w:color="auto" w:fill="A5D7D5"/>
            <w:noWrap/>
            <w:vAlign w:val="bottom"/>
          </w:tcPr>
          <w:p w14:paraId="0743A7F7" w14:textId="33C8DE12"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0.00%</w:t>
            </w:r>
          </w:p>
        </w:tc>
        <w:tc>
          <w:tcPr>
            <w:tcW w:w="542" w:type="pct"/>
            <w:shd w:val="clear" w:color="auto" w:fill="A5D7D5"/>
            <w:vAlign w:val="bottom"/>
          </w:tcPr>
          <w:p w14:paraId="498F5132" w14:textId="3BFC3500"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0.67</w:t>
            </w:r>
          </w:p>
        </w:tc>
        <w:tc>
          <w:tcPr>
            <w:tcW w:w="767" w:type="pct"/>
            <w:shd w:val="clear" w:color="auto" w:fill="A5D7D5"/>
            <w:noWrap/>
            <w:vAlign w:val="bottom"/>
          </w:tcPr>
          <w:p w14:paraId="1A2ADA49" w14:textId="558A2062"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0.000</w:t>
            </w:r>
          </w:p>
        </w:tc>
      </w:tr>
      <w:tr w:rsidR="00FE53E9" w:rsidRPr="0028721D" w14:paraId="64F7B38B" w14:textId="77777777" w:rsidTr="00FC78A7">
        <w:trPr>
          <w:trHeight w:val="300"/>
          <w:jc w:val="center"/>
        </w:trPr>
        <w:tc>
          <w:tcPr>
            <w:tcW w:w="761" w:type="pct"/>
            <w:shd w:val="clear" w:color="auto" w:fill="C9E7E6"/>
            <w:noWrap/>
            <w:vAlign w:val="bottom"/>
            <w:hideMark/>
          </w:tcPr>
          <w:p w14:paraId="4BB7709B" w14:textId="77777777" w:rsidR="00FE53E9" w:rsidRPr="0028721D" w:rsidRDefault="00FE53E9" w:rsidP="00FE53E9">
            <w:pPr>
              <w:jc w:val="both"/>
              <w:rPr>
                <w:rFonts w:ascii="Arial" w:hAnsi="Arial" w:cs="Arial"/>
                <w:color w:val="464849"/>
                <w:sz w:val="22"/>
                <w:szCs w:val="22"/>
              </w:rPr>
            </w:pPr>
            <w:r w:rsidRPr="0028721D">
              <w:rPr>
                <w:rFonts w:ascii="Arial" w:hAnsi="Arial" w:cs="Arial"/>
                <w:color w:val="464849"/>
                <w:sz w:val="22"/>
                <w:szCs w:val="22"/>
              </w:rPr>
              <w:t>Cattle</w:t>
            </w:r>
          </w:p>
        </w:tc>
        <w:tc>
          <w:tcPr>
            <w:tcW w:w="1034" w:type="pct"/>
            <w:shd w:val="clear" w:color="auto" w:fill="C9E7E6"/>
            <w:noWrap/>
            <w:vAlign w:val="bottom"/>
            <w:hideMark/>
          </w:tcPr>
          <w:p w14:paraId="5767D647" w14:textId="2F093235"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2.3</w:t>
            </w:r>
          </w:p>
        </w:tc>
        <w:tc>
          <w:tcPr>
            <w:tcW w:w="1222" w:type="pct"/>
            <w:shd w:val="clear" w:color="auto" w:fill="C9E7E6"/>
            <w:noWrap/>
            <w:vAlign w:val="bottom"/>
            <w:hideMark/>
          </w:tcPr>
          <w:p w14:paraId="4594582E" w14:textId="0ED7F698"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0.1</w:t>
            </w:r>
          </w:p>
        </w:tc>
        <w:tc>
          <w:tcPr>
            <w:tcW w:w="674" w:type="pct"/>
            <w:shd w:val="clear" w:color="auto" w:fill="C9E7E6"/>
            <w:noWrap/>
            <w:vAlign w:val="bottom"/>
            <w:hideMark/>
          </w:tcPr>
          <w:p w14:paraId="6707B640" w14:textId="0E1BE8CF"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3.45%</w:t>
            </w:r>
          </w:p>
        </w:tc>
        <w:tc>
          <w:tcPr>
            <w:tcW w:w="542" w:type="pct"/>
            <w:shd w:val="clear" w:color="auto" w:fill="C9E7E6"/>
            <w:vAlign w:val="bottom"/>
            <w:hideMark/>
          </w:tcPr>
          <w:p w14:paraId="2DE7916A" w14:textId="5FBEFA87"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0.67</w:t>
            </w:r>
          </w:p>
        </w:tc>
        <w:tc>
          <w:tcPr>
            <w:tcW w:w="767" w:type="pct"/>
            <w:shd w:val="clear" w:color="auto" w:fill="C9E7E6"/>
            <w:noWrap/>
            <w:vAlign w:val="bottom"/>
            <w:hideMark/>
          </w:tcPr>
          <w:p w14:paraId="27C25305" w14:textId="3C9E0920" w:rsidR="00FE53E9" w:rsidRPr="0028721D" w:rsidRDefault="00FE53E9" w:rsidP="00FE53E9">
            <w:pPr>
              <w:jc w:val="center"/>
              <w:rPr>
                <w:rFonts w:ascii="Arial" w:hAnsi="Arial" w:cs="Arial"/>
                <w:color w:val="464849"/>
                <w:sz w:val="22"/>
                <w:szCs w:val="22"/>
              </w:rPr>
            </w:pPr>
            <w:r w:rsidRPr="00FE53E9">
              <w:rPr>
                <w:rFonts w:ascii="Arial" w:hAnsi="Arial" w:cs="Arial"/>
                <w:color w:val="464849"/>
                <w:sz w:val="22"/>
                <w:szCs w:val="22"/>
              </w:rPr>
              <w:t>1.942</w:t>
            </w:r>
          </w:p>
        </w:tc>
      </w:tr>
    </w:tbl>
    <w:p w14:paraId="0DAFB557" w14:textId="77777777" w:rsidR="00520D07" w:rsidRPr="0028721D" w:rsidRDefault="00520D07" w:rsidP="00FB3525">
      <w:pPr>
        <w:jc w:val="both"/>
        <w:rPr>
          <w:rFonts w:ascii="Arial" w:hAnsi="Arial" w:cs="Arial"/>
          <w:b/>
          <w:color w:val="464849"/>
          <w:sz w:val="22"/>
          <w:szCs w:val="22"/>
        </w:rPr>
      </w:pPr>
    </w:p>
    <w:p w14:paraId="28CC75EA" w14:textId="77777777" w:rsidR="00520D07" w:rsidRPr="0028721D" w:rsidRDefault="00520D07" w:rsidP="00FB3525">
      <w:pPr>
        <w:jc w:val="both"/>
        <w:rPr>
          <w:rFonts w:ascii="Arial" w:hAnsi="Arial" w:cs="Arial"/>
          <w:b/>
          <w:color w:val="464849"/>
          <w:sz w:val="22"/>
          <w:szCs w:val="22"/>
        </w:rPr>
      </w:pPr>
    </w:p>
    <w:p w14:paraId="46D46B6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In the next table the physical leakage emissions from the biogas plant are shown which are calculated by multiplying the EF per head with the average number of head for each climate zone.</w:t>
      </w:r>
    </w:p>
    <w:p w14:paraId="5E28F647" w14:textId="77777777" w:rsidR="00520D07" w:rsidRPr="0028721D" w:rsidRDefault="00520D07" w:rsidP="00FB3525">
      <w:pPr>
        <w:jc w:val="both"/>
        <w:rPr>
          <w:rFonts w:ascii="Arial" w:hAnsi="Arial" w:cs="Arial"/>
          <w:color w:val="464849"/>
          <w:sz w:val="22"/>
          <w:szCs w:val="22"/>
        </w:rPr>
      </w:pPr>
    </w:p>
    <w:p w14:paraId="647CF3E8" w14:textId="60D9AFE2" w:rsidR="00520D07" w:rsidRPr="0028721D" w:rsidRDefault="00520D07" w:rsidP="007F1F38">
      <w:pPr>
        <w:pStyle w:val="Caption"/>
        <w:jc w:val="center"/>
        <w:rPr>
          <w:rFonts w:ascii="Arial" w:hAnsi="Arial" w:cs="Arial"/>
          <w:color w:val="464849"/>
          <w:sz w:val="22"/>
          <w:szCs w:val="22"/>
        </w:rPr>
      </w:pPr>
      <w:bookmarkStart w:id="411" w:name="_Hlk498229955"/>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33</w:t>
      </w:r>
      <w:r w:rsidRPr="0028721D">
        <w:rPr>
          <w:rFonts w:ascii="Arial" w:hAnsi="Arial" w:cs="Arial"/>
          <w:color w:val="464849"/>
          <w:sz w:val="22"/>
          <w:szCs w:val="22"/>
        </w:rPr>
        <w:fldChar w:fldCharType="end"/>
      </w:r>
      <w:r w:rsidRPr="0028721D">
        <w:rPr>
          <w:rFonts w:ascii="Arial" w:hAnsi="Arial" w:cs="Arial"/>
          <w:color w:val="464849"/>
          <w:sz w:val="22"/>
          <w:szCs w:val="22"/>
        </w:rPr>
        <w:t>: Physical leakage emission from bio-digester</w:t>
      </w:r>
      <w:bookmarkEnd w:id="411"/>
      <w:r w:rsidR="00DC544C" w:rsidRPr="0028721D">
        <w:rPr>
          <w:rStyle w:val="FootnoteReference"/>
          <w:rFonts w:ascii="Arial" w:hAnsi="Arial" w:cs="Arial"/>
          <w:color w:val="464849"/>
          <w:sz w:val="22"/>
          <w:szCs w:val="22"/>
        </w:rPr>
        <w:footnoteReference w:id="87"/>
      </w:r>
    </w:p>
    <w:tbl>
      <w:tblPr>
        <w:tblW w:w="9576" w:type="dxa"/>
        <w:jc w:val="center"/>
        <w:tblLayout w:type="fixed"/>
        <w:tblCellMar>
          <w:top w:w="28" w:type="dxa"/>
          <w:bottom w:w="28" w:type="dxa"/>
        </w:tblCellMar>
        <w:tblLook w:val="04A0" w:firstRow="1" w:lastRow="0" w:firstColumn="1" w:lastColumn="0" w:noHBand="0" w:noVBand="1"/>
      </w:tblPr>
      <w:tblGrid>
        <w:gridCol w:w="1827"/>
        <w:gridCol w:w="1827"/>
        <w:gridCol w:w="1974"/>
        <w:gridCol w:w="1974"/>
        <w:gridCol w:w="1974"/>
      </w:tblGrid>
      <w:tr w:rsidR="00EB23DC" w:rsidRPr="00A94DCB" w14:paraId="3F725F83" w14:textId="77777777" w:rsidTr="00FC78A7">
        <w:trPr>
          <w:trHeight w:val="300"/>
          <w:jc w:val="center"/>
        </w:trPr>
        <w:tc>
          <w:tcPr>
            <w:tcW w:w="1827" w:type="dxa"/>
            <w:shd w:val="clear" w:color="auto" w:fill="FFA053"/>
            <w:noWrap/>
          </w:tcPr>
          <w:p w14:paraId="28A5FDA0" w14:textId="77777777" w:rsidR="00520D07" w:rsidRPr="00A94DCB" w:rsidRDefault="00520D07" w:rsidP="00280C42">
            <w:pPr>
              <w:jc w:val="center"/>
              <w:rPr>
                <w:rFonts w:ascii="Arial" w:hAnsi="Arial" w:cs="Arial"/>
                <w:b/>
                <w:bCs/>
                <w:color w:val="FFFFFF"/>
                <w:sz w:val="22"/>
                <w:szCs w:val="22"/>
                <w:lang w:eastAsia="nl-BE"/>
              </w:rPr>
            </w:pPr>
          </w:p>
        </w:tc>
        <w:tc>
          <w:tcPr>
            <w:tcW w:w="3801" w:type="dxa"/>
            <w:gridSpan w:val="2"/>
            <w:shd w:val="clear" w:color="auto" w:fill="FFA053"/>
            <w:noWrap/>
          </w:tcPr>
          <w:p w14:paraId="02FF9DA6" w14:textId="77777777" w:rsidR="00520D07" w:rsidRPr="00A94DCB" w:rsidRDefault="00520D07" w:rsidP="00280C42">
            <w:pPr>
              <w:jc w:val="center"/>
              <w:rPr>
                <w:rFonts w:ascii="Arial" w:hAnsi="Arial" w:cs="Arial"/>
                <w:b/>
                <w:color w:val="FFFFFF"/>
                <w:sz w:val="22"/>
                <w:szCs w:val="22"/>
                <w:lang w:eastAsia="nl-BE"/>
              </w:rPr>
            </w:pPr>
            <w:r w:rsidRPr="00A94DCB">
              <w:rPr>
                <w:rFonts w:ascii="Arial" w:hAnsi="Arial" w:cs="Arial"/>
                <w:b/>
                <w:color w:val="FFFFFF"/>
                <w:sz w:val="22"/>
                <w:szCs w:val="22"/>
                <w:lang w:eastAsia="nl-BE"/>
              </w:rPr>
              <w:t>Zone Temperate</w:t>
            </w:r>
          </w:p>
        </w:tc>
        <w:tc>
          <w:tcPr>
            <w:tcW w:w="3948" w:type="dxa"/>
            <w:gridSpan w:val="2"/>
            <w:shd w:val="clear" w:color="auto" w:fill="FFA053"/>
          </w:tcPr>
          <w:p w14:paraId="234F9776" w14:textId="77777777" w:rsidR="00520D07" w:rsidRPr="00A94DCB" w:rsidRDefault="00520D07" w:rsidP="00280C42">
            <w:pPr>
              <w:jc w:val="center"/>
              <w:rPr>
                <w:rFonts w:ascii="Arial" w:hAnsi="Arial" w:cs="Arial"/>
                <w:b/>
                <w:color w:val="FFFFFF"/>
                <w:sz w:val="22"/>
                <w:szCs w:val="22"/>
                <w:lang w:eastAsia="nl-BE"/>
              </w:rPr>
            </w:pPr>
            <w:r w:rsidRPr="00A94DCB">
              <w:rPr>
                <w:rFonts w:ascii="Arial" w:hAnsi="Arial" w:cs="Arial"/>
                <w:b/>
                <w:color w:val="FFFFFF"/>
                <w:sz w:val="22"/>
                <w:szCs w:val="22"/>
                <w:lang w:eastAsia="nl-BE"/>
              </w:rPr>
              <w:t>Zone Warm</w:t>
            </w:r>
          </w:p>
        </w:tc>
      </w:tr>
      <w:tr w:rsidR="009B3897" w:rsidRPr="00A94DCB" w14:paraId="7966CD09" w14:textId="77777777" w:rsidTr="00FC78A7">
        <w:trPr>
          <w:trHeight w:val="300"/>
          <w:jc w:val="center"/>
        </w:trPr>
        <w:tc>
          <w:tcPr>
            <w:tcW w:w="1827" w:type="dxa"/>
            <w:shd w:val="clear" w:color="auto" w:fill="FFA053"/>
            <w:noWrap/>
            <w:vAlign w:val="center"/>
            <w:hideMark/>
          </w:tcPr>
          <w:p w14:paraId="21C706AC" w14:textId="77777777" w:rsidR="00520D07" w:rsidRPr="00A94DCB" w:rsidRDefault="00520D07" w:rsidP="00280C42">
            <w:pPr>
              <w:jc w:val="center"/>
              <w:rPr>
                <w:rFonts w:ascii="Arial" w:hAnsi="Arial" w:cs="Arial"/>
                <w:b/>
                <w:bCs/>
                <w:color w:val="FFFFFF"/>
                <w:sz w:val="22"/>
                <w:szCs w:val="22"/>
                <w:lang w:eastAsia="nl-BE"/>
              </w:rPr>
            </w:pPr>
            <w:r w:rsidRPr="00A94DCB">
              <w:rPr>
                <w:rFonts w:ascii="Arial" w:hAnsi="Arial" w:cs="Arial"/>
                <w:b/>
                <w:bCs/>
                <w:color w:val="FFFFFF"/>
                <w:sz w:val="22"/>
                <w:szCs w:val="22"/>
                <w:lang w:eastAsia="nl-BE"/>
              </w:rPr>
              <w:t>Animal</w:t>
            </w:r>
          </w:p>
        </w:tc>
        <w:tc>
          <w:tcPr>
            <w:tcW w:w="1827" w:type="dxa"/>
            <w:shd w:val="clear" w:color="auto" w:fill="FFA053"/>
            <w:noWrap/>
            <w:vAlign w:val="center"/>
            <w:hideMark/>
          </w:tcPr>
          <w:p w14:paraId="6B57C568" w14:textId="77777777" w:rsidR="00520D07" w:rsidRPr="00A94DCB" w:rsidRDefault="00520D07" w:rsidP="00280C42">
            <w:pPr>
              <w:jc w:val="center"/>
              <w:rPr>
                <w:rFonts w:ascii="Arial" w:hAnsi="Arial" w:cs="Arial"/>
                <w:b/>
                <w:bCs/>
                <w:color w:val="FFFFFF"/>
                <w:sz w:val="22"/>
                <w:szCs w:val="22"/>
                <w:vertAlign w:val="subscript"/>
                <w:lang w:eastAsia="nl-BE"/>
              </w:rPr>
            </w:pPr>
            <w:proofErr w:type="spellStart"/>
            <w:r w:rsidRPr="00A94DCB">
              <w:rPr>
                <w:rFonts w:ascii="Arial" w:hAnsi="Arial" w:cs="Arial"/>
                <w:b/>
                <w:bCs/>
                <w:color w:val="FFFFFF"/>
                <w:sz w:val="22"/>
                <w:szCs w:val="22"/>
                <w:lang w:eastAsia="nl-BE"/>
              </w:rPr>
              <w:t>PL_</w:t>
            </w:r>
            <w:r w:rsidRPr="00A94DCB">
              <w:rPr>
                <w:rFonts w:ascii="Arial" w:hAnsi="Arial" w:cs="Arial"/>
                <w:b/>
                <w:bCs/>
                <w:color w:val="FFFFFF"/>
                <w:sz w:val="22"/>
                <w:szCs w:val="22"/>
                <w:vertAlign w:val="subscript"/>
                <w:lang w:eastAsia="nl-BE"/>
              </w:rPr>
              <w:t>biodiester</w:t>
            </w:r>
            <w:proofErr w:type="spellEnd"/>
          </w:p>
          <w:p w14:paraId="213D0737" w14:textId="77777777" w:rsidR="00520D07" w:rsidRPr="00A94DCB" w:rsidRDefault="00520D07" w:rsidP="00280C42">
            <w:pPr>
              <w:jc w:val="center"/>
              <w:rPr>
                <w:rFonts w:ascii="Arial" w:hAnsi="Arial" w:cs="Arial"/>
                <w:b/>
                <w:bCs/>
                <w:color w:val="FFFFFF"/>
                <w:sz w:val="22"/>
                <w:szCs w:val="22"/>
                <w:lang w:eastAsia="nl-BE"/>
              </w:rPr>
            </w:pPr>
            <w:r w:rsidRPr="00A94DCB">
              <w:rPr>
                <w:rFonts w:ascii="Arial" w:hAnsi="Arial" w:cs="Arial"/>
                <w:b/>
                <w:bCs/>
                <w:color w:val="FFFFFF"/>
                <w:sz w:val="22"/>
                <w:szCs w:val="22"/>
                <w:lang w:eastAsia="nl-BE"/>
              </w:rPr>
              <w:t>(kgCH</w:t>
            </w:r>
            <w:r w:rsidRPr="00A94DCB">
              <w:rPr>
                <w:rFonts w:ascii="Arial" w:hAnsi="Arial" w:cs="Arial"/>
                <w:b/>
                <w:bCs/>
                <w:color w:val="FFFFFF"/>
                <w:sz w:val="22"/>
                <w:szCs w:val="22"/>
                <w:vertAlign w:val="subscript"/>
                <w:lang w:eastAsia="nl-BE"/>
              </w:rPr>
              <w:t>4</w:t>
            </w:r>
            <w:r w:rsidRPr="00A94DCB">
              <w:rPr>
                <w:rFonts w:ascii="Arial" w:hAnsi="Arial" w:cs="Arial"/>
                <w:b/>
                <w:bCs/>
                <w:color w:val="FFFFFF"/>
                <w:sz w:val="22"/>
                <w:szCs w:val="22"/>
                <w:lang w:eastAsia="nl-BE"/>
              </w:rPr>
              <w:t>/year)</w:t>
            </w:r>
          </w:p>
        </w:tc>
        <w:tc>
          <w:tcPr>
            <w:tcW w:w="1974" w:type="dxa"/>
            <w:shd w:val="clear" w:color="auto" w:fill="FFA053"/>
            <w:noWrap/>
            <w:vAlign w:val="center"/>
            <w:hideMark/>
          </w:tcPr>
          <w:p w14:paraId="3D4A9A21" w14:textId="77777777" w:rsidR="00520D07" w:rsidRPr="00A94DCB" w:rsidRDefault="00520D07" w:rsidP="00280C42">
            <w:pPr>
              <w:jc w:val="center"/>
              <w:rPr>
                <w:rFonts w:ascii="Arial" w:hAnsi="Arial" w:cs="Arial"/>
                <w:b/>
                <w:color w:val="FFFFFF"/>
                <w:sz w:val="22"/>
                <w:szCs w:val="22"/>
                <w:lang w:eastAsia="nl-BE"/>
              </w:rPr>
            </w:pPr>
            <w:proofErr w:type="spellStart"/>
            <w:r w:rsidRPr="00A94DCB">
              <w:rPr>
                <w:rFonts w:ascii="Arial" w:hAnsi="Arial" w:cs="Arial"/>
                <w:b/>
                <w:color w:val="FFFFFF"/>
                <w:sz w:val="22"/>
                <w:szCs w:val="22"/>
                <w:lang w:eastAsia="nl-BE"/>
              </w:rPr>
              <w:t>PL</w:t>
            </w:r>
            <w:r w:rsidRPr="00A94DCB">
              <w:rPr>
                <w:rFonts w:ascii="Arial" w:hAnsi="Arial" w:cs="Arial"/>
                <w:b/>
                <w:color w:val="FFFFFF"/>
                <w:sz w:val="22"/>
                <w:szCs w:val="22"/>
                <w:vertAlign w:val="subscript"/>
                <w:lang w:eastAsia="nl-BE"/>
              </w:rPr>
              <w:t>stove</w:t>
            </w:r>
            <w:proofErr w:type="spellEnd"/>
          </w:p>
          <w:p w14:paraId="7207B2F6" w14:textId="77777777" w:rsidR="00520D07" w:rsidRPr="00A94DCB" w:rsidRDefault="00520D07" w:rsidP="00280C42">
            <w:pPr>
              <w:jc w:val="center"/>
              <w:rPr>
                <w:rFonts w:ascii="Arial" w:hAnsi="Arial" w:cs="Arial"/>
                <w:b/>
                <w:color w:val="FFFFFF"/>
                <w:sz w:val="22"/>
                <w:szCs w:val="22"/>
                <w:lang w:eastAsia="nl-BE"/>
              </w:rPr>
            </w:pPr>
            <w:r w:rsidRPr="00A94DCB">
              <w:rPr>
                <w:rFonts w:ascii="Arial" w:hAnsi="Arial" w:cs="Arial"/>
                <w:b/>
                <w:bCs/>
                <w:color w:val="FFFFFF"/>
                <w:sz w:val="22"/>
                <w:szCs w:val="22"/>
                <w:lang w:eastAsia="nl-BE"/>
              </w:rPr>
              <w:t>(kgCH</w:t>
            </w:r>
            <w:r w:rsidRPr="00A94DCB">
              <w:rPr>
                <w:rFonts w:ascii="Arial" w:hAnsi="Arial" w:cs="Arial"/>
                <w:b/>
                <w:bCs/>
                <w:color w:val="FFFFFF"/>
                <w:sz w:val="22"/>
                <w:szCs w:val="22"/>
                <w:vertAlign w:val="subscript"/>
                <w:lang w:eastAsia="nl-BE"/>
              </w:rPr>
              <w:t>4</w:t>
            </w:r>
            <w:r w:rsidRPr="00A94DCB">
              <w:rPr>
                <w:rFonts w:ascii="Arial" w:hAnsi="Arial" w:cs="Arial"/>
                <w:b/>
                <w:bCs/>
                <w:color w:val="FFFFFF"/>
                <w:sz w:val="22"/>
                <w:szCs w:val="22"/>
                <w:lang w:eastAsia="nl-BE"/>
              </w:rPr>
              <w:t>/year)</w:t>
            </w:r>
          </w:p>
        </w:tc>
        <w:tc>
          <w:tcPr>
            <w:tcW w:w="1974" w:type="dxa"/>
            <w:shd w:val="clear" w:color="auto" w:fill="FFA053"/>
            <w:vAlign w:val="center"/>
          </w:tcPr>
          <w:p w14:paraId="2C697271" w14:textId="77777777" w:rsidR="00520D07" w:rsidRPr="00A94DCB" w:rsidRDefault="00520D07" w:rsidP="00280C42">
            <w:pPr>
              <w:jc w:val="center"/>
              <w:rPr>
                <w:rFonts w:ascii="Arial" w:hAnsi="Arial" w:cs="Arial"/>
                <w:b/>
                <w:bCs/>
                <w:color w:val="FFFFFF"/>
                <w:sz w:val="22"/>
                <w:szCs w:val="22"/>
                <w:vertAlign w:val="subscript"/>
                <w:lang w:eastAsia="nl-BE"/>
              </w:rPr>
            </w:pPr>
            <w:proofErr w:type="spellStart"/>
            <w:r w:rsidRPr="00A94DCB">
              <w:rPr>
                <w:rFonts w:ascii="Arial" w:hAnsi="Arial" w:cs="Arial"/>
                <w:b/>
                <w:bCs/>
                <w:color w:val="FFFFFF"/>
                <w:sz w:val="22"/>
                <w:szCs w:val="22"/>
                <w:lang w:eastAsia="nl-BE"/>
              </w:rPr>
              <w:t>PL_</w:t>
            </w:r>
            <w:r w:rsidRPr="00A94DCB">
              <w:rPr>
                <w:rFonts w:ascii="Arial" w:hAnsi="Arial" w:cs="Arial"/>
                <w:b/>
                <w:bCs/>
                <w:color w:val="FFFFFF"/>
                <w:sz w:val="22"/>
                <w:szCs w:val="22"/>
                <w:vertAlign w:val="subscript"/>
                <w:lang w:eastAsia="nl-BE"/>
              </w:rPr>
              <w:t>bio</w:t>
            </w:r>
            <w:proofErr w:type="spellEnd"/>
            <w:r w:rsidRPr="00A94DCB">
              <w:rPr>
                <w:rFonts w:ascii="Arial" w:hAnsi="Arial" w:cs="Arial"/>
                <w:b/>
                <w:bCs/>
                <w:color w:val="FFFFFF"/>
                <w:sz w:val="22"/>
                <w:szCs w:val="22"/>
                <w:vertAlign w:val="subscript"/>
                <w:lang w:eastAsia="nl-BE"/>
              </w:rPr>
              <w:t>-digester</w:t>
            </w:r>
          </w:p>
          <w:p w14:paraId="64582241" w14:textId="77777777" w:rsidR="00520D07" w:rsidRPr="00A94DCB" w:rsidRDefault="00520D07" w:rsidP="00280C42">
            <w:pPr>
              <w:jc w:val="center"/>
              <w:rPr>
                <w:rFonts w:ascii="Arial" w:hAnsi="Arial" w:cs="Arial"/>
                <w:b/>
                <w:bCs/>
                <w:color w:val="FFFFFF"/>
                <w:sz w:val="22"/>
                <w:szCs w:val="22"/>
                <w:lang w:eastAsia="nl-BE"/>
              </w:rPr>
            </w:pPr>
            <w:r w:rsidRPr="00A94DCB">
              <w:rPr>
                <w:rFonts w:ascii="Arial" w:hAnsi="Arial" w:cs="Arial"/>
                <w:b/>
                <w:bCs/>
                <w:color w:val="FFFFFF"/>
                <w:sz w:val="22"/>
                <w:szCs w:val="22"/>
                <w:lang w:eastAsia="nl-BE"/>
              </w:rPr>
              <w:t>(kgCH</w:t>
            </w:r>
            <w:r w:rsidRPr="00A94DCB">
              <w:rPr>
                <w:rFonts w:ascii="Arial" w:hAnsi="Arial" w:cs="Arial"/>
                <w:b/>
                <w:bCs/>
                <w:color w:val="FFFFFF"/>
                <w:sz w:val="22"/>
                <w:szCs w:val="22"/>
                <w:vertAlign w:val="subscript"/>
                <w:lang w:eastAsia="nl-BE"/>
              </w:rPr>
              <w:t>4</w:t>
            </w:r>
            <w:r w:rsidRPr="00A94DCB">
              <w:rPr>
                <w:rFonts w:ascii="Arial" w:hAnsi="Arial" w:cs="Arial"/>
                <w:b/>
                <w:bCs/>
                <w:color w:val="FFFFFF"/>
                <w:sz w:val="22"/>
                <w:szCs w:val="22"/>
                <w:lang w:eastAsia="nl-BE"/>
              </w:rPr>
              <w:t>/year)</w:t>
            </w:r>
          </w:p>
        </w:tc>
        <w:tc>
          <w:tcPr>
            <w:tcW w:w="1974" w:type="dxa"/>
            <w:shd w:val="clear" w:color="auto" w:fill="FFA053"/>
            <w:vAlign w:val="center"/>
          </w:tcPr>
          <w:p w14:paraId="24270336" w14:textId="77777777" w:rsidR="00520D07" w:rsidRPr="00A94DCB" w:rsidRDefault="00520D07" w:rsidP="00280C42">
            <w:pPr>
              <w:jc w:val="center"/>
              <w:rPr>
                <w:rFonts w:ascii="Arial" w:hAnsi="Arial" w:cs="Arial"/>
                <w:b/>
                <w:color w:val="FFFFFF"/>
                <w:sz w:val="22"/>
                <w:szCs w:val="22"/>
                <w:lang w:eastAsia="nl-BE"/>
              </w:rPr>
            </w:pPr>
            <w:proofErr w:type="spellStart"/>
            <w:r w:rsidRPr="00A94DCB">
              <w:rPr>
                <w:rFonts w:ascii="Arial" w:hAnsi="Arial" w:cs="Arial"/>
                <w:b/>
                <w:color w:val="FFFFFF"/>
                <w:sz w:val="22"/>
                <w:szCs w:val="22"/>
                <w:lang w:eastAsia="nl-BE"/>
              </w:rPr>
              <w:t>PL</w:t>
            </w:r>
            <w:r w:rsidRPr="00A94DCB">
              <w:rPr>
                <w:rFonts w:ascii="Arial" w:hAnsi="Arial" w:cs="Arial"/>
                <w:b/>
                <w:color w:val="FFFFFF"/>
                <w:sz w:val="22"/>
                <w:szCs w:val="22"/>
                <w:vertAlign w:val="subscript"/>
                <w:lang w:eastAsia="nl-BE"/>
              </w:rPr>
              <w:t>stove</w:t>
            </w:r>
            <w:proofErr w:type="spellEnd"/>
          </w:p>
          <w:p w14:paraId="07B3022A" w14:textId="77777777" w:rsidR="00520D07" w:rsidRPr="00A94DCB" w:rsidRDefault="00520D07" w:rsidP="00280C42">
            <w:pPr>
              <w:jc w:val="center"/>
              <w:rPr>
                <w:rFonts w:ascii="Arial" w:hAnsi="Arial" w:cs="Arial"/>
                <w:b/>
                <w:color w:val="FFFFFF"/>
                <w:sz w:val="22"/>
                <w:szCs w:val="22"/>
                <w:lang w:eastAsia="nl-BE"/>
              </w:rPr>
            </w:pPr>
            <w:r w:rsidRPr="00A94DCB">
              <w:rPr>
                <w:rFonts w:ascii="Arial" w:hAnsi="Arial" w:cs="Arial"/>
                <w:b/>
                <w:bCs/>
                <w:color w:val="FFFFFF"/>
                <w:sz w:val="22"/>
                <w:szCs w:val="22"/>
                <w:lang w:eastAsia="nl-BE"/>
              </w:rPr>
              <w:t>(kgCH</w:t>
            </w:r>
            <w:r w:rsidRPr="00A94DCB">
              <w:rPr>
                <w:rFonts w:ascii="Arial" w:hAnsi="Arial" w:cs="Arial"/>
                <w:b/>
                <w:bCs/>
                <w:color w:val="FFFFFF"/>
                <w:sz w:val="22"/>
                <w:szCs w:val="22"/>
                <w:vertAlign w:val="subscript"/>
                <w:lang w:eastAsia="nl-BE"/>
              </w:rPr>
              <w:t>4</w:t>
            </w:r>
            <w:r w:rsidRPr="00A94DCB">
              <w:rPr>
                <w:rFonts w:ascii="Arial" w:hAnsi="Arial" w:cs="Arial"/>
                <w:b/>
                <w:bCs/>
                <w:color w:val="FFFFFF"/>
                <w:sz w:val="22"/>
                <w:szCs w:val="22"/>
                <w:lang w:eastAsia="nl-BE"/>
              </w:rPr>
              <w:t>/year)</w:t>
            </w:r>
          </w:p>
        </w:tc>
      </w:tr>
      <w:tr w:rsidR="00A94DCB" w:rsidRPr="00A94DCB" w14:paraId="1B84640A" w14:textId="77777777" w:rsidTr="00FC78A7">
        <w:trPr>
          <w:trHeight w:val="300"/>
          <w:jc w:val="center"/>
        </w:trPr>
        <w:tc>
          <w:tcPr>
            <w:tcW w:w="1827" w:type="dxa"/>
            <w:shd w:val="clear" w:color="auto" w:fill="C9E7E6"/>
            <w:noWrap/>
            <w:vAlign w:val="center"/>
            <w:hideMark/>
          </w:tcPr>
          <w:p w14:paraId="77D4D2EB" w14:textId="77777777" w:rsidR="00A94DCB" w:rsidRPr="00A94DCB" w:rsidRDefault="00A94DCB" w:rsidP="00A94DCB">
            <w:pPr>
              <w:jc w:val="both"/>
              <w:rPr>
                <w:rFonts w:ascii="Arial" w:hAnsi="Arial" w:cs="Arial"/>
                <w:color w:val="464849"/>
                <w:sz w:val="22"/>
                <w:szCs w:val="22"/>
                <w:lang w:eastAsia="nl-BE"/>
              </w:rPr>
            </w:pPr>
            <w:r w:rsidRPr="00A94DCB">
              <w:rPr>
                <w:rFonts w:ascii="Arial" w:hAnsi="Arial" w:cs="Arial"/>
                <w:color w:val="464849"/>
                <w:sz w:val="22"/>
                <w:szCs w:val="22"/>
                <w:lang w:eastAsia="nl-BE"/>
              </w:rPr>
              <w:t>Pig</w:t>
            </w:r>
          </w:p>
        </w:tc>
        <w:tc>
          <w:tcPr>
            <w:tcW w:w="1827" w:type="dxa"/>
            <w:shd w:val="clear" w:color="auto" w:fill="C9E7E6"/>
            <w:noWrap/>
            <w:vAlign w:val="bottom"/>
            <w:hideMark/>
          </w:tcPr>
          <w:p w14:paraId="3AAC7CEE" w14:textId="0994B65B"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2.929</w:t>
            </w:r>
          </w:p>
        </w:tc>
        <w:tc>
          <w:tcPr>
            <w:tcW w:w="1974" w:type="dxa"/>
            <w:shd w:val="clear" w:color="auto" w:fill="C9E7E6"/>
            <w:noWrap/>
            <w:vAlign w:val="bottom"/>
            <w:hideMark/>
          </w:tcPr>
          <w:p w14:paraId="06417E2C" w14:textId="29247AAE"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0.527</w:t>
            </w:r>
          </w:p>
        </w:tc>
        <w:tc>
          <w:tcPr>
            <w:tcW w:w="1974" w:type="dxa"/>
            <w:shd w:val="clear" w:color="auto" w:fill="C9E7E6"/>
            <w:vAlign w:val="bottom"/>
          </w:tcPr>
          <w:p w14:paraId="19920AF2" w14:textId="778332D5"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6.802</w:t>
            </w:r>
          </w:p>
        </w:tc>
        <w:tc>
          <w:tcPr>
            <w:tcW w:w="1974" w:type="dxa"/>
            <w:shd w:val="clear" w:color="auto" w:fill="C9E7E6"/>
            <w:vAlign w:val="bottom"/>
          </w:tcPr>
          <w:p w14:paraId="12BA98CB" w14:textId="7F421C79"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1.224</w:t>
            </w:r>
          </w:p>
        </w:tc>
      </w:tr>
      <w:tr w:rsidR="00A94DCB" w:rsidRPr="00A94DCB" w14:paraId="445DA11D" w14:textId="77777777" w:rsidTr="00FC78A7">
        <w:trPr>
          <w:trHeight w:val="300"/>
          <w:jc w:val="center"/>
        </w:trPr>
        <w:tc>
          <w:tcPr>
            <w:tcW w:w="1827" w:type="dxa"/>
            <w:shd w:val="clear" w:color="auto" w:fill="A5D7D5"/>
            <w:noWrap/>
            <w:vAlign w:val="center"/>
            <w:hideMark/>
          </w:tcPr>
          <w:p w14:paraId="40FE8144" w14:textId="77777777" w:rsidR="00A94DCB" w:rsidRPr="00A94DCB" w:rsidRDefault="00A94DCB" w:rsidP="00A94DCB">
            <w:pPr>
              <w:jc w:val="both"/>
              <w:rPr>
                <w:rFonts w:ascii="Arial" w:hAnsi="Arial" w:cs="Arial"/>
                <w:color w:val="464849"/>
                <w:sz w:val="22"/>
                <w:szCs w:val="22"/>
                <w:lang w:eastAsia="nl-BE"/>
              </w:rPr>
            </w:pPr>
            <w:r w:rsidRPr="00A94DCB">
              <w:rPr>
                <w:rFonts w:ascii="Arial" w:hAnsi="Arial" w:cs="Arial"/>
                <w:color w:val="464849"/>
                <w:sz w:val="22"/>
                <w:szCs w:val="22"/>
                <w:lang w:eastAsia="nl-BE"/>
              </w:rPr>
              <w:t>Buffalo</w:t>
            </w:r>
          </w:p>
        </w:tc>
        <w:tc>
          <w:tcPr>
            <w:tcW w:w="1827" w:type="dxa"/>
            <w:shd w:val="clear" w:color="auto" w:fill="A5D7D5"/>
            <w:noWrap/>
            <w:vAlign w:val="bottom"/>
            <w:hideMark/>
          </w:tcPr>
          <w:p w14:paraId="7EB1D8ED" w14:textId="264B3AFB"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0.020</w:t>
            </w:r>
          </w:p>
        </w:tc>
        <w:tc>
          <w:tcPr>
            <w:tcW w:w="1974" w:type="dxa"/>
            <w:shd w:val="clear" w:color="auto" w:fill="A5D7D5"/>
            <w:noWrap/>
            <w:vAlign w:val="bottom"/>
            <w:hideMark/>
          </w:tcPr>
          <w:p w14:paraId="07DC0A64" w14:textId="2F226DC0"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0.004</w:t>
            </w:r>
          </w:p>
        </w:tc>
        <w:tc>
          <w:tcPr>
            <w:tcW w:w="1974" w:type="dxa"/>
            <w:shd w:val="clear" w:color="auto" w:fill="A5D7D5"/>
            <w:vAlign w:val="bottom"/>
          </w:tcPr>
          <w:p w14:paraId="1F874F69" w14:textId="56D92BED"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0.000</w:t>
            </w:r>
          </w:p>
        </w:tc>
        <w:tc>
          <w:tcPr>
            <w:tcW w:w="1974" w:type="dxa"/>
            <w:shd w:val="clear" w:color="auto" w:fill="A5D7D5"/>
            <w:vAlign w:val="bottom"/>
          </w:tcPr>
          <w:p w14:paraId="24FE21A6" w14:textId="64770062"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0.000</w:t>
            </w:r>
          </w:p>
        </w:tc>
      </w:tr>
      <w:tr w:rsidR="00A94DCB" w:rsidRPr="00A94DCB" w14:paraId="22B92162" w14:textId="77777777" w:rsidTr="00FC78A7">
        <w:trPr>
          <w:trHeight w:val="300"/>
          <w:jc w:val="center"/>
        </w:trPr>
        <w:tc>
          <w:tcPr>
            <w:tcW w:w="1827" w:type="dxa"/>
            <w:shd w:val="clear" w:color="auto" w:fill="C9E7E6"/>
            <w:noWrap/>
            <w:vAlign w:val="center"/>
            <w:hideMark/>
          </w:tcPr>
          <w:p w14:paraId="56FABE22" w14:textId="77777777" w:rsidR="00A94DCB" w:rsidRPr="00A94DCB" w:rsidRDefault="00A94DCB" w:rsidP="00A94DCB">
            <w:pPr>
              <w:jc w:val="both"/>
              <w:rPr>
                <w:rFonts w:ascii="Arial" w:hAnsi="Arial" w:cs="Arial"/>
                <w:color w:val="464849"/>
                <w:sz w:val="22"/>
                <w:szCs w:val="22"/>
                <w:lang w:eastAsia="nl-BE"/>
              </w:rPr>
            </w:pPr>
            <w:r w:rsidRPr="00A94DCB">
              <w:rPr>
                <w:rFonts w:ascii="Arial" w:hAnsi="Arial" w:cs="Arial"/>
                <w:color w:val="464849"/>
                <w:sz w:val="22"/>
                <w:szCs w:val="22"/>
                <w:lang w:eastAsia="nl-BE"/>
              </w:rPr>
              <w:t>Dairy cow</w:t>
            </w:r>
          </w:p>
        </w:tc>
        <w:tc>
          <w:tcPr>
            <w:tcW w:w="1827" w:type="dxa"/>
            <w:shd w:val="clear" w:color="auto" w:fill="C9E7E6"/>
            <w:noWrap/>
            <w:vAlign w:val="bottom"/>
            <w:hideMark/>
          </w:tcPr>
          <w:p w14:paraId="6C5D0E11" w14:textId="44568EE9"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0.000</w:t>
            </w:r>
          </w:p>
        </w:tc>
        <w:tc>
          <w:tcPr>
            <w:tcW w:w="1974" w:type="dxa"/>
            <w:shd w:val="clear" w:color="auto" w:fill="C9E7E6"/>
            <w:noWrap/>
            <w:vAlign w:val="bottom"/>
            <w:hideMark/>
          </w:tcPr>
          <w:p w14:paraId="48F19BB6" w14:textId="47B55C48"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0.000</w:t>
            </w:r>
          </w:p>
        </w:tc>
        <w:tc>
          <w:tcPr>
            <w:tcW w:w="1974" w:type="dxa"/>
            <w:shd w:val="clear" w:color="auto" w:fill="C9E7E6"/>
            <w:vAlign w:val="bottom"/>
          </w:tcPr>
          <w:p w14:paraId="77EF6091" w14:textId="13A2159E"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0.000</w:t>
            </w:r>
          </w:p>
        </w:tc>
        <w:tc>
          <w:tcPr>
            <w:tcW w:w="1974" w:type="dxa"/>
            <w:shd w:val="clear" w:color="auto" w:fill="C9E7E6"/>
            <w:vAlign w:val="bottom"/>
          </w:tcPr>
          <w:p w14:paraId="35589782" w14:textId="4C24119C"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0.000</w:t>
            </w:r>
          </w:p>
        </w:tc>
      </w:tr>
      <w:tr w:rsidR="00A94DCB" w:rsidRPr="00A94DCB" w14:paraId="4FE86BA2" w14:textId="77777777" w:rsidTr="00FC78A7">
        <w:trPr>
          <w:trHeight w:val="300"/>
          <w:jc w:val="center"/>
        </w:trPr>
        <w:tc>
          <w:tcPr>
            <w:tcW w:w="1827" w:type="dxa"/>
            <w:shd w:val="clear" w:color="auto" w:fill="A5D7D5"/>
            <w:noWrap/>
            <w:vAlign w:val="center"/>
            <w:hideMark/>
          </w:tcPr>
          <w:p w14:paraId="33426732" w14:textId="77777777" w:rsidR="00A94DCB" w:rsidRPr="00A94DCB" w:rsidRDefault="00A94DCB" w:rsidP="00A94DCB">
            <w:pPr>
              <w:jc w:val="both"/>
              <w:rPr>
                <w:rFonts w:ascii="Arial" w:hAnsi="Arial" w:cs="Arial"/>
                <w:color w:val="464849"/>
                <w:sz w:val="22"/>
                <w:szCs w:val="22"/>
                <w:lang w:eastAsia="nl-BE"/>
              </w:rPr>
            </w:pPr>
            <w:r w:rsidRPr="00A94DCB">
              <w:rPr>
                <w:rFonts w:ascii="Arial" w:hAnsi="Arial" w:cs="Arial"/>
                <w:color w:val="464849"/>
                <w:sz w:val="22"/>
                <w:szCs w:val="22"/>
                <w:lang w:eastAsia="nl-BE"/>
              </w:rPr>
              <w:t>Cattle</w:t>
            </w:r>
          </w:p>
        </w:tc>
        <w:tc>
          <w:tcPr>
            <w:tcW w:w="1827" w:type="dxa"/>
            <w:shd w:val="clear" w:color="auto" w:fill="A5D7D5"/>
            <w:noWrap/>
            <w:vAlign w:val="bottom"/>
            <w:hideMark/>
          </w:tcPr>
          <w:p w14:paraId="157DC4A8" w14:textId="1EC464E4"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0.140</w:t>
            </w:r>
          </w:p>
        </w:tc>
        <w:tc>
          <w:tcPr>
            <w:tcW w:w="1974" w:type="dxa"/>
            <w:shd w:val="clear" w:color="auto" w:fill="A5D7D5"/>
            <w:noWrap/>
            <w:vAlign w:val="bottom"/>
            <w:hideMark/>
          </w:tcPr>
          <w:p w14:paraId="14EE0C31" w14:textId="6F5F42C9"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0.025</w:t>
            </w:r>
          </w:p>
        </w:tc>
        <w:tc>
          <w:tcPr>
            <w:tcW w:w="1974" w:type="dxa"/>
            <w:shd w:val="clear" w:color="auto" w:fill="A5D7D5"/>
            <w:vAlign w:val="bottom"/>
          </w:tcPr>
          <w:p w14:paraId="0B567F42" w14:textId="34920F8F"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0.144</w:t>
            </w:r>
          </w:p>
        </w:tc>
        <w:tc>
          <w:tcPr>
            <w:tcW w:w="1974" w:type="dxa"/>
            <w:shd w:val="clear" w:color="auto" w:fill="A5D7D5"/>
            <w:vAlign w:val="bottom"/>
          </w:tcPr>
          <w:p w14:paraId="105CB715" w14:textId="626BA236" w:rsidR="00A94DCB" w:rsidRPr="00A94DCB" w:rsidRDefault="00A94DCB" w:rsidP="00A94DCB">
            <w:pPr>
              <w:jc w:val="center"/>
              <w:rPr>
                <w:rFonts w:ascii="Arial" w:hAnsi="Arial" w:cs="Arial"/>
                <w:color w:val="464849"/>
                <w:sz w:val="22"/>
                <w:szCs w:val="22"/>
              </w:rPr>
            </w:pPr>
            <w:r w:rsidRPr="00A94DCB">
              <w:rPr>
                <w:rFonts w:ascii="Arial" w:hAnsi="Arial" w:cs="Arial"/>
                <w:color w:val="000000"/>
                <w:sz w:val="22"/>
                <w:szCs w:val="22"/>
              </w:rPr>
              <w:t>0.026</w:t>
            </w:r>
          </w:p>
        </w:tc>
      </w:tr>
      <w:tr w:rsidR="00A94DCB" w:rsidRPr="00A94DCB" w14:paraId="6B53DF61" w14:textId="77777777" w:rsidTr="00FC78A7">
        <w:trPr>
          <w:trHeight w:val="300"/>
          <w:jc w:val="center"/>
        </w:trPr>
        <w:tc>
          <w:tcPr>
            <w:tcW w:w="1827" w:type="dxa"/>
            <w:shd w:val="clear" w:color="auto" w:fill="FFA053"/>
            <w:noWrap/>
            <w:vAlign w:val="center"/>
            <w:hideMark/>
          </w:tcPr>
          <w:p w14:paraId="2275F8E0" w14:textId="77777777" w:rsidR="00A94DCB" w:rsidRPr="00A94DCB" w:rsidRDefault="00A94DCB" w:rsidP="00A94DCB">
            <w:pPr>
              <w:jc w:val="center"/>
              <w:rPr>
                <w:rFonts w:ascii="Arial" w:hAnsi="Arial" w:cs="Arial"/>
                <w:b/>
                <w:color w:val="FFFFFF"/>
                <w:sz w:val="22"/>
                <w:szCs w:val="22"/>
                <w:lang w:eastAsia="nl-BE"/>
              </w:rPr>
            </w:pPr>
            <w:r w:rsidRPr="00A94DCB">
              <w:rPr>
                <w:rFonts w:ascii="Arial" w:hAnsi="Arial" w:cs="Arial"/>
                <w:b/>
                <w:color w:val="FFFFFF"/>
                <w:sz w:val="22"/>
                <w:szCs w:val="22"/>
                <w:lang w:eastAsia="nl-BE"/>
              </w:rPr>
              <w:lastRenderedPageBreak/>
              <w:t>Total</w:t>
            </w:r>
          </w:p>
        </w:tc>
        <w:tc>
          <w:tcPr>
            <w:tcW w:w="1827" w:type="dxa"/>
            <w:shd w:val="clear" w:color="auto" w:fill="FFA053"/>
            <w:noWrap/>
            <w:vAlign w:val="bottom"/>
            <w:hideMark/>
          </w:tcPr>
          <w:p w14:paraId="22D966BE" w14:textId="563AD379" w:rsidR="00A94DCB" w:rsidRPr="00A94DCB" w:rsidRDefault="00A94DCB" w:rsidP="00A94DCB">
            <w:pPr>
              <w:jc w:val="center"/>
              <w:rPr>
                <w:rFonts w:ascii="Arial" w:hAnsi="Arial" w:cs="Arial"/>
                <w:b/>
                <w:color w:val="FFFFFF"/>
                <w:sz w:val="22"/>
                <w:szCs w:val="22"/>
              </w:rPr>
            </w:pPr>
            <w:r w:rsidRPr="00A94DCB">
              <w:rPr>
                <w:rFonts w:ascii="Arial" w:hAnsi="Arial" w:cs="Arial"/>
                <w:b/>
                <w:bCs/>
                <w:color w:val="000000"/>
                <w:sz w:val="22"/>
                <w:szCs w:val="22"/>
              </w:rPr>
              <w:t>3.089</w:t>
            </w:r>
          </w:p>
        </w:tc>
        <w:tc>
          <w:tcPr>
            <w:tcW w:w="1974" w:type="dxa"/>
            <w:shd w:val="clear" w:color="auto" w:fill="FFA053"/>
            <w:noWrap/>
            <w:vAlign w:val="bottom"/>
            <w:hideMark/>
          </w:tcPr>
          <w:p w14:paraId="094757CD" w14:textId="29CFAB57" w:rsidR="00A94DCB" w:rsidRPr="00A94DCB" w:rsidRDefault="00A94DCB" w:rsidP="00A94DCB">
            <w:pPr>
              <w:jc w:val="center"/>
              <w:rPr>
                <w:rFonts w:ascii="Arial" w:hAnsi="Arial" w:cs="Arial"/>
                <w:b/>
                <w:color w:val="FFFFFF"/>
                <w:sz w:val="22"/>
                <w:szCs w:val="22"/>
              </w:rPr>
            </w:pPr>
            <w:r w:rsidRPr="00A94DCB">
              <w:rPr>
                <w:rFonts w:ascii="Arial" w:hAnsi="Arial" w:cs="Arial"/>
                <w:b/>
                <w:bCs/>
                <w:color w:val="000000"/>
                <w:sz w:val="22"/>
                <w:szCs w:val="22"/>
              </w:rPr>
              <w:t>0.556</w:t>
            </w:r>
          </w:p>
        </w:tc>
        <w:tc>
          <w:tcPr>
            <w:tcW w:w="1974" w:type="dxa"/>
            <w:shd w:val="clear" w:color="auto" w:fill="FFA053"/>
            <w:vAlign w:val="bottom"/>
          </w:tcPr>
          <w:p w14:paraId="10FFFF9C" w14:textId="1EECEF0A" w:rsidR="00A94DCB" w:rsidRPr="00A94DCB" w:rsidRDefault="00A94DCB" w:rsidP="00A94DCB">
            <w:pPr>
              <w:jc w:val="center"/>
              <w:rPr>
                <w:rFonts w:ascii="Arial" w:hAnsi="Arial" w:cs="Arial"/>
                <w:b/>
                <w:color w:val="FFFFFF"/>
                <w:sz w:val="22"/>
                <w:szCs w:val="22"/>
              </w:rPr>
            </w:pPr>
            <w:r w:rsidRPr="00A94DCB">
              <w:rPr>
                <w:rFonts w:ascii="Arial" w:hAnsi="Arial" w:cs="Arial"/>
                <w:b/>
                <w:bCs/>
                <w:color w:val="000000"/>
                <w:sz w:val="22"/>
                <w:szCs w:val="22"/>
              </w:rPr>
              <w:t>6.947</w:t>
            </w:r>
          </w:p>
        </w:tc>
        <w:tc>
          <w:tcPr>
            <w:tcW w:w="1974" w:type="dxa"/>
            <w:shd w:val="clear" w:color="auto" w:fill="FFA053"/>
            <w:vAlign w:val="bottom"/>
          </w:tcPr>
          <w:p w14:paraId="47FDB69F" w14:textId="029B2296" w:rsidR="00A94DCB" w:rsidRPr="00A94DCB" w:rsidRDefault="00A94DCB" w:rsidP="00A94DCB">
            <w:pPr>
              <w:jc w:val="center"/>
              <w:rPr>
                <w:rFonts w:ascii="Arial" w:hAnsi="Arial" w:cs="Arial"/>
                <w:b/>
                <w:color w:val="FFFFFF"/>
                <w:sz w:val="22"/>
                <w:szCs w:val="22"/>
              </w:rPr>
            </w:pPr>
            <w:r w:rsidRPr="00A94DCB">
              <w:rPr>
                <w:rFonts w:ascii="Arial" w:hAnsi="Arial" w:cs="Arial"/>
                <w:b/>
                <w:bCs/>
                <w:color w:val="000000"/>
                <w:sz w:val="22"/>
                <w:szCs w:val="22"/>
              </w:rPr>
              <w:t>1.250</w:t>
            </w:r>
          </w:p>
        </w:tc>
      </w:tr>
    </w:tbl>
    <w:p w14:paraId="0BAD827B" w14:textId="77777777" w:rsidR="00520D07" w:rsidRPr="0028721D" w:rsidRDefault="00520D07" w:rsidP="00FB3525">
      <w:pPr>
        <w:jc w:val="both"/>
        <w:rPr>
          <w:rFonts w:ascii="Arial" w:hAnsi="Arial" w:cs="Arial"/>
          <w:b/>
          <w:color w:val="464849"/>
          <w:sz w:val="22"/>
          <w:szCs w:val="22"/>
        </w:rPr>
      </w:pPr>
    </w:p>
    <w:p w14:paraId="1A734E13" w14:textId="77777777" w:rsidR="00520D07" w:rsidRPr="0028721D" w:rsidRDefault="00520D07" w:rsidP="00FB3525">
      <w:pPr>
        <w:jc w:val="both"/>
        <w:rPr>
          <w:rFonts w:ascii="Arial" w:hAnsi="Arial" w:cs="Arial"/>
          <w:color w:val="464849"/>
          <w:sz w:val="22"/>
          <w:szCs w:val="22"/>
        </w:rPr>
      </w:pPr>
    </w:p>
    <w:p w14:paraId="5486FAE1" w14:textId="389F4C0D"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The </w:t>
      </w:r>
      <w:r w:rsidR="00835E5C" w:rsidRPr="0028721D">
        <w:rPr>
          <w:rFonts w:ascii="Arial" w:hAnsi="Arial" w:cs="Arial"/>
          <w:color w:val="464849"/>
          <w:sz w:val="22"/>
          <w:szCs w:val="22"/>
        </w:rPr>
        <w:t xml:space="preserve">project </w:t>
      </w:r>
      <w:r w:rsidRPr="0028721D">
        <w:rPr>
          <w:rFonts w:ascii="Arial" w:hAnsi="Arial" w:cs="Arial"/>
          <w:color w:val="464849"/>
          <w:sz w:val="22"/>
          <w:szCs w:val="22"/>
        </w:rPr>
        <w:t>emissions from physical leakage are:</w:t>
      </w:r>
    </w:p>
    <w:p w14:paraId="59536A9F" w14:textId="77777777" w:rsidR="00520D07" w:rsidRPr="0028721D" w:rsidRDefault="00520D07" w:rsidP="00FB3525">
      <w:pPr>
        <w:jc w:val="both"/>
        <w:rPr>
          <w:rFonts w:ascii="Arial" w:hAnsi="Arial" w:cs="Arial"/>
          <w:color w:val="464849"/>
          <w:sz w:val="22"/>
          <w:szCs w:val="22"/>
        </w:rPr>
      </w:pPr>
    </w:p>
    <w:tbl>
      <w:tblPr>
        <w:tblW w:w="5000" w:type="pct"/>
        <w:jc w:val="center"/>
        <w:tblCellMar>
          <w:top w:w="28" w:type="dxa"/>
          <w:bottom w:w="28" w:type="dxa"/>
        </w:tblCellMar>
        <w:tblLook w:val="04A0" w:firstRow="1" w:lastRow="0" w:firstColumn="1" w:lastColumn="0" w:noHBand="0" w:noVBand="1"/>
      </w:tblPr>
      <w:tblGrid>
        <w:gridCol w:w="1773"/>
        <w:gridCol w:w="2294"/>
        <w:gridCol w:w="1473"/>
        <w:gridCol w:w="1473"/>
        <w:gridCol w:w="2013"/>
      </w:tblGrid>
      <w:tr w:rsidR="009B3897" w:rsidRPr="0028721D" w14:paraId="06B4A02A" w14:textId="77777777" w:rsidTr="00FC78A7">
        <w:trPr>
          <w:trHeight w:val="413"/>
          <w:jc w:val="center"/>
        </w:trPr>
        <w:tc>
          <w:tcPr>
            <w:tcW w:w="982" w:type="pct"/>
            <w:shd w:val="clear" w:color="auto" w:fill="FFA053"/>
          </w:tcPr>
          <w:p w14:paraId="702E2A47" w14:textId="77777777" w:rsidR="00520D07" w:rsidRPr="0028721D" w:rsidRDefault="00520D07" w:rsidP="00280C42">
            <w:pPr>
              <w:jc w:val="center"/>
              <w:rPr>
                <w:rFonts w:ascii="Arial" w:hAnsi="Arial" w:cs="Arial"/>
                <w:b/>
                <w:color w:val="FFFFFF"/>
                <w:sz w:val="22"/>
                <w:szCs w:val="22"/>
              </w:rPr>
            </w:pPr>
            <w:r w:rsidRPr="0028721D">
              <w:rPr>
                <w:rFonts w:ascii="Arial" w:hAnsi="Arial" w:cs="Arial"/>
                <w:b/>
                <w:color w:val="FFFFFF"/>
                <w:sz w:val="22"/>
                <w:szCs w:val="22"/>
              </w:rPr>
              <w:t>Zone</w:t>
            </w:r>
          </w:p>
        </w:tc>
        <w:tc>
          <w:tcPr>
            <w:tcW w:w="1271" w:type="pct"/>
            <w:shd w:val="clear" w:color="auto" w:fill="FFA053"/>
          </w:tcPr>
          <w:p w14:paraId="3618E1CD" w14:textId="77777777" w:rsidR="00520D07" w:rsidRPr="0028721D" w:rsidRDefault="00520D07" w:rsidP="00280C42">
            <w:pPr>
              <w:jc w:val="center"/>
              <w:rPr>
                <w:rFonts w:ascii="Arial" w:hAnsi="Arial" w:cs="Arial"/>
                <w:b/>
                <w:color w:val="FFFFFF"/>
                <w:sz w:val="22"/>
                <w:szCs w:val="22"/>
              </w:rPr>
            </w:pPr>
            <w:r w:rsidRPr="0028721D">
              <w:rPr>
                <w:rFonts w:ascii="Arial" w:hAnsi="Arial" w:cs="Arial"/>
                <w:b/>
                <w:color w:val="FFFFFF"/>
                <w:sz w:val="22"/>
                <w:szCs w:val="22"/>
              </w:rPr>
              <w:t>Classification</w:t>
            </w:r>
          </w:p>
        </w:tc>
        <w:tc>
          <w:tcPr>
            <w:tcW w:w="816" w:type="pct"/>
            <w:shd w:val="clear" w:color="auto" w:fill="FFA053"/>
          </w:tcPr>
          <w:p w14:paraId="739B409F" w14:textId="09CE8B2F" w:rsidR="00520D07" w:rsidRPr="0028721D" w:rsidRDefault="00280C42" w:rsidP="00280C42">
            <w:pPr>
              <w:jc w:val="center"/>
              <w:rPr>
                <w:rFonts w:ascii="Arial" w:hAnsi="Arial" w:cs="Arial"/>
                <w:b/>
                <w:color w:val="FFFFFF"/>
                <w:sz w:val="22"/>
                <w:szCs w:val="22"/>
              </w:rPr>
            </w:pPr>
            <w:r w:rsidRPr="0028721D">
              <w:rPr>
                <w:rFonts w:ascii="Arial" w:hAnsi="Arial" w:cs="Arial"/>
                <w:b/>
                <w:color w:val="FFFFFF"/>
                <w:sz w:val="22"/>
                <w:szCs w:val="22"/>
              </w:rPr>
              <w:t>Units</w:t>
            </w:r>
            <w:r w:rsidR="00CC2E09" w:rsidRPr="0028721D">
              <w:rPr>
                <w:rFonts w:ascii="Arial" w:hAnsi="Arial" w:cs="Arial"/>
                <w:b/>
                <w:color w:val="FFFFFF"/>
                <w:sz w:val="22"/>
                <w:szCs w:val="22"/>
              </w:rPr>
              <w:t xml:space="preserve"> </w:t>
            </w:r>
          </w:p>
        </w:tc>
        <w:tc>
          <w:tcPr>
            <w:tcW w:w="816" w:type="pct"/>
            <w:shd w:val="clear" w:color="auto" w:fill="FFA053"/>
          </w:tcPr>
          <w:p w14:paraId="260B1B16" w14:textId="53BE4112" w:rsidR="00520D07" w:rsidRPr="0028721D" w:rsidRDefault="00280C42" w:rsidP="00280C42">
            <w:pPr>
              <w:jc w:val="center"/>
              <w:rPr>
                <w:rFonts w:ascii="Arial" w:hAnsi="Arial" w:cs="Arial"/>
                <w:b/>
                <w:color w:val="FFFFFF"/>
                <w:sz w:val="22"/>
                <w:szCs w:val="22"/>
              </w:rPr>
            </w:pPr>
            <w:r w:rsidRPr="0028721D">
              <w:rPr>
                <w:rFonts w:ascii="Arial" w:hAnsi="Arial" w:cs="Arial"/>
                <w:b/>
                <w:color w:val="FFFFFF"/>
                <w:sz w:val="22"/>
                <w:szCs w:val="22"/>
              </w:rPr>
              <w:t>LE/unit</w:t>
            </w:r>
            <w:r w:rsidR="00CC2E09" w:rsidRPr="0028721D">
              <w:rPr>
                <w:rFonts w:ascii="Arial" w:hAnsi="Arial" w:cs="Arial"/>
                <w:b/>
                <w:color w:val="FFFFFF"/>
                <w:sz w:val="22"/>
                <w:szCs w:val="22"/>
              </w:rPr>
              <w:t xml:space="preserve"> </w:t>
            </w:r>
            <w:r w:rsidR="007F1F38" w:rsidRPr="0028721D">
              <w:rPr>
                <w:rFonts w:ascii="Arial" w:hAnsi="Arial" w:cs="Arial"/>
                <w:b/>
                <w:color w:val="FFFFFF"/>
                <w:sz w:val="22"/>
                <w:szCs w:val="22"/>
              </w:rPr>
              <w:t>(tCO</w:t>
            </w:r>
            <w:r w:rsidR="007F1F38" w:rsidRPr="0028721D">
              <w:rPr>
                <w:rFonts w:ascii="Arial" w:hAnsi="Arial" w:cs="Arial"/>
                <w:b/>
                <w:color w:val="FFFFFF"/>
                <w:sz w:val="22"/>
                <w:szCs w:val="22"/>
                <w:vertAlign w:val="subscript"/>
              </w:rPr>
              <w:t>2</w:t>
            </w:r>
            <w:r w:rsidR="007F1F38" w:rsidRPr="0028721D">
              <w:rPr>
                <w:rFonts w:ascii="Arial" w:hAnsi="Arial" w:cs="Arial"/>
                <w:b/>
                <w:color w:val="FFFFFF"/>
                <w:sz w:val="22"/>
                <w:szCs w:val="22"/>
              </w:rPr>
              <w:t>e/unit)</w:t>
            </w:r>
          </w:p>
        </w:tc>
        <w:tc>
          <w:tcPr>
            <w:tcW w:w="1115" w:type="pct"/>
            <w:shd w:val="clear" w:color="auto" w:fill="FFA053"/>
          </w:tcPr>
          <w:p w14:paraId="131AD045" w14:textId="77777777" w:rsidR="00520D07" w:rsidRPr="0028721D" w:rsidRDefault="00520D07" w:rsidP="00280C42">
            <w:pPr>
              <w:jc w:val="center"/>
              <w:rPr>
                <w:rFonts w:ascii="Arial" w:hAnsi="Arial" w:cs="Arial"/>
                <w:b/>
                <w:color w:val="FFFFFF"/>
                <w:sz w:val="22"/>
                <w:szCs w:val="22"/>
              </w:rPr>
            </w:pPr>
            <w:r w:rsidRPr="0028721D">
              <w:rPr>
                <w:rFonts w:ascii="Arial" w:hAnsi="Arial" w:cs="Arial"/>
                <w:b/>
                <w:color w:val="FFFFFF"/>
                <w:sz w:val="22"/>
                <w:szCs w:val="22"/>
              </w:rPr>
              <w:t>Total LE (tCO</w:t>
            </w:r>
            <w:r w:rsidRPr="0028721D">
              <w:rPr>
                <w:rFonts w:ascii="Arial" w:hAnsi="Arial" w:cs="Arial"/>
                <w:b/>
                <w:color w:val="FFFFFF"/>
                <w:sz w:val="22"/>
                <w:szCs w:val="22"/>
                <w:vertAlign w:val="subscript"/>
              </w:rPr>
              <w:t>2</w:t>
            </w:r>
            <w:r w:rsidRPr="0028721D">
              <w:rPr>
                <w:rFonts w:ascii="Arial" w:hAnsi="Arial" w:cs="Arial"/>
                <w:b/>
                <w:color w:val="FFFFFF"/>
                <w:sz w:val="22"/>
                <w:szCs w:val="22"/>
              </w:rPr>
              <w:t>e)</w:t>
            </w:r>
          </w:p>
        </w:tc>
      </w:tr>
      <w:tr w:rsidR="00A94DCB" w:rsidRPr="0028721D" w14:paraId="2E581B26" w14:textId="77777777" w:rsidTr="00FC78A7">
        <w:trPr>
          <w:jc w:val="center"/>
        </w:trPr>
        <w:tc>
          <w:tcPr>
            <w:tcW w:w="982" w:type="pct"/>
            <w:shd w:val="clear" w:color="auto" w:fill="A5D7D5"/>
            <w:vAlign w:val="center"/>
          </w:tcPr>
          <w:p w14:paraId="5A712E78" w14:textId="77777777" w:rsidR="00A94DCB" w:rsidRPr="0028721D" w:rsidRDefault="00A94DCB" w:rsidP="00A94DCB">
            <w:pPr>
              <w:jc w:val="both"/>
              <w:rPr>
                <w:rFonts w:ascii="Arial" w:hAnsi="Arial" w:cs="Arial"/>
                <w:color w:val="464849"/>
                <w:sz w:val="22"/>
                <w:szCs w:val="22"/>
              </w:rPr>
            </w:pPr>
            <w:r w:rsidRPr="0028721D">
              <w:rPr>
                <w:rFonts w:ascii="Arial" w:hAnsi="Arial" w:cs="Arial"/>
                <w:color w:val="464849"/>
                <w:sz w:val="22"/>
                <w:szCs w:val="22"/>
              </w:rPr>
              <w:t>A</w:t>
            </w:r>
          </w:p>
        </w:tc>
        <w:tc>
          <w:tcPr>
            <w:tcW w:w="1271" w:type="pct"/>
            <w:shd w:val="clear" w:color="auto" w:fill="A5D7D5"/>
            <w:vAlign w:val="center"/>
          </w:tcPr>
          <w:p w14:paraId="431088CF" w14:textId="77777777" w:rsidR="00A94DCB" w:rsidRPr="0028721D" w:rsidRDefault="00A94DCB" w:rsidP="00A94DCB">
            <w:pPr>
              <w:jc w:val="both"/>
              <w:rPr>
                <w:rFonts w:ascii="Arial" w:hAnsi="Arial" w:cs="Arial"/>
                <w:color w:val="464849"/>
                <w:sz w:val="22"/>
                <w:szCs w:val="22"/>
              </w:rPr>
            </w:pPr>
            <w:r w:rsidRPr="0028721D">
              <w:rPr>
                <w:rFonts w:ascii="Arial" w:hAnsi="Arial" w:cs="Arial"/>
                <w:color w:val="464849"/>
                <w:sz w:val="22"/>
                <w:szCs w:val="22"/>
              </w:rPr>
              <w:t>Temperate</w:t>
            </w:r>
          </w:p>
        </w:tc>
        <w:tc>
          <w:tcPr>
            <w:tcW w:w="816" w:type="pct"/>
            <w:shd w:val="clear" w:color="auto" w:fill="A5D7D5"/>
            <w:vAlign w:val="bottom"/>
          </w:tcPr>
          <w:p w14:paraId="6C5D5785" w14:textId="148A80B4" w:rsidR="00A94DCB" w:rsidRPr="0028721D" w:rsidRDefault="00A94DCB" w:rsidP="00A94DCB">
            <w:pPr>
              <w:jc w:val="right"/>
              <w:rPr>
                <w:rFonts w:ascii="Arial" w:hAnsi="Arial" w:cs="Arial"/>
                <w:color w:val="000000"/>
                <w:sz w:val="22"/>
                <w:szCs w:val="22"/>
              </w:rPr>
            </w:pPr>
            <w:r>
              <w:rPr>
                <w:rFonts w:ascii="Calibri" w:hAnsi="Calibri" w:cs="Calibri"/>
                <w:color w:val="000000"/>
                <w:sz w:val="22"/>
                <w:szCs w:val="22"/>
              </w:rPr>
              <w:t>99,866</w:t>
            </w:r>
          </w:p>
        </w:tc>
        <w:tc>
          <w:tcPr>
            <w:tcW w:w="816" w:type="pct"/>
            <w:shd w:val="clear" w:color="auto" w:fill="A5D7D5"/>
            <w:vAlign w:val="bottom"/>
          </w:tcPr>
          <w:p w14:paraId="53F37FDA" w14:textId="20783351" w:rsidR="00A94DCB" w:rsidRPr="0028721D" w:rsidRDefault="00A94DCB" w:rsidP="00A94DCB">
            <w:pPr>
              <w:jc w:val="right"/>
              <w:rPr>
                <w:rFonts w:ascii="Arial" w:hAnsi="Arial" w:cs="Arial"/>
                <w:color w:val="000000"/>
                <w:sz w:val="22"/>
                <w:szCs w:val="22"/>
              </w:rPr>
            </w:pPr>
            <w:r>
              <w:rPr>
                <w:rFonts w:ascii="Calibri" w:hAnsi="Calibri" w:cs="Calibri"/>
                <w:color w:val="000000"/>
                <w:sz w:val="22"/>
                <w:szCs w:val="22"/>
              </w:rPr>
              <w:t>0.091</w:t>
            </w:r>
          </w:p>
        </w:tc>
        <w:tc>
          <w:tcPr>
            <w:tcW w:w="1115" w:type="pct"/>
            <w:shd w:val="clear" w:color="auto" w:fill="A5D7D5"/>
            <w:vAlign w:val="bottom"/>
          </w:tcPr>
          <w:p w14:paraId="3F7CB5D2" w14:textId="3E555E34" w:rsidR="00A94DCB" w:rsidRPr="0028721D" w:rsidRDefault="00A94DCB" w:rsidP="00A94DCB">
            <w:pPr>
              <w:jc w:val="right"/>
              <w:rPr>
                <w:rFonts w:ascii="Arial" w:hAnsi="Arial" w:cs="Arial"/>
                <w:color w:val="000000"/>
                <w:sz w:val="22"/>
                <w:szCs w:val="22"/>
              </w:rPr>
            </w:pPr>
            <w:r>
              <w:rPr>
                <w:rFonts w:ascii="Calibri" w:hAnsi="Calibri" w:cs="Calibri"/>
                <w:color w:val="000000"/>
                <w:sz w:val="22"/>
                <w:szCs w:val="22"/>
              </w:rPr>
              <w:t>9,099</w:t>
            </w:r>
          </w:p>
        </w:tc>
      </w:tr>
      <w:tr w:rsidR="00A94DCB" w:rsidRPr="0028721D" w14:paraId="6FC906FE" w14:textId="77777777" w:rsidTr="00FC78A7">
        <w:trPr>
          <w:jc w:val="center"/>
        </w:trPr>
        <w:tc>
          <w:tcPr>
            <w:tcW w:w="982" w:type="pct"/>
            <w:shd w:val="clear" w:color="auto" w:fill="C9E7E6"/>
            <w:vAlign w:val="center"/>
          </w:tcPr>
          <w:p w14:paraId="05163CD4" w14:textId="77777777" w:rsidR="00A94DCB" w:rsidRPr="0028721D" w:rsidRDefault="00A94DCB" w:rsidP="00A94DCB">
            <w:pPr>
              <w:jc w:val="both"/>
              <w:rPr>
                <w:rFonts w:ascii="Arial" w:hAnsi="Arial" w:cs="Arial"/>
                <w:color w:val="464849"/>
                <w:sz w:val="22"/>
                <w:szCs w:val="22"/>
              </w:rPr>
            </w:pPr>
            <w:r w:rsidRPr="0028721D">
              <w:rPr>
                <w:rFonts w:ascii="Arial" w:hAnsi="Arial" w:cs="Arial"/>
                <w:color w:val="464849"/>
                <w:sz w:val="22"/>
                <w:szCs w:val="22"/>
              </w:rPr>
              <w:t>B</w:t>
            </w:r>
          </w:p>
        </w:tc>
        <w:tc>
          <w:tcPr>
            <w:tcW w:w="1271" w:type="pct"/>
            <w:shd w:val="clear" w:color="auto" w:fill="C9E7E6"/>
            <w:vAlign w:val="center"/>
          </w:tcPr>
          <w:p w14:paraId="41283116" w14:textId="77777777" w:rsidR="00A94DCB" w:rsidRPr="0028721D" w:rsidRDefault="00A94DCB" w:rsidP="00A94DCB">
            <w:pPr>
              <w:jc w:val="both"/>
              <w:rPr>
                <w:rFonts w:ascii="Arial" w:hAnsi="Arial" w:cs="Arial"/>
                <w:color w:val="464849"/>
                <w:sz w:val="22"/>
                <w:szCs w:val="22"/>
              </w:rPr>
            </w:pPr>
            <w:r w:rsidRPr="0028721D">
              <w:rPr>
                <w:rFonts w:ascii="Arial" w:hAnsi="Arial" w:cs="Arial"/>
                <w:color w:val="464849"/>
                <w:sz w:val="22"/>
                <w:szCs w:val="22"/>
              </w:rPr>
              <w:t>Warm</w:t>
            </w:r>
          </w:p>
        </w:tc>
        <w:tc>
          <w:tcPr>
            <w:tcW w:w="816" w:type="pct"/>
            <w:shd w:val="clear" w:color="auto" w:fill="C9E7E6"/>
            <w:vAlign w:val="bottom"/>
          </w:tcPr>
          <w:p w14:paraId="3DEFE8F1" w14:textId="6C0BB812" w:rsidR="00A94DCB" w:rsidRPr="0028721D" w:rsidRDefault="00A94DCB" w:rsidP="00A94DCB">
            <w:pPr>
              <w:jc w:val="right"/>
              <w:rPr>
                <w:rFonts w:ascii="Arial" w:hAnsi="Arial" w:cs="Arial"/>
                <w:color w:val="000000"/>
                <w:sz w:val="22"/>
                <w:szCs w:val="22"/>
              </w:rPr>
            </w:pPr>
            <w:r>
              <w:rPr>
                <w:rFonts w:ascii="Calibri" w:hAnsi="Calibri" w:cs="Calibri"/>
                <w:color w:val="000000"/>
                <w:sz w:val="22"/>
                <w:szCs w:val="22"/>
              </w:rPr>
              <w:t>30,328</w:t>
            </w:r>
          </w:p>
        </w:tc>
        <w:tc>
          <w:tcPr>
            <w:tcW w:w="816" w:type="pct"/>
            <w:shd w:val="clear" w:color="auto" w:fill="C9E7E6"/>
            <w:vAlign w:val="bottom"/>
          </w:tcPr>
          <w:p w14:paraId="37C8381F" w14:textId="18A179CF" w:rsidR="00A94DCB" w:rsidRPr="0028721D" w:rsidRDefault="00A94DCB" w:rsidP="00A94DCB">
            <w:pPr>
              <w:jc w:val="right"/>
              <w:rPr>
                <w:rFonts w:ascii="Arial" w:hAnsi="Arial" w:cs="Arial"/>
                <w:color w:val="000000"/>
                <w:sz w:val="22"/>
                <w:szCs w:val="22"/>
              </w:rPr>
            </w:pPr>
            <w:r>
              <w:rPr>
                <w:rFonts w:ascii="Calibri" w:hAnsi="Calibri" w:cs="Calibri"/>
                <w:color w:val="000000"/>
                <w:sz w:val="22"/>
                <w:szCs w:val="22"/>
              </w:rPr>
              <w:t>0.205</w:t>
            </w:r>
          </w:p>
        </w:tc>
        <w:tc>
          <w:tcPr>
            <w:tcW w:w="1115" w:type="pct"/>
            <w:shd w:val="clear" w:color="auto" w:fill="C9E7E6"/>
            <w:vAlign w:val="bottom"/>
          </w:tcPr>
          <w:p w14:paraId="171DDD8C" w14:textId="05CACA00" w:rsidR="00A94DCB" w:rsidRPr="0028721D" w:rsidRDefault="00A94DCB" w:rsidP="00A94DCB">
            <w:pPr>
              <w:jc w:val="right"/>
              <w:rPr>
                <w:rFonts w:ascii="Arial" w:hAnsi="Arial" w:cs="Arial"/>
                <w:color w:val="000000"/>
                <w:sz w:val="22"/>
                <w:szCs w:val="22"/>
              </w:rPr>
            </w:pPr>
            <w:r>
              <w:rPr>
                <w:rFonts w:ascii="Calibri" w:hAnsi="Calibri" w:cs="Calibri"/>
                <w:color w:val="000000"/>
                <w:sz w:val="22"/>
                <w:szCs w:val="22"/>
              </w:rPr>
              <w:t>6,215</w:t>
            </w:r>
          </w:p>
        </w:tc>
      </w:tr>
      <w:tr w:rsidR="009B3897" w:rsidRPr="0028721D" w14:paraId="3C4013EC" w14:textId="77777777" w:rsidTr="00FC78A7">
        <w:trPr>
          <w:jc w:val="center"/>
        </w:trPr>
        <w:tc>
          <w:tcPr>
            <w:tcW w:w="3069" w:type="pct"/>
            <w:gridSpan w:val="3"/>
            <w:shd w:val="clear" w:color="auto" w:fill="FFA053"/>
            <w:vAlign w:val="center"/>
          </w:tcPr>
          <w:p w14:paraId="0E1E34E3" w14:textId="0719957E" w:rsidR="00520D07" w:rsidRPr="0028721D" w:rsidRDefault="00280C42" w:rsidP="00107842">
            <w:pPr>
              <w:jc w:val="center"/>
              <w:rPr>
                <w:rFonts w:ascii="Arial" w:hAnsi="Arial" w:cs="Arial"/>
                <w:b/>
                <w:color w:val="FFFFFF"/>
                <w:sz w:val="22"/>
                <w:szCs w:val="22"/>
              </w:rPr>
            </w:pPr>
            <w:r w:rsidRPr="0028721D">
              <w:rPr>
                <w:rFonts w:ascii="Arial" w:hAnsi="Arial" w:cs="Arial"/>
                <w:b/>
                <w:color w:val="FFFFFF"/>
                <w:sz w:val="22"/>
                <w:szCs w:val="22"/>
              </w:rPr>
              <w:t>Weighted average</w:t>
            </w:r>
            <w:r w:rsidR="00ED4F1F" w:rsidRPr="0028721D">
              <w:rPr>
                <w:rFonts w:ascii="Arial" w:hAnsi="Arial" w:cs="Arial"/>
                <w:b/>
                <w:color w:val="FFFFFF"/>
                <w:sz w:val="22"/>
                <w:szCs w:val="22"/>
              </w:rPr>
              <w:t xml:space="preserve"> </w:t>
            </w:r>
            <w:r w:rsidR="00F22AD8" w:rsidRPr="0028721D">
              <w:rPr>
                <w:rFonts w:ascii="Arial" w:hAnsi="Arial" w:cs="Arial"/>
                <w:b/>
                <w:color w:val="FFFFFF"/>
                <w:sz w:val="22"/>
                <w:szCs w:val="22"/>
              </w:rPr>
              <w:t xml:space="preserve">project emission from AWMS - </w:t>
            </w:r>
            <w:proofErr w:type="spellStart"/>
            <w:r w:rsidR="00B47ECE" w:rsidRPr="0028721D">
              <w:rPr>
                <w:rFonts w:ascii="Arial" w:hAnsi="Arial" w:cs="Arial"/>
                <w:b/>
                <w:i/>
                <w:color w:val="FFFFFF"/>
                <w:sz w:val="22"/>
                <w:szCs w:val="22"/>
              </w:rPr>
              <w:t>PE</w:t>
            </w:r>
            <w:r w:rsidR="00B47ECE" w:rsidRPr="0028721D">
              <w:rPr>
                <w:rFonts w:ascii="Arial" w:hAnsi="Arial" w:cs="Arial"/>
                <w:b/>
                <w:i/>
                <w:color w:val="FFFFFF"/>
                <w:sz w:val="22"/>
                <w:szCs w:val="22"/>
                <w:vertAlign w:val="subscript"/>
              </w:rPr>
              <w:t>awms,h,y</w:t>
            </w:r>
            <w:proofErr w:type="spellEnd"/>
            <w:r w:rsidR="001639F7" w:rsidRPr="0028721D">
              <w:rPr>
                <w:rFonts w:ascii="Arial" w:hAnsi="Arial" w:cs="Arial"/>
                <w:b/>
                <w:color w:val="FFFFFF"/>
                <w:sz w:val="22"/>
                <w:szCs w:val="22"/>
              </w:rPr>
              <w:fldChar w:fldCharType="begin"/>
            </w:r>
            <w:r w:rsidR="001639F7" w:rsidRPr="0028721D">
              <w:rPr>
                <w:rFonts w:ascii="Arial" w:hAnsi="Arial" w:cs="Arial"/>
                <w:b/>
                <w:color w:val="FFFFFF"/>
                <w:sz w:val="22"/>
                <w:szCs w:val="22"/>
              </w:rPr>
              <w:instrText xml:space="preserve"> QUOTE </w:instrText>
            </w:r>
            <m:oMath>
              <m:sSub>
                <m:sSubPr>
                  <m:ctrlPr>
                    <w:rPr>
                      <w:rFonts w:ascii="Cambria Math" w:hAnsi="Cambria Math" w:cs="Arial"/>
                      <w:b/>
                      <w:bCs/>
                      <w:i/>
                      <w:sz w:val="22"/>
                      <w:szCs w:val="22"/>
                    </w:rPr>
                  </m:ctrlPr>
                </m:sSubPr>
                <m:e>
                  <m:r>
                    <m:rPr>
                      <m:sty m:val="p"/>
                    </m:rPr>
                    <w:rPr>
                      <w:rFonts w:ascii="Cambria Math" w:hAnsi="Cambria Math" w:cs="Arial"/>
                      <w:sz w:val="22"/>
                      <w:szCs w:val="22"/>
                    </w:rPr>
                    <m:t>PE</m:t>
                  </m:r>
                </m:e>
                <m:sub>
                  <m:r>
                    <m:rPr>
                      <m:sty m:val="p"/>
                    </m:rPr>
                    <w:rPr>
                      <w:rFonts w:ascii="Cambria Math" w:hAnsi="Cambria Math" w:cs="Arial"/>
                      <w:sz w:val="22"/>
                      <w:szCs w:val="22"/>
                    </w:rPr>
                    <m:t>awms,h,y, Pre-2013</m:t>
                  </m:r>
                </m:sub>
              </m:sSub>
            </m:oMath>
            <w:r w:rsidR="001639F7" w:rsidRPr="0028721D">
              <w:rPr>
                <w:rFonts w:ascii="Arial" w:hAnsi="Arial" w:cs="Arial"/>
                <w:b/>
                <w:color w:val="FFFFFF"/>
                <w:sz w:val="22"/>
                <w:szCs w:val="22"/>
              </w:rPr>
              <w:instrText xml:space="preserve"> </w:instrText>
            </w:r>
            <w:r w:rsidR="001639F7" w:rsidRPr="0028721D">
              <w:rPr>
                <w:rFonts w:ascii="Arial" w:hAnsi="Arial" w:cs="Arial"/>
                <w:b/>
                <w:color w:val="FFFFFF"/>
                <w:sz w:val="22"/>
                <w:szCs w:val="22"/>
              </w:rPr>
              <w:fldChar w:fldCharType="separate"/>
            </w:r>
            <m:oMath>
              <m:sSub>
                <m:sSubPr>
                  <m:ctrlPr>
                    <w:ins w:id="412" w:author="Ha Hoang Thanh" w:date="2019-12-23T15:27:00Z">
                      <w:rPr>
                        <w:rFonts w:ascii="Cambria Math" w:hAnsi="Cambria Math" w:cs="Arial"/>
                        <w:b/>
                        <w:bCs/>
                        <w:i/>
                        <w:sz w:val="22"/>
                        <w:szCs w:val="22"/>
                      </w:rPr>
                    </w:ins>
                  </m:ctrlPr>
                </m:sSubPr>
                <m:e>
                  <m:r>
                    <w:ins w:id="413" w:author="Ha Hoang Thanh" w:date="2019-12-23T15:27:00Z">
                      <m:rPr>
                        <m:sty m:val="p"/>
                      </m:rPr>
                      <w:rPr>
                        <w:rFonts w:ascii="Cambria Math" w:hAnsi="Cambria Math" w:cs="Arial"/>
                        <w:sz w:val="22"/>
                        <w:szCs w:val="22"/>
                      </w:rPr>
                      <m:t>PE</m:t>
                    </w:ins>
                  </m:r>
                </m:e>
                <m:sub>
                  <m:r>
                    <w:ins w:id="414" w:author="Ha Hoang Thanh" w:date="2019-12-23T15:27:00Z">
                      <m:rPr>
                        <m:sty m:val="p"/>
                      </m:rPr>
                      <w:rPr>
                        <w:rFonts w:ascii="Cambria Math" w:hAnsi="Cambria Math" w:cs="Arial"/>
                        <w:sz w:val="22"/>
                        <w:szCs w:val="22"/>
                      </w:rPr>
                      <m:t>awms,h,y,Pre-2013</m:t>
                    </w:ins>
                  </m:r>
                </m:sub>
              </m:sSub>
            </m:oMath>
            <w:r w:rsidR="001639F7" w:rsidRPr="0028721D">
              <w:rPr>
                <w:rFonts w:ascii="Arial" w:hAnsi="Arial" w:cs="Arial"/>
                <w:b/>
                <w:color w:val="FFFFFF"/>
                <w:sz w:val="22"/>
                <w:szCs w:val="22"/>
              </w:rPr>
              <w:fldChar w:fldCharType="end"/>
            </w:r>
          </w:p>
        </w:tc>
        <w:tc>
          <w:tcPr>
            <w:tcW w:w="816" w:type="pct"/>
            <w:shd w:val="clear" w:color="auto" w:fill="FFA053"/>
            <w:vAlign w:val="center"/>
          </w:tcPr>
          <w:p w14:paraId="37DFB09F" w14:textId="77777777" w:rsidR="00520D07" w:rsidRPr="0028721D" w:rsidRDefault="00520D07" w:rsidP="00DD27A0">
            <w:pPr>
              <w:jc w:val="center"/>
              <w:rPr>
                <w:rFonts w:ascii="Arial" w:hAnsi="Arial" w:cs="Arial"/>
                <w:b/>
                <w:color w:val="FFFFFF"/>
                <w:sz w:val="22"/>
                <w:szCs w:val="22"/>
              </w:rPr>
            </w:pPr>
            <w:r w:rsidRPr="0028721D">
              <w:rPr>
                <w:rFonts w:ascii="Arial" w:hAnsi="Arial" w:cs="Arial"/>
                <w:b/>
                <w:color w:val="FFFFFF"/>
                <w:sz w:val="22"/>
                <w:szCs w:val="22"/>
              </w:rPr>
              <w:t>tCO</w:t>
            </w:r>
            <w:r w:rsidRPr="0028721D">
              <w:rPr>
                <w:rFonts w:ascii="Arial" w:hAnsi="Arial" w:cs="Arial"/>
                <w:b/>
                <w:color w:val="FFFFFF"/>
                <w:sz w:val="22"/>
                <w:szCs w:val="22"/>
                <w:vertAlign w:val="subscript"/>
              </w:rPr>
              <w:t>2</w:t>
            </w:r>
            <w:r w:rsidRPr="0028721D">
              <w:rPr>
                <w:rFonts w:ascii="Arial" w:hAnsi="Arial" w:cs="Arial"/>
                <w:b/>
                <w:color w:val="FFFFFF"/>
                <w:sz w:val="22"/>
                <w:szCs w:val="22"/>
              </w:rPr>
              <w:t>e/unit</w:t>
            </w:r>
          </w:p>
        </w:tc>
        <w:tc>
          <w:tcPr>
            <w:tcW w:w="1115" w:type="pct"/>
            <w:shd w:val="clear" w:color="auto" w:fill="FFA053"/>
            <w:vAlign w:val="center"/>
          </w:tcPr>
          <w:p w14:paraId="1B879A88" w14:textId="6B17349F" w:rsidR="00520D07" w:rsidRPr="0028721D" w:rsidRDefault="00520D07" w:rsidP="00CD536F">
            <w:pPr>
              <w:jc w:val="center"/>
              <w:rPr>
                <w:rFonts w:ascii="Arial" w:hAnsi="Arial" w:cs="Arial"/>
                <w:b/>
                <w:bCs/>
                <w:color w:val="FFFFFF"/>
                <w:sz w:val="22"/>
                <w:szCs w:val="22"/>
              </w:rPr>
            </w:pPr>
            <w:r w:rsidRPr="0028721D">
              <w:rPr>
                <w:rFonts w:ascii="Arial" w:hAnsi="Arial" w:cs="Arial"/>
                <w:b/>
                <w:bCs/>
                <w:color w:val="FFFFFF"/>
                <w:sz w:val="22"/>
                <w:szCs w:val="22"/>
              </w:rPr>
              <w:t>0.</w:t>
            </w:r>
            <w:r w:rsidR="00A94DCB" w:rsidRPr="0028721D">
              <w:rPr>
                <w:rFonts w:ascii="Arial" w:hAnsi="Arial" w:cs="Arial"/>
                <w:b/>
                <w:bCs/>
                <w:color w:val="FFFFFF"/>
                <w:sz w:val="22"/>
                <w:szCs w:val="22"/>
              </w:rPr>
              <w:t>1</w:t>
            </w:r>
            <w:r w:rsidR="00A94DCB">
              <w:rPr>
                <w:rFonts w:ascii="Arial" w:hAnsi="Arial" w:cs="Arial"/>
                <w:b/>
                <w:bCs/>
                <w:color w:val="FFFFFF"/>
                <w:sz w:val="22"/>
                <w:szCs w:val="22"/>
              </w:rPr>
              <w:t>2</w:t>
            </w:r>
            <w:r w:rsidR="00A94DCB" w:rsidRPr="0028721D">
              <w:rPr>
                <w:rFonts w:ascii="Arial" w:hAnsi="Arial" w:cs="Arial"/>
                <w:b/>
                <w:bCs/>
                <w:color w:val="FFFFFF"/>
                <w:sz w:val="22"/>
                <w:szCs w:val="22"/>
              </w:rPr>
              <w:t xml:space="preserve"> </w:t>
            </w:r>
            <w:r w:rsidR="007C7343" w:rsidRPr="0028721D">
              <w:rPr>
                <w:rStyle w:val="FootnoteReference"/>
                <w:rFonts w:ascii="Arial" w:hAnsi="Arial" w:cs="Arial"/>
                <w:b/>
                <w:bCs/>
                <w:color w:val="FFFFFF"/>
                <w:sz w:val="22"/>
                <w:szCs w:val="22"/>
              </w:rPr>
              <w:footnoteReference w:id="88"/>
            </w:r>
          </w:p>
        </w:tc>
      </w:tr>
    </w:tbl>
    <w:p w14:paraId="01490746" w14:textId="77777777" w:rsidR="00DD27A0" w:rsidRPr="0028721D" w:rsidRDefault="00DD27A0" w:rsidP="00FB3525">
      <w:pPr>
        <w:jc w:val="both"/>
        <w:rPr>
          <w:rFonts w:ascii="Arial" w:hAnsi="Arial" w:cs="Arial"/>
          <w:i/>
          <w:color w:val="464849"/>
          <w:sz w:val="22"/>
          <w:szCs w:val="22"/>
          <w:vertAlign w:val="subscript"/>
        </w:rPr>
      </w:pPr>
    </w:p>
    <w:p w14:paraId="7085922A" w14:textId="77777777" w:rsidR="00ED4F1F" w:rsidRPr="0028721D" w:rsidRDefault="00ED4F1F" w:rsidP="00FB3525">
      <w:pPr>
        <w:jc w:val="both"/>
        <w:rPr>
          <w:rFonts w:ascii="Arial" w:hAnsi="Arial" w:cs="Arial"/>
          <w:color w:val="464849"/>
          <w:sz w:val="22"/>
          <w:szCs w:val="22"/>
        </w:rPr>
      </w:pPr>
    </w:p>
    <w:p w14:paraId="4F453876" w14:textId="5403FA3D" w:rsidR="00280C42" w:rsidRPr="0028721D" w:rsidRDefault="00280C42" w:rsidP="00280C42">
      <w:pPr>
        <w:jc w:val="both"/>
        <w:rPr>
          <w:rFonts w:ascii="Arial" w:hAnsi="Arial" w:cs="Arial"/>
          <w:b/>
          <w:color w:val="464849"/>
          <w:sz w:val="22"/>
          <w:szCs w:val="22"/>
          <w:u w:val="single"/>
        </w:rPr>
      </w:pPr>
      <w:bookmarkStart w:id="415" w:name="_Toc365389735"/>
      <w:r w:rsidRPr="0028721D">
        <w:rPr>
          <w:rFonts w:ascii="Arial" w:hAnsi="Arial" w:cs="Arial"/>
          <w:b/>
          <w:color w:val="464849"/>
          <w:sz w:val="22"/>
          <w:szCs w:val="22"/>
          <w:u w:val="single"/>
        </w:rPr>
        <w:t>E.3.</w:t>
      </w:r>
      <w:r w:rsidR="00440960" w:rsidRPr="0028721D">
        <w:rPr>
          <w:rFonts w:ascii="Arial" w:hAnsi="Arial" w:cs="Arial"/>
          <w:b/>
          <w:color w:val="464849"/>
          <w:sz w:val="22"/>
          <w:szCs w:val="22"/>
          <w:u w:val="single"/>
        </w:rPr>
        <w:t>2</w:t>
      </w:r>
      <w:r w:rsidRPr="0028721D">
        <w:rPr>
          <w:rFonts w:ascii="Arial" w:hAnsi="Arial" w:cs="Arial"/>
          <w:b/>
          <w:color w:val="464849"/>
          <w:sz w:val="22"/>
          <w:szCs w:val="22"/>
          <w:u w:val="single"/>
        </w:rPr>
        <w:t>. Emissions from digestate</w:t>
      </w:r>
      <w:r w:rsidR="00430F5D" w:rsidRPr="0028721D">
        <w:rPr>
          <w:rFonts w:ascii="Arial" w:hAnsi="Arial" w:cs="Arial"/>
          <w:b/>
          <w:color w:val="464849"/>
          <w:sz w:val="22"/>
          <w:szCs w:val="22"/>
          <w:u w:val="single"/>
        </w:rPr>
        <w:t xml:space="preserve"> (bio-slurry)</w:t>
      </w:r>
    </w:p>
    <w:p w14:paraId="2D93F397" w14:textId="77777777" w:rsidR="005E2DEC" w:rsidRPr="0028721D" w:rsidRDefault="005E2DEC" w:rsidP="00FB3525">
      <w:pPr>
        <w:jc w:val="both"/>
        <w:rPr>
          <w:rFonts w:ascii="Arial" w:hAnsi="Arial" w:cs="Arial"/>
          <w:color w:val="464849"/>
          <w:sz w:val="22"/>
          <w:szCs w:val="22"/>
        </w:rPr>
      </w:pPr>
    </w:p>
    <w:p w14:paraId="44EB9674" w14:textId="53F1DFC4" w:rsidR="00C25CB1" w:rsidRPr="000F7027" w:rsidRDefault="004E367F" w:rsidP="004E367F">
      <w:pPr>
        <w:jc w:val="both"/>
        <w:rPr>
          <w:rFonts w:ascii="Arial" w:hAnsi="Arial" w:cs="Arial"/>
          <w:sz w:val="22"/>
          <w:szCs w:val="22"/>
        </w:rPr>
      </w:pPr>
      <w:r w:rsidRPr="0028721D">
        <w:rPr>
          <w:rFonts w:ascii="Arial" w:hAnsi="Arial" w:cs="Arial"/>
          <w:sz w:val="22"/>
          <w:szCs w:val="22"/>
        </w:rPr>
        <w:t xml:space="preserve">Biogas households were surveyed about their usage of bio-slurry. </w:t>
      </w:r>
      <w:r w:rsidR="00492319">
        <w:rPr>
          <w:rFonts w:ascii="Arial" w:hAnsi="Arial" w:cs="Arial"/>
          <w:sz w:val="22"/>
          <w:szCs w:val="22"/>
        </w:rPr>
        <w:t>195</w:t>
      </w:r>
      <w:r w:rsidR="00492319" w:rsidRPr="0028721D">
        <w:rPr>
          <w:rFonts w:ascii="Arial" w:hAnsi="Arial" w:cs="Arial"/>
          <w:sz w:val="22"/>
          <w:szCs w:val="22"/>
        </w:rPr>
        <w:t xml:space="preserve"> </w:t>
      </w:r>
      <w:r w:rsidRPr="0028721D">
        <w:rPr>
          <w:rFonts w:ascii="Arial" w:hAnsi="Arial" w:cs="Arial"/>
          <w:sz w:val="22"/>
          <w:szCs w:val="22"/>
        </w:rPr>
        <w:t xml:space="preserve">respondents were not using bio-slurry; </w:t>
      </w:r>
      <w:r w:rsidR="00492319">
        <w:rPr>
          <w:rFonts w:ascii="Arial" w:hAnsi="Arial" w:cs="Arial"/>
          <w:sz w:val="22"/>
          <w:szCs w:val="22"/>
        </w:rPr>
        <w:t>149</w:t>
      </w:r>
      <w:r w:rsidR="00492319" w:rsidRPr="0028721D">
        <w:rPr>
          <w:rFonts w:ascii="Arial" w:hAnsi="Arial" w:cs="Arial"/>
          <w:sz w:val="22"/>
          <w:szCs w:val="22"/>
        </w:rPr>
        <w:t xml:space="preserve"> </w:t>
      </w:r>
      <w:r w:rsidRPr="0028721D">
        <w:rPr>
          <w:rFonts w:ascii="Arial" w:hAnsi="Arial" w:cs="Arial"/>
          <w:sz w:val="22"/>
          <w:szCs w:val="22"/>
        </w:rPr>
        <w:t xml:space="preserve">respondents are using the bio-slurry fully. Amongst 168 responses on full usage of </w:t>
      </w:r>
      <w:r w:rsidRPr="000F7027">
        <w:rPr>
          <w:rFonts w:ascii="Arial" w:hAnsi="Arial" w:cs="Arial"/>
          <w:sz w:val="22"/>
          <w:szCs w:val="22"/>
        </w:rPr>
        <w:t xml:space="preserve">bio-slurry, </w:t>
      </w:r>
      <w:r w:rsidR="00492319">
        <w:rPr>
          <w:rFonts w:ascii="Arial" w:hAnsi="Arial" w:cs="Arial"/>
          <w:sz w:val="22"/>
          <w:szCs w:val="22"/>
        </w:rPr>
        <w:t>77</w:t>
      </w:r>
      <w:r w:rsidR="00492319" w:rsidRPr="000F7027">
        <w:rPr>
          <w:rFonts w:ascii="Arial" w:hAnsi="Arial" w:cs="Arial"/>
          <w:sz w:val="22"/>
          <w:szCs w:val="22"/>
        </w:rPr>
        <w:t xml:space="preserve"> </w:t>
      </w:r>
      <w:r w:rsidRPr="000F7027">
        <w:rPr>
          <w:rFonts w:ascii="Arial" w:hAnsi="Arial" w:cs="Arial"/>
          <w:sz w:val="22"/>
          <w:szCs w:val="22"/>
        </w:rPr>
        <w:t xml:space="preserve">respondents used bio-slurry directly, </w:t>
      </w:r>
      <w:r w:rsidR="00492319">
        <w:rPr>
          <w:rFonts w:ascii="Arial" w:hAnsi="Arial" w:cs="Arial"/>
          <w:sz w:val="22"/>
          <w:szCs w:val="22"/>
        </w:rPr>
        <w:t>68</w:t>
      </w:r>
      <w:r w:rsidR="00492319" w:rsidRPr="000F7027">
        <w:rPr>
          <w:rFonts w:ascii="Arial" w:hAnsi="Arial" w:cs="Arial"/>
          <w:sz w:val="22"/>
          <w:szCs w:val="22"/>
        </w:rPr>
        <w:t xml:space="preserve"> </w:t>
      </w:r>
      <w:r w:rsidRPr="000F7027">
        <w:rPr>
          <w:rFonts w:ascii="Arial" w:hAnsi="Arial" w:cs="Arial"/>
          <w:sz w:val="22"/>
          <w:szCs w:val="22"/>
        </w:rPr>
        <w:t xml:space="preserve">stored it before use and the remaining </w:t>
      </w:r>
      <w:r w:rsidR="00492319">
        <w:rPr>
          <w:rFonts w:ascii="Arial" w:hAnsi="Arial" w:cs="Arial"/>
          <w:sz w:val="22"/>
          <w:szCs w:val="22"/>
        </w:rPr>
        <w:t>4</w:t>
      </w:r>
      <w:r w:rsidR="00492319" w:rsidRPr="000F7027">
        <w:rPr>
          <w:rFonts w:ascii="Arial" w:hAnsi="Arial" w:cs="Arial"/>
          <w:sz w:val="22"/>
          <w:szCs w:val="22"/>
        </w:rPr>
        <w:t xml:space="preserve"> </w:t>
      </w:r>
      <w:r w:rsidRPr="000F7027">
        <w:rPr>
          <w:rFonts w:ascii="Arial" w:hAnsi="Arial" w:cs="Arial"/>
          <w:sz w:val="22"/>
          <w:szCs w:val="22"/>
        </w:rPr>
        <w:t>respondents used bio-slurry partly directly and partly by storing before use.</w:t>
      </w:r>
    </w:p>
    <w:bookmarkEnd w:id="415"/>
    <w:p w14:paraId="1CF7C4FF" w14:textId="77777777" w:rsidR="00520D07" w:rsidRPr="000F7027" w:rsidRDefault="00520D07" w:rsidP="00FB3525">
      <w:pPr>
        <w:jc w:val="both"/>
        <w:rPr>
          <w:rFonts w:ascii="Arial" w:hAnsi="Arial" w:cs="Arial"/>
          <w:sz w:val="22"/>
          <w:szCs w:val="22"/>
        </w:rPr>
      </w:pPr>
      <w:r w:rsidRPr="000F7027">
        <w:rPr>
          <w:rFonts w:ascii="Arial" w:hAnsi="Arial" w:cs="Arial"/>
          <w:sz w:val="22"/>
          <w:szCs w:val="22"/>
        </w:rPr>
        <w:t>The following leakage emission source is accounted for in this section: CH</w:t>
      </w:r>
      <w:r w:rsidRPr="000F7027">
        <w:rPr>
          <w:rFonts w:ascii="Arial" w:hAnsi="Arial" w:cs="Arial"/>
          <w:sz w:val="22"/>
          <w:szCs w:val="22"/>
          <w:vertAlign w:val="subscript"/>
        </w:rPr>
        <w:t>4</w:t>
      </w:r>
      <w:r w:rsidRPr="000F7027">
        <w:rPr>
          <w:rFonts w:ascii="Arial" w:hAnsi="Arial" w:cs="Arial"/>
          <w:sz w:val="22"/>
          <w:szCs w:val="22"/>
        </w:rPr>
        <w:t xml:space="preserve"> emissions from the anaerobic decay of the residual organic content of digestate subjected to anaerobic storage. </w:t>
      </w:r>
    </w:p>
    <w:p w14:paraId="684D30D8" w14:textId="77777777" w:rsidR="00520D07" w:rsidRPr="000F7027" w:rsidRDefault="00520D07" w:rsidP="00FB3525">
      <w:pPr>
        <w:jc w:val="both"/>
        <w:rPr>
          <w:rFonts w:ascii="Arial" w:hAnsi="Arial" w:cs="Arial"/>
          <w:sz w:val="22"/>
          <w:szCs w:val="22"/>
        </w:rPr>
      </w:pPr>
    </w:p>
    <w:p w14:paraId="7457AFDF" w14:textId="77777777" w:rsidR="00520D07" w:rsidRPr="000F7027" w:rsidRDefault="00520D07" w:rsidP="00FB3525">
      <w:pPr>
        <w:jc w:val="both"/>
        <w:rPr>
          <w:rFonts w:ascii="Arial" w:hAnsi="Arial" w:cs="Arial"/>
          <w:sz w:val="22"/>
          <w:szCs w:val="22"/>
        </w:rPr>
      </w:pPr>
      <w:r w:rsidRPr="000F7027">
        <w:rPr>
          <w:rFonts w:ascii="Arial" w:hAnsi="Arial" w:cs="Arial"/>
          <w:sz w:val="22"/>
          <w:szCs w:val="22"/>
        </w:rPr>
        <w:t>Digestate typically has low biodegradability because easily biodegradable organic matter has been converted in the anaerobic digester and therefore the biodegradability of digestate is much lower than manure</w:t>
      </w:r>
      <w:r w:rsidRPr="000F7027">
        <w:rPr>
          <w:rStyle w:val="FootnoteReference"/>
          <w:rFonts w:ascii="Arial" w:hAnsi="Arial" w:cs="Arial"/>
          <w:sz w:val="22"/>
          <w:szCs w:val="22"/>
        </w:rPr>
        <w:footnoteReference w:id="89"/>
      </w:r>
      <w:r w:rsidRPr="000F7027">
        <w:rPr>
          <w:rFonts w:ascii="Arial" w:hAnsi="Arial" w:cs="Arial"/>
          <w:sz w:val="22"/>
          <w:szCs w:val="22"/>
        </w:rPr>
        <w:t xml:space="preserve">. </w:t>
      </w:r>
    </w:p>
    <w:p w14:paraId="6303034F" w14:textId="77777777" w:rsidR="00520D07" w:rsidRPr="000F7027" w:rsidRDefault="00520D07" w:rsidP="00FB3525">
      <w:pPr>
        <w:jc w:val="both"/>
        <w:rPr>
          <w:rFonts w:ascii="Arial" w:hAnsi="Arial" w:cs="Arial"/>
          <w:sz w:val="22"/>
          <w:szCs w:val="22"/>
        </w:rPr>
      </w:pPr>
    </w:p>
    <w:p w14:paraId="05A2CCF0" w14:textId="77777777" w:rsidR="00520D07" w:rsidRPr="000F7027" w:rsidRDefault="00520D07" w:rsidP="00FB3525">
      <w:pPr>
        <w:jc w:val="both"/>
        <w:rPr>
          <w:rFonts w:ascii="Arial" w:hAnsi="Arial" w:cs="Arial"/>
          <w:sz w:val="22"/>
          <w:szCs w:val="22"/>
        </w:rPr>
      </w:pPr>
      <w:r w:rsidRPr="000F7027">
        <w:rPr>
          <w:rFonts w:ascii="Arial" w:hAnsi="Arial" w:cs="Arial"/>
          <w:sz w:val="22"/>
          <w:szCs w:val="22"/>
        </w:rPr>
        <w:t>This emission source is determined through the following steps:</w:t>
      </w:r>
    </w:p>
    <w:p w14:paraId="519CC17E" w14:textId="77777777" w:rsidR="00520D07" w:rsidRPr="000F7027" w:rsidRDefault="00520D07" w:rsidP="00C92F8E">
      <w:pPr>
        <w:pStyle w:val="ListParagraph"/>
        <w:numPr>
          <w:ilvl w:val="0"/>
          <w:numId w:val="23"/>
        </w:numPr>
        <w:spacing w:line="276" w:lineRule="auto"/>
        <w:jc w:val="both"/>
        <w:rPr>
          <w:rFonts w:ascii="Arial" w:hAnsi="Arial" w:cs="Arial"/>
          <w:szCs w:val="22"/>
        </w:rPr>
      </w:pPr>
      <w:r w:rsidRPr="000F7027">
        <w:rPr>
          <w:rFonts w:ascii="Arial" w:hAnsi="Arial" w:cs="Arial"/>
          <w:szCs w:val="22"/>
        </w:rPr>
        <w:t>Estimation of the total amount of VS entering the bio-digester</w:t>
      </w:r>
    </w:p>
    <w:p w14:paraId="05B7E25B" w14:textId="77777777" w:rsidR="00520D07" w:rsidRPr="000F7027" w:rsidRDefault="00520D07" w:rsidP="00C92F8E">
      <w:pPr>
        <w:pStyle w:val="ListParagraph"/>
        <w:numPr>
          <w:ilvl w:val="0"/>
          <w:numId w:val="23"/>
        </w:numPr>
        <w:spacing w:line="276" w:lineRule="auto"/>
        <w:jc w:val="both"/>
        <w:rPr>
          <w:rFonts w:ascii="Arial" w:hAnsi="Arial" w:cs="Arial"/>
          <w:szCs w:val="22"/>
        </w:rPr>
      </w:pPr>
      <w:r w:rsidRPr="000F7027">
        <w:rPr>
          <w:rFonts w:ascii="Arial" w:hAnsi="Arial" w:cs="Arial"/>
          <w:szCs w:val="22"/>
        </w:rPr>
        <w:t>Assessment of remaining VS content of digestate</w:t>
      </w:r>
    </w:p>
    <w:p w14:paraId="7A737FE4" w14:textId="77777777" w:rsidR="00520D07" w:rsidRPr="000F7027" w:rsidRDefault="00520D07" w:rsidP="00C92F8E">
      <w:pPr>
        <w:pStyle w:val="ListParagraph"/>
        <w:numPr>
          <w:ilvl w:val="0"/>
          <w:numId w:val="23"/>
        </w:numPr>
        <w:spacing w:line="276" w:lineRule="auto"/>
        <w:jc w:val="both"/>
        <w:rPr>
          <w:rFonts w:ascii="Arial" w:hAnsi="Arial" w:cs="Arial"/>
          <w:szCs w:val="22"/>
        </w:rPr>
      </w:pPr>
      <w:r w:rsidRPr="000F7027">
        <w:rPr>
          <w:rFonts w:ascii="Arial" w:hAnsi="Arial" w:cs="Arial"/>
          <w:szCs w:val="22"/>
        </w:rPr>
        <w:t>Assessment of methane potential of bio-slurry</w:t>
      </w:r>
    </w:p>
    <w:p w14:paraId="3BFE4EEE" w14:textId="77777777" w:rsidR="00520D07" w:rsidRPr="000F7027" w:rsidRDefault="00520D07" w:rsidP="00C92F8E">
      <w:pPr>
        <w:pStyle w:val="ListParagraph"/>
        <w:numPr>
          <w:ilvl w:val="0"/>
          <w:numId w:val="23"/>
        </w:numPr>
        <w:spacing w:line="276" w:lineRule="auto"/>
        <w:jc w:val="both"/>
        <w:rPr>
          <w:rFonts w:ascii="Arial" w:hAnsi="Arial" w:cs="Arial"/>
          <w:szCs w:val="22"/>
        </w:rPr>
      </w:pPr>
      <w:r w:rsidRPr="000F7027">
        <w:rPr>
          <w:rFonts w:ascii="Arial" w:hAnsi="Arial" w:cs="Arial"/>
          <w:szCs w:val="22"/>
        </w:rPr>
        <w:t>MCF of the digestate management systems (DMS)</w:t>
      </w:r>
    </w:p>
    <w:p w14:paraId="2626D91A" w14:textId="77777777" w:rsidR="00520D07" w:rsidRPr="000F7027" w:rsidRDefault="00520D07" w:rsidP="00C92F8E">
      <w:pPr>
        <w:pStyle w:val="ListParagraph"/>
        <w:numPr>
          <w:ilvl w:val="0"/>
          <w:numId w:val="23"/>
        </w:numPr>
        <w:spacing w:line="276" w:lineRule="auto"/>
        <w:jc w:val="both"/>
        <w:rPr>
          <w:rFonts w:ascii="Arial" w:hAnsi="Arial" w:cs="Arial"/>
          <w:szCs w:val="22"/>
        </w:rPr>
      </w:pPr>
      <w:r w:rsidRPr="000F7027">
        <w:rPr>
          <w:rFonts w:ascii="Arial" w:hAnsi="Arial" w:cs="Arial"/>
          <w:szCs w:val="22"/>
        </w:rPr>
        <w:t xml:space="preserve">Calculation of </w:t>
      </w:r>
      <w:proofErr w:type="spellStart"/>
      <w:r w:rsidRPr="000F7027">
        <w:rPr>
          <w:rFonts w:ascii="Arial" w:hAnsi="Arial" w:cs="Arial"/>
          <w:szCs w:val="22"/>
        </w:rPr>
        <w:t>PE</w:t>
      </w:r>
      <w:r w:rsidRPr="000F7027">
        <w:rPr>
          <w:rFonts w:ascii="Arial" w:hAnsi="Arial" w:cs="Arial"/>
          <w:szCs w:val="22"/>
          <w:vertAlign w:val="subscript"/>
        </w:rPr>
        <w:t>dig</w:t>
      </w:r>
      <w:proofErr w:type="spellEnd"/>
      <w:r w:rsidRPr="000F7027">
        <w:rPr>
          <w:rFonts w:ascii="Arial" w:hAnsi="Arial" w:cs="Arial"/>
          <w:szCs w:val="22"/>
        </w:rPr>
        <w:t xml:space="preserve"> using the information obtained in the previous steps</w:t>
      </w:r>
    </w:p>
    <w:p w14:paraId="3B638FB7" w14:textId="77777777" w:rsidR="00520D07" w:rsidRPr="0028721D" w:rsidRDefault="00520D07" w:rsidP="00FB3525">
      <w:pPr>
        <w:jc w:val="both"/>
        <w:rPr>
          <w:rFonts w:ascii="Arial" w:hAnsi="Arial" w:cs="Arial"/>
          <w:color w:val="464849"/>
          <w:sz w:val="22"/>
          <w:szCs w:val="22"/>
        </w:rPr>
      </w:pPr>
    </w:p>
    <w:p w14:paraId="758D2E14" w14:textId="77777777" w:rsidR="00520D07" w:rsidRPr="0028721D" w:rsidRDefault="00520D07" w:rsidP="00280C42">
      <w:pPr>
        <w:spacing w:line="276" w:lineRule="auto"/>
        <w:jc w:val="both"/>
        <w:rPr>
          <w:rFonts w:ascii="Arial" w:hAnsi="Arial" w:cs="Arial"/>
          <w:b/>
          <w:color w:val="464849"/>
          <w:sz w:val="22"/>
          <w:szCs w:val="22"/>
        </w:rPr>
      </w:pPr>
      <w:r w:rsidRPr="0028721D">
        <w:rPr>
          <w:rFonts w:ascii="Arial" w:hAnsi="Arial" w:cs="Arial"/>
          <w:b/>
          <w:color w:val="464849"/>
          <w:sz w:val="22"/>
          <w:szCs w:val="22"/>
        </w:rPr>
        <w:t>Estimation of the total amount of VS entering the bio-digester</w:t>
      </w:r>
    </w:p>
    <w:p w14:paraId="442DA3DC" w14:textId="77777777" w:rsidR="00520D07" w:rsidRPr="0028721D" w:rsidRDefault="00520D07" w:rsidP="00FB3525">
      <w:pPr>
        <w:jc w:val="both"/>
        <w:rPr>
          <w:rFonts w:ascii="Arial" w:hAnsi="Arial" w:cs="Arial"/>
          <w:color w:val="464849"/>
          <w:sz w:val="22"/>
          <w:szCs w:val="22"/>
        </w:rPr>
      </w:pPr>
    </w:p>
    <w:p w14:paraId="25F40CA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total amount of VS entering the biogas plant depends on the type of animal and the share of manure that is fed into the biogas plant. The share of manure fed into the biogas plant can be found in table</w:t>
      </w:r>
      <w:r w:rsidR="00430F5D" w:rsidRPr="0028721D">
        <w:rPr>
          <w:rFonts w:ascii="Arial" w:hAnsi="Arial" w:cs="Arial"/>
          <w:color w:val="464849"/>
          <w:sz w:val="22"/>
          <w:szCs w:val="22"/>
        </w:rPr>
        <w:t>s below, and</w:t>
      </w:r>
      <w:r w:rsidRPr="0028721D">
        <w:rPr>
          <w:rFonts w:ascii="Arial" w:hAnsi="Arial" w:cs="Arial"/>
          <w:color w:val="464849"/>
          <w:sz w:val="22"/>
          <w:szCs w:val="22"/>
        </w:rPr>
        <w:t xml:space="preserve"> is calculated as: </w:t>
      </w:r>
    </w:p>
    <w:p w14:paraId="1E966BCA" w14:textId="77777777" w:rsidR="00520D07" w:rsidRPr="0028721D" w:rsidRDefault="00520D07" w:rsidP="00FB3525">
      <w:pPr>
        <w:jc w:val="both"/>
        <w:rPr>
          <w:rFonts w:ascii="Arial" w:hAnsi="Arial" w:cs="Arial"/>
          <w:color w:val="464849"/>
          <w:sz w:val="22"/>
          <w:szCs w:val="22"/>
        </w:rPr>
      </w:pPr>
    </w:p>
    <w:p w14:paraId="0BB1E74C" w14:textId="77777777" w:rsidR="00520D07" w:rsidRPr="0028721D" w:rsidRDefault="00520D07" w:rsidP="00280C42">
      <w:pPr>
        <w:jc w:val="center"/>
        <w:rPr>
          <w:rFonts w:ascii="Arial" w:hAnsi="Arial" w:cs="Arial"/>
          <w:color w:val="464849"/>
          <w:sz w:val="22"/>
          <w:szCs w:val="22"/>
          <w:vertAlign w:val="subscript"/>
        </w:rPr>
      </w:pPr>
      <w:proofErr w:type="spellStart"/>
      <w:r w:rsidRPr="0028721D">
        <w:rPr>
          <w:rFonts w:ascii="Arial" w:hAnsi="Arial" w:cs="Arial"/>
          <w:color w:val="464849"/>
          <w:sz w:val="22"/>
          <w:szCs w:val="22"/>
        </w:rPr>
        <w:t>MS</w:t>
      </w:r>
      <w:r w:rsidRPr="0028721D">
        <w:rPr>
          <w:rFonts w:ascii="Arial" w:hAnsi="Arial" w:cs="Arial"/>
          <w:color w:val="464849"/>
          <w:sz w:val="22"/>
          <w:szCs w:val="22"/>
          <w:vertAlign w:val="subscript"/>
        </w:rPr>
        <w:t>fed</w:t>
      </w:r>
      <w:proofErr w:type="spellEnd"/>
      <w:r w:rsidRPr="0028721D">
        <w:rPr>
          <w:rFonts w:ascii="Arial" w:hAnsi="Arial" w:cs="Arial"/>
          <w:color w:val="464849"/>
          <w:sz w:val="22"/>
          <w:szCs w:val="22"/>
          <w:vertAlign w:val="subscript"/>
        </w:rPr>
        <w:t xml:space="preserve"> in </w:t>
      </w:r>
      <w:proofErr w:type="spellStart"/>
      <w:proofErr w:type="gramStart"/>
      <w:r w:rsidRPr="0028721D">
        <w:rPr>
          <w:rFonts w:ascii="Arial" w:hAnsi="Arial" w:cs="Arial"/>
          <w:color w:val="464849"/>
          <w:sz w:val="22"/>
          <w:szCs w:val="22"/>
          <w:vertAlign w:val="subscript"/>
        </w:rPr>
        <w:t>digester,T</w:t>
      </w:r>
      <w:proofErr w:type="spellEnd"/>
      <w:proofErr w:type="gramEnd"/>
      <w:r w:rsidRPr="0028721D">
        <w:rPr>
          <w:rFonts w:ascii="Arial" w:hAnsi="Arial" w:cs="Arial"/>
          <w:color w:val="464849"/>
          <w:sz w:val="22"/>
          <w:szCs w:val="22"/>
        </w:rPr>
        <w:t xml:space="preserve"> = 1 - </w:t>
      </w:r>
      <w:proofErr w:type="spellStart"/>
      <w:r w:rsidRPr="0028721D">
        <w:rPr>
          <w:rFonts w:ascii="Arial" w:hAnsi="Arial" w:cs="Arial"/>
          <w:color w:val="464849"/>
          <w:sz w:val="22"/>
          <w:szCs w:val="22"/>
        </w:rPr>
        <w:t>MS</w:t>
      </w:r>
      <w:r w:rsidRPr="0028721D">
        <w:rPr>
          <w:rFonts w:ascii="Arial" w:hAnsi="Arial" w:cs="Arial"/>
          <w:color w:val="464849"/>
          <w:sz w:val="22"/>
          <w:szCs w:val="22"/>
          <w:vertAlign w:val="subscript"/>
        </w:rPr>
        <w:t>not</w:t>
      </w:r>
      <w:proofErr w:type="spellEnd"/>
      <w:r w:rsidRPr="0028721D">
        <w:rPr>
          <w:rFonts w:ascii="Arial" w:hAnsi="Arial" w:cs="Arial"/>
          <w:color w:val="464849"/>
          <w:sz w:val="22"/>
          <w:szCs w:val="22"/>
          <w:vertAlign w:val="subscript"/>
        </w:rPr>
        <w:t xml:space="preserve"> </w:t>
      </w:r>
      <w:proofErr w:type="spellStart"/>
      <w:r w:rsidRPr="0028721D">
        <w:rPr>
          <w:rFonts w:ascii="Arial" w:hAnsi="Arial" w:cs="Arial"/>
          <w:color w:val="464849"/>
          <w:sz w:val="22"/>
          <w:szCs w:val="22"/>
          <w:vertAlign w:val="subscript"/>
        </w:rPr>
        <w:t>fed,T</w:t>
      </w:r>
      <w:proofErr w:type="spellEnd"/>
    </w:p>
    <w:p w14:paraId="430309F4" w14:textId="77777777" w:rsidR="00520D07" w:rsidRPr="0028721D" w:rsidRDefault="00520D07" w:rsidP="00FB3525">
      <w:pPr>
        <w:jc w:val="both"/>
        <w:rPr>
          <w:rFonts w:ascii="Arial" w:hAnsi="Arial" w:cs="Arial"/>
          <w:color w:val="464849"/>
          <w:sz w:val="22"/>
          <w:szCs w:val="22"/>
          <w:vertAlign w:val="subscript"/>
        </w:rPr>
      </w:pPr>
    </w:p>
    <w:p w14:paraId="66A1AA1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Where, </w:t>
      </w:r>
      <w:proofErr w:type="spellStart"/>
      <w:r w:rsidRPr="0028721D">
        <w:rPr>
          <w:rFonts w:ascii="Arial" w:hAnsi="Arial" w:cs="Arial"/>
          <w:color w:val="464849"/>
          <w:sz w:val="22"/>
          <w:szCs w:val="22"/>
        </w:rPr>
        <w:t>MS</w:t>
      </w:r>
      <w:r w:rsidRPr="0028721D">
        <w:rPr>
          <w:rFonts w:ascii="Arial" w:hAnsi="Arial" w:cs="Arial"/>
          <w:color w:val="464849"/>
          <w:sz w:val="22"/>
          <w:szCs w:val="22"/>
          <w:vertAlign w:val="subscript"/>
        </w:rPr>
        <w:t>fed</w:t>
      </w:r>
      <w:proofErr w:type="spellEnd"/>
      <w:r w:rsidRPr="0028721D">
        <w:rPr>
          <w:rFonts w:ascii="Arial" w:hAnsi="Arial" w:cs="Arial"/>
          <w:color w:val="464849"/>
          <w:sz w:val="22"/>
          <w:szCs w:val="22"/>
          <w:vertAlign w:val="subscript"/>
        </w:rPr>
        <w:t xml:space="preserve"> in digester</w:t>
      </w:r>
      <w:r w:rsidRPr="0028721D">
        <w:rPr>
          <w:rFonts w:ascii="Arial" w:hAnsi="Arial" w:cs="Arial"/>
          <w:color w:val="464849"/>
          <w:sz w:val="22"/>
          <w:szCs w:val="22"/>
        </w:rPr>
        <w:t xml:space="preserve"> is the share of manure fed into the digester and </w:t>
      </w:r>
      <w:proofErr w:type="spellStart"/>
      <w:r w:rsidRPr="0028721D">
        <w:rPr>
          <w:rFonts w:ascii="Arial" w:hAnsi="Arial" w:cs="Arial"/>
          <w:color w:val="464849"/>
          <w:sz w:val="22"/>
          <w:szCs w:val="22"/>
        </w:rPr>
        <w:t>MS</w:t>
      </w:r>
      <w:r w:rsidRPr="0028721D">
        <w:rPr>
          <w:rFonts w:ascii="Arial" w:hAnsi="Arial" w:cs="Arial"/>
          <w:color w:val="464849"/>
          <w:sz w:val="22"/>
          <w:szCs w:val="22"/>
          <w:vertAlign w:val="subscript"/>
        </w:rPr>
        <w:t>no</w:t>
      </w:r>
      <w:proofErr w:type="spellEnd"/>
      <w:r w:rsidRPr="0028721D">
        <w:rPr>
          <w:rFonts w:ascii="Arial" w:hAnsi="Arial" w:cs="Arial"/>
          <w:color w:val="464849"/>
          <w:sz w:val="22"/>
          <w:szCs w:val="22"/>
          <w:vertAlign w:val="subscript"/>
        </w:rPr>
        <w:t xml:space="preserve"> fed</w:t>
      </w:r>
      <w:r w:rsidRPr="0028721D">
        <w:rPr>
          <w:rFonts w:ascii="Arial" w:hAnsi="Arial" w:cs="Arial"/>
          <w:color w:val="464849"/>
          <w:sz w:val="22"/>
          <w:szCs w:val="22"/>
        </w:rPr>
        <w:t xml:space="preserve"> the share not fed into the digester of animal category T. </w:t>
      </w:r>
    </w:p>
    <w:p w14:paraId="6306DCAA" w14:textId="77777777" w:rsidR="00520D07" w:rsidRPr="0028721D" w:rsidRDefault="00520D07" w:rsidP="00FB3525">
      <w:pPr>
        <w:jc w:val="both"/>
        <w:rPr>
          <w:rFonts w:ascii="Arial" w:hAnsi="Arial" w:cs="Arial"/>
          <w:color w:val="464849"/>
          <w:sz w:val="22"/>
          <w:szCs w:val="22"/>
        </w:rPr>
      </w:pPr>
    </w:p>
    <w:p w14:paraId="194C5B5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The next tables depict the total amount of VS that enters the average bio-digester which is calculated by multiplying the amount of VS excreted by the average number of animals and the </w:t>
      </w:r>
      <w:proofErr w:type="spellStart"/>
      <w:r w:rsidRPr="0028721D">
        <w:rPr>
          <w:rFonts w:ascii="Arial" w:hAnsi="Arial" w:cs="Arial"/>
          <w:color w:val="464849"/>
          <w:sz w:val="22"/>
          <w:szCs w:val="22"/>
        </w:rPr>
        <w:t>MS</w:t>
      </w:r>
      <w:r w:rsidRPr="0028721D">
        <w:rPr>
          <w:rFonts w:ascii="Arial" w:hAnsi="Arial" w:cs="Arial"/>
          <w:color w:val="464849"/>
          <w:sz w:val="22"/>
          <w:szCs w:val="22"/>
          <w:vertAlign w:val="subscript"/>
        </w:rPr>
        <w:t>fed</w:t>
      </w:r>
      <w:proofErr w:type="spellEnd"/>
      <w:r w:rsidRPr="0028721D">
        <w:rPr>
          <w:rFonts w:ascii="Arial" w:hAnsi="Arial" w:cs="Arial"/>
          <w:color w:val="464849"/>
          <w:sz w:val="22"/>
          <w:szCs w:val="22"/>
          <w:vertAlign w:val="subscript"/>
        </w:rPr>
        <w:t xml:space="preserve"> in digester</w:t>
      </w:r>
      <w:r w:rsidRPr="0028721D">
        <w:rPr>
          <w:rFonts w:ascii="Arial" w:hAnsi="Arial" w:cs="Arial"/>
          <w:color w:val="464849"/>
          <w:sz w:val="22"/>
          <w:szCs w:val="22"/>
        </w:rPr>
        <w:t xml:space="preserve"> into the bio-digester by climate zone.</w:t>
      </w:r>
    </w:p>
    <w:p w14:paraId="21583268" w14:textId="77777777" w:rsidR="00520D07" w:rsidRPr="0028721D" w:rsidRDefault="00520D07" w:rsidP="00FB3525">
      <w:pPr>
        <w:jc w:val="both"/>
        <w:rPr>
          <w:rFonts w:ascii="Arial" w:hAnsi="Arial" w:cs="Arial"/>
          <w:color w:val="464849"/>
          <w:sz w:val="22"/>
          <w:szCs w:val="22"/>
        </w:rPr>
      </w:pPr>
    </w:p>
    <w:p w14:paraId="4F927C8C" w14:textId="1592DE04" w:rsidR="00520D07" w:rsidRPr="0028721D" w:rsidRDefault="00520D07" w:rsidP="00FB3525">
      <w:pPr>
        <w:pStyle w:val="Caption"/>
        <w:ind w:left="720"/>
        <w:jc w:val="both"/>
        <w:rPr>
          <w:rFonts w:ascii="Arial" w:hAnsi="Arial" w:cs="Arial"/>
          <w:color w:val="464849"/>
          <w:sz w:val="22"/>
          <w:szCs w:val="22"/>
        </w:rPr>
      </w:pPr>
      <w:r w:rsidRPr="0028721D">
        <w:rPr>
          <w:rFonts w:ascii="Arial" w:hAnsi="Arial" w:cs="Arial"/>
          <w:color w:val="464849"/>
          <w:sz w:val="22"/>
          <w:szCs w:val="22"/>
        </w:rPr>
        <w:lastRenderedPageBreak/>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34</w:t>
      </w:r>
      <w:r w:rsidRPr="0028721D">
        <w:rPr>
          <w:rFonts w:ascii="Arial" w:hAnsi="Arial" w:cs="Arial"/>
          <w:color w:val="464849"/>
          <w:sz w:val="22"/>
          <w:szCs w:val="22"/>
        </w:rPr>
        <w:fldChar w:fldCharType="end"/>
      </w:r>
      <w:r w:rsidRPr="0028721D">
        <w:rPr>
          <w:rFonts w:ascii="Arial" w:hAnsi="Arial" w:cs="Arial"/>
          <w:color w:val="464849"/>
          <w:sz w:val="22"/>
          <w:szCs w:val="22"/>
        </w:rPr>
        <w:t>: Daily VS production of the average bio-digester in climate zone temperate</w:t>
      </w:r>
      <w:r w:rsidR="00DC544C" w:rsidRPr="0028721D">
        <w:rPr>
          <w:rStyle w:val="FootnoteReference"/>
          <w:rFonts w:ascii="Arial" w:hAnsi="Arial" w:cs="Arial"/>
          <w:color w:val="464849"/>
          <w:sz w:val="22"/>
          <w:szCs w:val="22"/>
        </w:rPr>
        <w:footnoteReference w:id="90"/>
      </w:r>
      <w:r w:rsidRPr="0028721D">
        <w:rPr>
          <w:rFonts w:ascii="Arial" w:hAnsi="Arial" w:cs="Arial"/>
          <w:color w:val="464849"/>
          <w:sz w:val="22"/>
          <w:szCs w:val="22"/>
        </w:rPr>
        <w:t xml:space="preserve"> </w:t>
      </w:r>
    </w:p>
    <w:tbl>
      <w:tblPr>
        <w:tblW w:w="9447" w:type="dxa"/>
        <w:jc w:val="center"/>
        <w:tblLayout w:type="fixed"/>
        <w:tblCellMar>
          <w:top w:w="28" w:type="dxa"/>
          <w:bottom w:w="28" w:type="dxa"/>
        </w:tblCellMar>
        <w:tblLook w:val="04A0" w:firstRow="1" w:lastRow="0" w:firstColumn="1" w:lastColumn="0" w:noHBand="0" w:noVBand="1"/>
      </w:tblPr>
      <w:tblGrid>
        <w:gridCol w:w="1357"/>
        <w:gridCol w:w="1618"/>
        <w:gridCol w:w="1618"/>
        <w:gridCol w:w="1618"/>
        <w:gridCol w:w="1618"/>
        <w:gridCol w:w="1618"/>
      </w:tblGrid>
      <w:tr w:rsidR="009B3897" w:rsidRPr="0028721D" w14:paraId="3A478B03" w14:textId="77777777" w:rsidTr="00A12414">
        <w:trPr>
          <w:trHeight w:val="915"/>
          <w:jc w:val="center"/>
        </w:trPr>
        <w:tc>
          <w:tcPr>
            <w:tcW w:w="1357" w:type="dxa"/>
            <w:shd w:val="clear" w:color="auto" w:fill="FFA053"/>
            <w:noWrap/>
            <w:hideMark/>
          </w:tcPr>
          <w:p w14:paraId="41C0EC9D" w14:textId="77777777" w:rsidR="00520D07" w:rsidRPr="0028721D" w:rsidRDefault="00520D07" w:rsidP="00280C42">
            <w:pPr>
              <w:jc w:val="center"/>
              <w:rPr>
                <w:rFonts w:ascii="Arial" w:hAnsi="Arial" w:cs="Arial"/>
                <w:b/>
                <w:bCs/>
                <w:color w:val="FFFFFF"/>
                <w:sz w:val="22"/>
                <w:szCs w:val="22"/>
              </w:rPr>
            </w:pPr>
            <w:r w:rsidRPr="0028721D">
              <w:rPr>
                <w:rFonts w:ascii="Arial" w:hAnsi="Arial" w:cs="Arial"/>
                <w:b/>
                <w:bCs/>
                <w:color w:val="FFFFFF"/>
                <w:sz w:val="22"/>
                <w:szCs w:val="22"/>
              </w:rPr>
              <w:t>Animal T</w:t>
            </w:r>
          </w:p>
        </w:tc>
        <w:tc>
          <w:tcPr>
            <w:tcW w:w="1618" w:type="dxa"/>
            <w:shd w:val="clear" w:color="auto" w:fill="FFA053"/>
            <w:noWrap/>
            <w:hideMark/>
          </w:tcPr>
          <w:p w14:paraId="21421023" w14:textId="77777777" w:rsidR="00520D07" w:rsidRPr="0028721D" w:rsidRDefault="00520D07" w:rsidP="00280C42">
            <w:pPr>
              <w:jc w:val="center"/>
              <w:rPr>
                <w:rFonts w:ascii="Arial" w:hAnsi="Arial" w:cs="Arial"/>
                <w:b/>
                <w:bCs/>
                <w:color w:val="FFFFFF"/>
                <w:sz w:val="22"/>
                <w:szCs w:val="22"/>
              </w:rPr>
            </w:pPr>
            <w:r w:rsidRPr="0028721D">
              <w:rPr>
                <w:rFonts w:ascii="Arial" w:hAnsi="Arial" w:cs="Arial"/>
                <w:b/>
                <w:bCs/>
                <w:color w:val="FFFFFF"/>
                <w:sz w:val="22"/>
                <w:szCs w:val="22"/>
              </w:rPr>
              <w:t>VS excretion</w:t>
            </w:r>
          </w:p>
          <w:p w14:paraId="7E71E507" w14:textId="77777777" w:rsidR="00520D07" w:rsidRPr="0028721D" w:rsidRDefault="00520D07" w:rsidP="00280C42">
            <w:pPr>
              <w:jc w:val="center"/>
              <w:rPr>
                <w:rFonts w:ascii="Arial" w:hAnsi="Arial" w:cs="Arial"/>
                <w:b/>
                <w:bCs/>
                <w:color w:val="FFFFFF"/>
                <w:sz w:val="22"/>
                <w:szCs w:val="22"/>
              </w:rPr>
            </w:pPr>
          </w:p>
          <w:p w14:paraId="726C4755" w14:textId="77777777" w:rsidR="00520D07" w:rsidRPr="0028721D" w:rsidRDefault="00520D07" w:rsidP="00280C42">
            <w:pPr>
              <w:jc w:val="center"/>
              <w:rPr>
                <w:rFonts w:ascii="Arial" w:hAnsi="Arial" w:cs="Arial"/>
                <w:b/>
                <w:bCs/>
                <w:color w:val="FFFFFF"/>
                <w:sz w:val="22"/>
                <w:szCs w:val="22"/>
              </w:rPr>
            </w:pPr>
            <w:proofErr w:type="spellStart"/>
            <w:r w:rsidRPr="0028721D">
              <w:rPr>
                <w:rFonts w:ascii="Arial" w:hAnsi="Arial" w:cs="Arial"/>
                <w:b/>
                <w:bCs/>
                <w:color w:val="FFFFFF"/>
                <w:sz w:val="22"/>
                <w:szCs w:val="22"/>
              </w:rPr>
              <w:t>kgVS</w:t>
            </w:r>
            <w:proofErr w:type="spellEnd"/>
            <w:r w:rsidRPr="0028721D">
              <w:rPr>
                <w:rFonts w:ascii="Arial" w:hAnsi="Arial" w:cs="Arial"/>
                <w:b/>
                <w:bCs/>
                <w:color w:val="FFFFFF"/>
                <w:sz w:val="22"/>
                <w:szCs w:val="22"/>
              </w:rPr>
              <w:t>/</w:t>
            </w:r>
            <w:proofErr w:type="spellStart"/>
            <w:r w:rsidRPr="0028721D">
              <w:rPr>
                <w:rFonts w:ascii="Arial" w:hAnsi="Arial" w:cs="Arial"/>
                <w:b/>
                <w:bCs/>
                <w:color w:val="FFFFFF"/>
                <w:sz w:val="22"/>
                <w:szCs w:val="22"/>
              </w:rPr>
              <w:t>hd</w:t>
            </w:r>
            <w:proofErr w:type="spellEnd"/>
            <w:r w:rsidRPr="0028721D">
              <w:rPr>
                <w:rFonts w:ascii="Arial" w:hAnsi="Arial" w:cs="Arial"/>
                <w:b/>
                <w:bCs/>
                <w:color w:val="FFFFFF"/>
                <w:sz w:val="22"/>
                <w:szCs w:val="22"/>
              </w:rPr>
              <w:t>/day</w:t>
            </w:r>
          </w:p>
        </w:tc>
        <w:tc>
          <w:tcPr>
            <w:tcW w:w="1618" w:type="dxa"/>
            <w:shd w:val="clear" w:color="auto" w:fill="FFA053"/>
            <w:noWrap/>
            <w:hideMark/>
          </w:tcPr>
          <w:p w14:paraId="3EF98995" w14:textId="77777777" w:rsidR="00520D07" w:rsidRPr="0028721D" w:rsidRDefault="00520D07" w:rsidP="00280C42">
            <w:pPr>
              <w:jc w:val="center"/>
              <w:rPr>
                <w:rFonts w:ascii="Arial" w:hAnsi="Arial" w:cs="Arial"/>
                <w:b/>
                <w:bCs/>
                <w:color w:val="FFFFFF"/>
                <w:sz w:val="22"/>
                <w:szCs w:val="22"/>
              </w:rPr>
            </w:pPr>
            <w:r w:rsidRPr="0028721D">
              <w:rPr>
                <w:rFonts w:ascii="Arial" w:hAnsi="Arial" w:cs="Arial"/>
                <w:b/>
                <w:bCs/>
                <w:color w:val="FFFFFF"/>
                <w:sz w:val="22"/>
                <w:szCs w:val="22"/>
              </w:rPr>
              <w:t>Head/average bio-digester</w:t>
            </w:r>
          </w:p>
          <w:p w14:paraId="061FDCCB" w14:textId="77777777" w:rsidR="00520D07" w:rsidRPr="0028721D" w:rsidRDefault="00520D07" w:rsidP="00280C42">
            <w:pPr>
              <w:jc w:val="center"/>
              <w:rPr>
                <w:rFonts w:ascii="Arial" w:hAnsi="Arial" w:cs="Arial"/>
                <w:b/>
                <w:bCs/>
                <w:color w:val="FFFFFF"/>
                <w:sz w:val="22"/>
                <w:szCs w:val="22"/>
              </w:rPr>
            </w:pPr>
          </w:p>
          <w:p w14:paraId="0F660C0D" w14:textId="77777777" w:rsidR="00520D07" w:rsidRPr="0028721D" w:rsidRDefault="00520D07" w:rsidP="00280C42">
            <w:pPr>
              <w:jc w:val="center"/>
              <w:rPr>
                <w:rFonts w:ascii="Arial" w:hAnsi="Arial" w:cs="Arial"/>
                <w:b/>
                <w:bCs/>
                <w:color w:val="FFFFFF"/>
                <w:sz w:val="22"/>
                <w:szCs w:val="22"/>
              </w:rPr>
            </w:pPr>
          </w:p>
        </w:tc>
        <w:tc>
          <w:tcPr>
            <w:tcW w:w="1618" w:type="dxa"/>
            <w:shd w:val="clear" w:color="auto" w:fill="FFA053"/>
            <w:noWrap/>
            <w:hideMark/>
          </w:tcPr>
          <w:p w14:paraId="58E8F9F5" w14:textId="528ABB19" w:rsidR="00520D07" w:rsidRPr="0028721D" w:rsidRDefault="00520D07" w:rsidP="00280C42">
            <w:pPr>
              <w:jc w:val="center"/>
              <w:rPr>
                <w:rFonts w:ascii="Arial" w:hAnsi="Arial" w:cs="Arial"/>
                <w:b/>
                <w:bCs/>
                <w:color w:val="FFFFFF"/>
                <w:sz w:val="22"/>
                <w:szCs w:val="22"/>
              </w:rPr>
            </w:pPr>
            <w:r w:rsidRPr="0028721D">
              <w:rPr>
                <w:rFonts w:ascii="Arial" w:hAnsi="Arial" w:cs="Arial"/>
                <w:b/>
                <w:bCs/>
                <w:color w:val="FFFFFF"/>
                <w:sz w:val="22"/>
                <w:szCs w:val="22"/>
              </w:rPr>
              <w:t>Total</w:t>
            </w:r>
            <w:r w:rsidR="00CC2E09" w:rsidRPr="0028721D">
              <w:rPr>
                <w:rFonts w:ascii="Arial" w:hAnsi="Arial" w:cs="Arial"/>
                <w:b/>
                <w:bCs/>
                <w:color w:val="FFFFFF"/>
                <w:sz w:val="22"/>
                <w:szCs w:val="22"/>
              </w:rPr>
              <w:t xml:space="preserve"> </w:t>
            </w:r>
            <w:r w:rsidRPr="0028721D">
              <w:rPr>
                <w:rFonts w:ascii="Arial" w:hAnsi="Arial" w:cs="Arial"/>
                <w:b/>
                <w:bCs/>
                <w:color w:val="FFFFFF"/>
                <w:sz w:val="22"/>
                <w:szCs w:val="22"/>
              </w:rPr>
              <w:t>amount of VS excreted</w:t>
            </w:r>
          </w:p>
          <w:p w14:paraId="7CC9FE6C" w14:textId="77777777" w:rsidR="00520D07" w:rsidRPr="0028721D" w:rsidRDefault="00520D07" w:rsidP="00280C42">
            <w:pPr>
              <w:jc w:val="center"/>
              <w:rPr>
                <w:rFonts w:ascii="Arial" w:hAnsi="Arial" w:cs="Arial"/>
                <w:b/>
                <w:bCs/>
                <w:color w:val="FFFFFF"/>
                <w:sz w:val="22"/>
                <w:szCs w:val="22"/>
              </w:rPr>
            </w:pPr>
          </w:p>
          <w:p w14:paraId="6C326DF1" w14:textId="77777777" w:rsidR="00520D07" w:rsidRPr="0028721D" w:rsidRDefault="00520D07" w:rsidP="00280C42">
            <w:pPr>
              <w:jc w:val="center"/>
              <w:rPr>
                <w:rFonts w:ascii="Arial" w:hAnsi="Arial" w:cs="Arial"/>
                <w:b/>
                <w:bCs/>
                <w:color w:val="FFFFFF"/>
                <w:sz w:val="22"/>
                <w:szCs w:val="22"/>
              </w:rPr>
            </w:pPr>
            <w:r w:rsidRPr="0028721D">
              <w:rPr>
                <w:rFonts w:ascii="Arial" w:hAnsi="Arial" w:cs="Arial"/>
                <w:b/>
                <w:bCs/>
                <w:color w:val="FFFFFF"/>
                <w:sz w:val="22"/>
                <w:szCs w:val="22"/>
              </w:rPr>
              <w:t>kgVS.day</w:t>
            </w:r>
            <w:r w:rsidRPr="0028721D">
              <w:rPr>
                <w:rFonts w:ascii="Arial" w:hAnsi="Arial" w:cs="Arial"/>
                <w:b/>
                <w:bCs/>
                <w:color w:val="FFFFFF"/>
                <w:sz w:val="22"/>
                <w:szCs w:val="22"/>
                <w:vertAlign w:val="superscript"/>
              </w:rPr>
              <w:t>-1</w:t>
            </w:r>
          </w:p>
        </w:tc>
        <w:tc>
          <w:tcPr>
            <w:tcW w:w="1618" w:type="dxa"/>
            <w:shd w:val="clear" w:color="auto" w:fill="FFA053"/>
            <w:hideMark/>
          </w:tcPr>
          <w:p w14:paraId="65B0A85D" w14:textId="77777777" w:rsidR="00520D07" w:rsidRPr="0028721D" w:rsidRDefault="00520D07" w:rsidP="00280C42">
            <w:pPr>
              <w:jc w:val="center"/>
              <w:rPr>
                <w:rFonts w:ascii="Arial" w:hAnsi="Arial" w:cs="Arial"/>
                <w:b/>
                <w:bCs/>
                <w:color w:val="FFFFFF"/>
                <w:sz w:val="22"/>
                <w:szCs w:val="22"/>
                <w:vertAlign w:val="subscript"/>
              </w:rPr>
            </w:pPr>
            <w:proofErr w:type="spellStart"/>
            <w:r w:rsidRPr="0028721D">
              <w:rPr>
                <w:rFonts w:ascii="Arial" w:hAnsi="Arial" w:cs="Arial"/>
                <w:b/>
                <w:bCs/>
                <w:color w:val="FFFFFF"/>
                <w:sz w:val="22"/>
                <w:szCs w:val="22"/>
              </w:rPr>
              <w:t>MS</w:t>
            </w:r>
            <w:r w:rsidRPr="0028721D">
              <w:rPr>
                <w:rFonts w:ascii="Arial" w:hAnsi="Arial" w:cs="Arial"/>
                <w:b/>
                <w:bCs/>
                <w:color w:val="FFFFFF"/>
                <w:sz w:val="22"/>
                <w:szCs w:val="22"/>
                <w:vertAlign w:val="subscript"/>
              </w:rPr>
              <w:t>fed</w:t>
            </w:r>
            <w:proofErr w:type="spellEnd"/>
            <w:r w:rsidRPr="0028721D">
              <w:rPr>
                <w:rFonts w:ascii="Arial" w:hAnsi="Arial" w:cs="Arial"/>
                <w:b/>
                <w:bCs/>
                <w:color w:val="FFFFFF"/>
                <w:sz w:val="22"/>
                <w:szCs w:val="22"/>
                <w:vertAlign w:val="subscript"/>
              </w:rPr>
              <w:t xml:space="preserve"> in digester</w:t>
            </w:r>
          </w:p>
          <w:p w14:paraId="4537F4B1" w14:textId="77777777" w:rsidR="00520D07" w:rsidRPr="0028721D" w:rsidRDefault="00520D07" w:rsidP="00280C42">
            <w:pPr>
              <w:jc w:val="center"/>
              <w:rPr>
                <w:rFonts w:ascii="Arial" w:hAnsi="Arial" w:cs="Arial"/>
                <w:b/>
                <w:bCs/>
                <w:color w:val="FFFFFF"/>
                <w:sz w:val="22"/>
                <w:szCs w:val="22"/>
              </w:rPr>
            </w:pPr>
            <w:r w:rsidRPr="0028721D">
              <w:rPr>
                <w:rFonts w:ascii="Arial" w:hAnsi="Arial" w:cs="Arial"/>
                <w:b/>
                <w:bCs/>
                <w:color w:val="FFFFFF"/>
                <w:sz w:val="22"/>
                <w:szCs w:val="22"/>
              </w:rPr>
              <w:t>Share fed into bio-digester</w:t>
            </w:r>
          </w:p>
          <w:p w14:paraId="0EB2FC47" w14:textId="77777777" w:rsidR="00520D07" w:rsidRPr="0028721D" w:rsidRDefault="00520D07" w:rsidP="00280C42">
            <w:pPr>
              <w:jc w:val="center"/>
              <w:rPr>
                <w:rFonts w:ascii="Arial" w:hAnsi="Arial" w:cs="Arial"/>
                <w:b/>
                <w:bCs/>
                <w:color w:val="FFFFFF"/>
                <w:sz w:val="22"/>
                <w:szCs w:val="22"/>
              </w:rPr>
            </w:pPr>
          </w:p>
        </w:tc>
        <w:tc>
          <w:tcPr>
            <w:tcW w:w="1618" w:type="dxa"/>
            <w:shd w:val="clear" w:color="auto" w:fill="FFA053"/>
            <w:noWrap/>
            <w:hideMark/>
          </w:tcPr>
          <w:p w14:paraId="0384D855" w14:textId="77777777" w:rsidR="00520D07" w:rsidRPr="0028721D" w:rsidRDefault="00520D07" w:rsidP="00280C42">
            <w:pPr>
              <w:jc w:val="center"/>
              <w:rPr>
                <w:rFonts w:ascii="Arial" w:hAnsi="Arial" w:cs="Arial"/>
                <w:b/>
                <w:bCs/>
                <w:color w:val="FFFFFF"/>
                <w:sz w:val="22"/>
                <w:szCs w:val="22"/>
              </w:rPr>
            </w:pPr>
            <w:r w:rsidRPr="0028721D">
              <w:rPr>
                <w:rFonts w:ascii="Arial" w:hAnsi="Arial" w:cs="Arial"/>
                <w:b/>
                <w:bCs/>
                <w:color w:val="FFFFFF"/>
                <w:sz w:val="22"/>
                <w:szCs w:val="22"/>
              </w:rPr>
              <w:t>Total VS entering the bio-digester</w:t>
            </w:r>
          </w:p>
          <w:p w14:paraId="1A6BF29F" w14:textId="77777777" w:rsidR="00520D07" w:rsidRPr="0028721D" w:rsidRDefault="00520D07" w:rsidP="00280C42">
            <w:pPr>
              <w:jc w:val="center"/>
              <w:rPr>
                <w:rFonts w:ascii="Arial" w:hAnsi="Arial" w:cs="Arial"/>
                <w:b/>
                <w:bCs/>
                <w:color w:val="FFFFFF"/>
                <w:sz w:val="22"/>
                <w:szCs w:val="22"/>
                <w:vertAlign w:val="superscript"/>
              </w:rPr>
            </w:pPr>
            <w:r w:rsidRPr="0028721D">
              <w:rPr>
                <w:rFonts w:ascii="Arial" w:hAnsi="Arial" w:cs="Arial"/>
                <w:b/>
                <w:bCs/>
                <w:color w:val="FFFFFF"/>
                <w:sz w:val="22"/>
                <w:szCs w:val="22"/>
              </w:rPr>
              <w:t>kgVS.day</w:t>
            </w:r>
            <w:r w:rsidRPr="0028721D">
              <w:rPr>
                <w:rFonts w:ascii="Arial" w:hAnsi="Arial" w:cs="Arial"/>
                <w:b/>
                <w:bCs/>
                <w:color w:val="FFFFFF"/>
                <w:sz w:val="22"/>
                <w:szCs w:val="22"/>
                <w:vertAlign w:val="superscript"/>
              </w:rPr>
              <w:t>-1</w:t>
            </w:r>
          </w:p>
        </w:tc>
      </w:tr>
      <w:tr w:rsidR="009B3897" w:rsidRPr="0028721D" w14:paraId="6E4EA7F4" w14:textId="77777777" w:rsidTr="00A12414">
        <w:trPr>
          <w:trHeight w:val="380"/>
          <w:jc w:val="center"/>
        </w:trPr>
        <w:tc>
          <w:tcPr>
            <w:tcW w:w="1357" w:type="dxa"/>
            <w:shd w:val="clear" w:color="auto" w:fill="A5D7D5"/>
            <w:noWrap/>
            <w:vAlign w:val="center"/>
          </w:tcPr>
          <w:p w14:paraId="65ACD658" w14:textId="77777777" w:rsidR="00520D07" w:rsidRPr="0028721D" w:rsidRDefault="00520D07" w:rsidP="00280C42">
            <w:pPr>
              <w:jc w:val="center"/>
              <w:rPr>
                <w:rFonts w:ascii="Arial" w:hAnsi="Arial" w:cs="Arial"/>
                <w:bCs/>
                <w:color w:val="FFFFFF"/>
                <w:sz w:val="22"/>
                <w:szCs w:val="22"/>
              </w:rPr>
            </w:pPr>
          </w:p>
        </w:tc>
        <w:tc>
          <w:tcPr>
            <w:tcW w:w="1618" w:type="dxa"/>
            <w:shd w:val="clear" w:color="auto" w:fill="A5D7D5"/>
            <w:noWrap/>
            <w:vAlign w:val="center"/>
          </w:tcPr>
          <w:p w14:paraId="32A7C928" w14:textId="77777777" w:rsidR="00520D07" w:rsidRPr="0028721D" w:rsidRDefault="00520D07" w:rsidP="00280C42">
            <w:pPr>
              <w:jc w:val="center"/>
              <w:rPr>
                <w:rFonts w:ascii="Arial" w:hAnsi="Arial" w:cs="Arial"/>
                <w:bCs/>
                <w:color w:val="FFFFFF"/>
                <w:sz w:val="22"/>
                <w:szCs w:val="22"/>
              </w:rPr>
            </w:pPr>
            <w:r w:rsidRPr="0028721D">
              <w:rPr>
                <w:rFonts w:ascii="Arial" w:hAnsi="Arial" w:cs="Arial"/>
                <w:bCs/>
                <w:color w:val="FFFFFF"/>
                <w:sz w:val="22"/>
                <w:szCs w:val="22"/>
              </w:rPr>
              <w:t>A</w:t>
            </w:r>
          </w:p>
        </w:tc>
        <w:tc>
          <w:tcPr>
            <w:tcW w:w="1618" w:type="dxa"/>
            <w:shd w:val="clear" w:color="auto" w:fill="A5D7D5"/>
            <w:noWrap/>
            <w:vAlign w:val="center"/>
          </w:tcPr>
          <w:p w14:paraId="69DCDF8A" w14:textId="77777777" w:rsidR="00520D07" w:rsidRPr="0028721D" w:rsidRDefault="00520D07" w:rsidP="00280C42">
            <w:pPr>
              <w:jc w:val="center"/>
              <w:rPr>
                <w:rFonts w:ascii="Arial" w:hAnsi="Arial" w:cs="Arial"/>
                <w:bCs/>
                <w:color w:val="FFFFFF"/>
                <w:sz w:val="22"/>
                <w:szCs w:val="22"/>
              </w:rPr>
            </w:pPr>
            <w:r w:rsidRPr="0028721D">
              <w:rPr>
                <w:rFonts w:ascii="Arial" w:hAnsi="Arial" w:cs="Arial"/>
                <w:bCs/>
                <w:color w:val="FFFFFF"/>
                <w:sz w:val="22"/>
                <w:szCs w:val="22"/>
              </w:rPr>
              <w:t>B</w:t>
            </w:r>
          </w:p>
        </w:tc>
        <w:tc>
          <w:tcPr>
            <w:tcW w:w="1618" w:type="dxa"/>
            <w:shd w:val="clear" w:color="auto" w:fill="A5D7D5"/>
            <w:noWrap/>
            <w:vAlign w:val="center"/>
          </w:tcPr>
          <w:p w14:paraId="5978B36F" w14:textId="77777777" w:rsidR="00520D07" w:rsidRPr="0028721D" w:rsidRDefault="00520D07" w:rsidP="00280C42">
            <w:pPr>
              <w:jc w:val="center"/>
              <w:rPr>
                <w:rFonts w:ascii="Arial" w:hAnsi="Arial" w:cs="Arial"/>
                <w:bCs/>
                <w:color w:val="FFFFFF"/>
                <w:sz w:val="22"/>
                <w:szCs w:val="22"/>
              </w:rPr>
            </w:pPr>
            <w:proofErr w:type="spellStart"/>
            <w:r w:rsidRPr="0028721D">
              <w:rPr>
                <w:rFonts w:ascii="Arial" w:hAnsi="Arial" w:cs="Arial"/>
                <w:bCs/>
                <w:color w:val="FFFFFF"/>
                <w:sz w:val="22"/>
                <w:szCs w:val="22"/>
              </w:rPr>
              <w:t>AxB</w:t>
            </w:r>
            <w:proofErr w:type="spellEnd"/>
            <w:r w:rsidRPr="0028721D">
              <w:rPr>
                <w:rFonts w:ascii="Arial" w:hAnsi="Arial" w:cs="Arial"/>
                <w:bCs/>
                <w:color w:val="FFFFFF"/>
                <w:sz w:val="22"/>
                <w:szCs w:val="22"/>
              </w:rPr>
              <w:t xml:space="preserve"> =C</w:t>
            </w:r>
          </w:p>
        </w:tc>
        <w:tc>
          <w:tcPr>
            <w:tcW w:w="1618" w:type="dxa"/>
            <w:shd w:val="clear" w:color="auto" w:fill="A5D7D5"/>
            <w:vAlign w:val="center"/>
          </w:tcPr>
          <w:p w14:paraId="06887E4C" w14:textId="77777777" w:rsidR="00520D07" w:rsidRPr="0028721D" w:rsidRDefault="00520D07" w:rsidP="00280C42">
            <w:pPr>
              <w:jc w:val="center"/>
              <w:rPr>
                <w:rFonts w:ascii="Arial" w:hAnsi="Arial" w:cs="Arial"/>
                <w:bCs/>
                <w:color w:val="FFFFFF"/>
                <w:sz w:val="22"/>
                <w:szCs w:val="22"/>
              </w:rPr>
            </w:pPr>
            <w:r w:rsidRPr="0028721D">
              <w:rPr>
                <w:rFonts w:ascii="Arial" w:hAnsi="Arial" w:cs="Arial"/>
                <w:bCs/>
                <w:color w:val="FFFFFF"/>
                <w:sz w:val="22"/>
                <w:szCs w:val="22"/>
              </w:rPr>
              <w:t>D</w:t>
            </w:r>
          </w:p>
        </w:tc>
        <w:tc>
          <w:tcPr>
            <w:tcW w:w="1618" w:type="dxa"/>
            <w:shd w:val="clear" w:color="auto" w:fill="A5D7D5"/>
            <w:noWrap/>
            <w:vAlign w:val="center"/>
          </w:tcPr>
          <w:p w14:paraId="3D61DC56" w14:textId="77777777" w:rsidR="00520D07" w:rsidRPr="0028721D" w:rsidRDefault="00520D07" w:rsidP="00280C42">
            <w:pPr>
              <w:jc w:val="center"/>
              <w:rPr>
                <w:rFonts w:ascii="Arial" w:hAnsi="Arial" w:cs="Arial"/>
                <w:bCs/>
                <w:color w:val="FFFFFF"/>
                <w:sz w:val="22"/>
                <w:szCs w:val="22"/>
              </w:rPr>
            </w:pPr>
            <w:proofErr w:type="spellStart"/>
            <w:r w:rsidRPr="0028721D">
              <w:rPr>
                <w:rFonts w:ascii="Arial" w:hAnsi="Arial" w:cs="Arial"/>
                <w:bCs/>
                <w:color w:val="FFFFFF"/>
                <w:sz w:val="22"/>
                <w:szCs w:val="22"/>
              </w:rPr>
              <w:t>CxD</w:t>
            </w:r>
            <w:proofErr w:type="spellEnd"/>
          </w:p>
        </w:tc>
      </w:tr>
      <w:tr w:rsidR="000F7027" w:rsidRPr="0028721D" w14:paraId="768CA82F" w14:textId="77777777" w:rsidTr="00A12414">
        <w:trPr>
          <w:trHeight w:val="300"/>
          <w:jc w:val="center"/>
        </w:trPr>
        <w:tc>
          <w:tcPr>
            <w:tcW w:w="1357" w:type="dxa"/>
            <w:shd w:val="clear" w:color="auto" w:fill="C9E7E6"/>
            <w:noWrap/>
            <w:vAlign w:val="bottom"/>
            <w:hideMark/>
          </w:tcPr>
          <w:p w14:paraId="5A8E3E3D" w14:textId="77777777" w:rsidR="000F7027" w:rsidRPr="0028721D" w:rsidRDefault="000F7027" w:rsidP="000F7027">
            <w:pPr>
              <w:jc w:val="both"/>
              <w:rPr>
                <w:rFonts w:ascii="Arial" w:hAnsi="Arial" w:cs="Arial"/>
                <w:color w:val="464849"/>
                <w:sz w:val="22"/>
                <w:szCs w:val="22"/>
              </w:rPr>
            </w:pPr>
            <w:r w:rsidRPr="0028721D">
              <w:rPr>
                <w:rFonts w:ascii="Arial" w:hAnsi="Arial" w:cs="Arial"/>
                <w:color w:val="464849"/>
                <w:sz w:val="22"/>
                <w:szCs w:val="22"/>
              </w:rPr>
              <w:t>Pig</w:t>
            </w:r>
          </w:p>
        </w:tc>
        <w:tc>
          <w:tcPr>
            <w:tcW w:w="1618" w:type="dxa"/>
            <w:shd w:val="clear" w:color="auto" w:fill="C9E7E6"/>
            <w:noWrap/>
            <w:vAlign w:val="bottom"/>
            <w:hideMark/>
          </w:tcPr>
          <w:p w14:paraId="1DF69B14" w14:textId="2F38A033" w:rsidR="000F7027" w:rsidRPr="0028721D" w:rsidRDefault="000F7027" w:rsidP="000F7027">
            <w:pPr>
              <w:jc w:val="both"/>
              <w:rPr>
                <w:rFonts w:ascii="Arial" w:hAnsi="Arial" w:cs="Arial"/>
                <w:color w:val="464849"/>
                <w:sz w:val="22"/>
                <w:szCs w:val="22"/>
              </w:rPr>
            </w:pPr>
            <w:r w:rsidRPr="0028721D">
              <w:rPr>
                <w:rFonts w:ascii="Arial" w:hAnsi="Arial" w:cs="Arial"/>
                <w:color w:val="000000"/>
                <w:sz w:val="22"/>
                <w:szCs w:val="22"/>
              </w:rPr>
              <w:t>0.30</w:t>
            </w:r>
          </w:p>
        </w:tc>
        <w:tc>
          <w:tcPr>
            <w:tcW w:w="1618" w:type="dxa"/>
            <w:shd w:val="clear" w:color="auto" w:fill="C9E7E6"/>
            <w:noWrap/>
            <w:vAlign w:val="bottom"/>
            <w:hideMark/>
          </w:tcPr>
          <w:p w14:paraId="18A81DD8" w14:textId="1D7C9499"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14.06</w:t>
            </w:r>
          </w:p>
        </w:tc>
        <w:tc>
          <w:tcPr>
            <w:tcW w:w="1618" w:type="dxa"/>
            <w:shd w:val="clear" w:color="auto" w:fill="C9E7E6"/>
            <w:noWrap/>
            <w:vAlign w:val="bottom"/>
            <w:hideMark/>
          </w:tcPr>
          <w:p w14:paraId="048D9734" w14:textId="4F5D60B6"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4.22</w:t>
            </w:r>
          </w:p>
        </w:tc>
        <w:tc>
          <w:tcPr>
            <w:tcW w:w="1618" w:type="dxa"/>
            <w:shd w:val="clear" w:color="auto" w:fill="C9E7E6"/>
            <w:noWrap/>
            <w:vAlign w:val="bottom"/>
            <w:hideMark/>
          </w:tcPr>
          <w:p w14:paraId="46EE4E0D" w14:textId="4C54151F"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97.5%</w:t>
            </w:r>
          </w:p>
        </w:tc>
        <w:tc>
          <w:tcPr>
            <w:tcW w:w="1618" w:type="dxa"/>
            <w:shd w:val="clear" w:color="auto" w:fill="C9E7E6"/>
            <w:noWrap/>
            <w:vAlign w:val="bottom"/>
            <w:hideMark/>
          </w:tcPr>
          <w:p w14:paraId="3F353059" w14:textId="50BB371A"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4.11</w:t>
            </w:r>
          </w:p>
        </w:tc>
      </w:tr>
      <w:tr w:rsidR="000F7027" w:rsidRPr="0028721D" w14:paraId="3123B875" w14:textId="77777777" w:rsidTr="00A12414">
        <w:trPr>
          <w:trHeight w:val="300"/>
          <w:jc w:val="center"/>
        </w:trPr>
        <w:tc>
          <w:tcPr>
            <w:tcW w:w="1357" w:type="dxa"/>
            <w:shd w:val="clear" w:color="auto" w:fill="A5D7D5"/>
            <w:noWrap/>
            <w:vAlign w:val="bottom"/>
            <w:hideMark/>
          </w:tcPr>
          <w:p w14:paraId="0D1D1BD2" w14:textId="77777777" w:rsidR="000F7027" w:rsidRPr="0028721D" w:rsidRDefault="000F7027" w:rsidP="000F7027">
            <w:pPr>
              <w:jc w:val="both"/>
              <w:rPr>
                <w:rFonts w:ascii="Arial" w:hAnsi="Arial" w:cs="Arial"/>
                <w:color w:val="464849"/>
                <w:sz w:val="22"/>
                <w:szCs w:val="22"/>
              </w:rPr>
            </w:pPr>
            <w:r w:rsidRPr="0028721D">
              <w:rPr>
                <w:rFonts w:ascii="Arial" w:hAnsi="Arial" w:cs="Arial"/>
                <w:color w:val="464849"/>
                <w:sz w:val="22"/>
                <w:szCs w:val="22"/>
              </w:rPr>
              <w:t>Buffalo</w:t>
            </w:r>
          </w:p>
        </w:tc>
        <w:tc>
          <w:tcPr>
            <w:tcW w:w="1618" w:type="dxa"/>
            <w:shd w:val="clear" w:color="auto" w:fill="A5D7D5"/>
            <w:noWrap/>
            <w:vAlign w:val="bottom"/>
            <w:hideMark/>
          </w:tcPr>
          <w:p w14:paraId="30C10DCC" w14:textId="0857C82E" w:rsidR="000F7027" w:rsidRPr="0028721D" w:rsidRDefault="000F7027" w:rsidP="000F7027">
            <w:pPr>
              <w:jc w:val="both"/>
              <w:rPr>
                <w:rFonts w:ascii="Arial" w:hAnsi="Arial" w:cs="Arial"/>
                <w:color w:val="464849"/>
                <w:sz w:val="22"/>
                <w:szCs w:val="22"/>
              </w:rPr>
            </w:pPr>
            <w:r w:rsidRPr="0028721D">
              <w:rPr>
                <w:rFonts w:ascii="Arial" w:hAnsi="Arial" w:cs="Arial"/>
                <w:color w:val="000000"/>
                <w:sz w:val="22"/>
                <w:szCs w:val="22"/>
              </w:rPr>
              <w:t>3.90</w:t>
            </w:r>
          </w:p>
        </w:tc>
        <w:tc>
          <w:tcPr>
            <w:tcW w:w="1618" w:type="dxa"/>
            <w:shd w:val="clear" w:color="auto" w:fill="A5D7D5"/>
            <w:noWrap/>
            <w:vAlign w:val="bottom"/>
            <w:hideMark/>
          </w:tcPr>
          <w:p w14:paraId="793B2206" w14:textId="393DCF6A"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0.14</w:t>
            </w:r>
          </w:p>
        </w:tc>
        <w:tc>
          <w:tcPr>
            <w:tcW w:w="1618" w:type="dxa"/>
            <w:shd w:val="clear" w:color="auto" w:fill="A5D7D5"/>
            <w:noWrap/>
            <w:vAlign w:val="bottom"/>
            <w:hideMark/>
          </w:tcPr>
          <w:p w14:paraId="6C9534FE" w14:textId="134AEFB9"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0.53</w:t>
            </w:r>
          </w:p>
        </w:tc>
        <w:tc>
          <w:tcPr>
            <w:tcW w:w="1618" w:type="dxa"/>
            <w:shd w:val="clear" w:color="auto" w:fill="A5D7D5"/>
            <w:noWrap/>
            <w:vAlign w:val="bottom"/>
            <w:hideMark/>
          </w:tcPr>
          <w:p w14:paraId="331ED502" w14:textId="3CDB5A5C"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5.6%</w:t>
            </w:r>
          </w:p>
        </w:tc>
        <w:tc>
          <w:tcPr>
            <w:tcW w:w="1618" w:type="dxa"/>
            <w:shd w:val="clear" w:color="auto" w:fill="A5D7D5"/>
            <w:noWrap/>
            <w:vAlign w:val="bottom"/>
            <w:hideMark/>
          </w:tcPr>
          <w:p w14:paraId="40DE7462" w14:textId="46264035"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0.03</w:t>
            </w:r>
          </w:p>
        </w:tc>
      </w:tr>
      <w:tr w:rsidR="000F7027" w:rsidRPr="0028721D" w14:paraId="4FE3925F" w14:textId="77777777" w:rsidTr="00A12414">
        <w:trPr>
          <w:trHeight w:val="315"/>
          <w:jc w:val="center"/>
        </w:trPr>
        <w:tc>
          <w:tcPr>
            <w:tcW w:w="1357" w:type="dxa"/>
            <w:shd w:val="clear" w:color="auto" w:fill="C9E7E6"/>
            <w:noWrap/>
            <w:vAlign w:val="bottom"/>
            <w:hideMark/>
          </w:tcPr>
          <w:p w14:paraId="426826B6" w14:textId="77777777" w:rsidR="000F7027" w:rsidRPr="0028721D" w:rsidRDefault="000F7027" w:rsidP="000F7027">
            <w:pPr>
              <w:jc w:val="both"/>
              <w:rPr>
                <w:rFonts w:ascii="Arial" w:hAnsi="Arial" w:cs="Arial"/>
                <w:color w:val="464849"/>
                <w:sz w:val="22"/>
                <w:szCs w:val="22"/>
              </w:rPr>
            </w:pPr>
            <w:r w:rsidRPr="0028721D">
              <w:rPr>
                <w:rFonts w:ascii="Arial" w:hAnsi="Arial" w:cs="Arial"/>
                <w:color w:val="464849"/>
                <w:sz w:val="22"/>
                <w:szCs w:val="22"/>
              </w:rPr>
              <w:t>Dairy cow</w:t>
            </w:r>
          </w:p>
        </w:tc>
        <w:tc>
          <w:tcPr>
            <w:tcW w:w="1618" w:type="dxa"/>
            <w:shd w:val="clear" w:color="auto" w:fill="C9E7E6"/>
            <w:noWrap/>
            <w:vAlign w:val="bottom"/>
            <w:hideMark/>
          </w:tcPr>
          <w:p w14:paraId="30A1F586" w14:textId="7D0B7103" w:rsidR="000F7027" w:rsidRPr="0028721D" w:rsidRDefault="000F7027" w:rsidP="000F7027">
            <w:pPr>
              <w:jc w:val="both"/>
              <w:rPr>
                <w:rFonts w:ascii="Arial" w:hAnsi="Arial" w:cs="Arial"/>
                <w:color w:val="464849"/>
                <w:sz w:val="22"/>
                <w:szCs w:val="22"/>
              </w:rPr>
            </w:pPr>
            <w:r w:rsidRPr="0028721D">
              <w:rPr>
                <w:rFonts w:ascii="Arial" w:hAnsi="Arial" w:cs="Arial"/>
                <w:color w:val="000000"/>
                <w:sz w:val="22"/>
                <w:szCs w:val="22"/>
              </w:rPr>
              <w:t>2.80</w:t>
            </w:r>
          </w:p>
        </w:tc>
        <w:tc>
          <w:tcPr>
            <w:tcW w:w="1618" w:type="dxa"/>
            <w:shd w:val="clear" w:color="auto" w:fill="C9E7E6"/>
            <w:noWrap/>
            <w:vAlign w:val="bottom"/>
            <w:hideMark/>
          </w:tcPr>
          <w:p w14:paraId="5054F49D" w14:textId="447A015A"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0.00</w:t>
            </w:r>
          </w:p>
        </w:tc>
        <w:tc>
          <w:tcPr>
            <w:tcW w:w="1618" w:type="dxa"/>
            <w:shd w:val="clear" w:color="auto" w:fill="C9E7E6"/>
            <w:noWrap/>
            <w:vAlign w:val="bottom"/>
            <w:hideMark/>
          </w:tcPr>
          <w:p w14:paraId="66390A31" w14:textId="1792BA35"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0.00</w:t>
            </w:r>
          </w:p>
        </w:tc>
        <w:tc>
          <w:tcPr>
            <w:tcW w:w="1618" w:type="dxa"/>
            <w:shd w:val="clear" w:color="auto" w:fill="C9E7E6"/>
            <w:noWrap/>
            <w:vAlign w:val="bottom"/>
            <w:hideMark/>
          </w:tcPr>
          <w:p w14:paraId="3548EDDE" w14:textId="72FE34EE"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w:t>
            </w:r>
          </w:p>
        </w:tc>
        <w:tc>
          <w:tcPr>
            <w:tcW w:w="1618" w:type="dxa"/>
            <w:shd w:val="clear" w:color="auto" w:fill="C9E7E6"/>
            <w:noWrap/>
            <w:vAlign w:val="bottom"/>
            <w:hideMark/>
          </w:tcPr>
          <w:p w14:paraId="49DA1EFC" w14:textId="1D4178B6"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0.00</w:t>
            </w:r>
          </w:p>
        </w:tc>
      </w:tr>
      <w:tr w:rsidR="000F7027" w:rsidRPr="0028721D" w14:paraId="4DEA59E3" w14:textId="77777777" w:rsidTr="00A12414">
        <w:trPr>
          <w:trHeight w:val="315"/>
          <w:jc w:val="center"/>
        </w:trPr>
        <w:tc>
          <w:tcPr>
            <w:tcW w:w="1357" w:type="dxa"/>
            <w:shd w:val="clear" w:color="auto" w:fill="A5D7D5"/>
            <w:noWrap/>
            <w:vAlign w:val="bottom"/>
            <w:hideMark/>
          </w:tcPr>
          <w:p w14:paraId="687324C5" w14:textId="77777777" w:rsidR="000F7027" w:rsidRPr="0028721D" w:rsidRDefault="000F7027" w:rsidP="000F7027">
            <w:pPr>
              <w:jc w:val="both"/>
              <w:rPr>
                <w:rFonts w:ascii="Arial" w:hAnsi="Arial" w:cs="Arial"/>
                <w:color w:val="464849"/>
                <w:sz w:val="22"/>
                <w:szCs w:val="22"/>
              </w:rPr>
            </w:pPr>
            <w:r w:rsidRPr="0028721D">
              <w:rPr>
                <w:rFonts w:ascii="Arial" w:hAnsi="Arial" w:cs="Arial"/>
                <w:color w:val="464849"/>
                <w:sz w:val="22"/>
                <w:szCs w:val="22"/>
              </w:rPr>
              <w:t>Cattle</w:t>
            </w:r>
          </w:p>
        </w:tc>
        <w:tc>
          <w:tcPr>
            <w:tcW w:w="1618" w:type="dxa"/>
            <w:shd w:val="clear" w:color="auto" w:fill="A5D7D5"/>
            <w:noWrap/>
            <w:vAlign w:val="bottom"/>
            <w:hideMark/>
          </w:tcPr>
          <w:p w14:paraId="245686BD" w14:textId="21819DE5" w:rsidR="000F7027" w:rsidRPr="0028721D" w:rsidRDefault="000F7027" w:rsidP="000F7027">
            <w:pPr>
              <w:jc w:val="both"/>
              <w:rPr>
                <w:rFonts w:ascii="Arial" w:hAnsi="Arial" w:cs="Arial"/>
                <w:color w:val="464849"/>
                <w:sz w:val="22"/>
                <w:szCs w:val="22"/>
              </w:rPr>
            </w:pPr>
            <w:r w:rsidRPr="0028721D">
              <w:rPr>
                <w:rFonts w:ascii="Arial" w:hAnsi="Arial" w:cs="Arial"/>
                <w:color w:val="000000"/>
                <w:sz w:val="22"/>
                <w:szCs w:val="22"/>
              </w:rPr>
              <w:t>2.30</w:t>
            </w:r>
          </w:p>
        </w:tc>
        <w:tc>
          <w:tcPr>
            <w:tcW w:w="1618" w:type="dxa"/>
            <w:shd w:val="clear" w:color="auto" w:fill="A5D7D5"/>
            <w:noWrap/>
            <w:vAlign w:val="bottom"/>
            <w:hideMark/>
          </w:tcPr>
          <w:p w14:paraId="267BCD17" w14:textId="73C0A778"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0.47</w:t>
            </w:r>
          </w:p>
        </w:tc>
        <w:tc>
          <w:tcPr>
            <w:tcW w:w="1618" w:type="dxa"/>
            <w:shd w:val="clear" w:color="auto" w:fill="A5D7D5"/>
            <w:noWrap/>
            <w:vAlign w:val="bottom"/>
            <w:hideMark/>
          </w:tcPr>
          <w:p w14:paraId="7677A951" w14:textId="40E5A021"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1.07</w:t>
            </w:r>
          </w:p>
        </w:tc>
        <w:tc>
          <w:tcPr>
            <w:tcW w:w="1618" w:type="dxa"/>
            <w:shd w:val="clear" w:color="auto" w:fill="A5D7D5"/>
            <w:noWrap/>
            <w:vAlign w:val="bottom"/>
            <w:hideMark/>
          </w:tcPr>
          <w:p w14:paraId="67A790F1" w14:textId="443CDD71"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43.7%</w:t>
            </w:r>
          </w:p>
        </w:tc>
        <w:tc>
          <w:tcPr>
            <w:tcW w:w="1618" w:type="dxa"/>
            <w:shd w:val="clear" w:color="auto" w:fill="A5D7D5"/>
            <w:noWrap/>
            <w:vAlign w:val="bottom"/>
            <w:hideMark/>
          </w:tcPr>
          <w:p w14:paraId="22706BF5" w14:textId="6E080E84"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0.47</w:t>
            </w:r>
          </w:p>
        </w:tc>
      </w:tr>
      <w:tr w:rsidR="00520D07" w:rsidRPr="0028721D" w14:paraId="0BD25F69" w14:textId="77777777" w:rsidTr="00A12414">
        <w:trPr>
          <w:trHeight w:val="300"/>
          <w:jc w:val="center"/>
        </w:trPr>
        <w:tc>
          <w:tcPr>
            <w:tcW w:w="7829" w:type="dxa"/>
            <w:gridSpan w:val="5"/>
            <w:shd w:val="clear" w:color="auto" w:fill="FFA053"/>
            <w:noWrap/>
            <w:vAlign w:val="center"/>
            <w:hideMark/>
          </w:tcPr>
          <w:p w14:paraId="32874909" w14:textId="77777777" w:rsidR="00520D07" w:rsidRPr="0028721D" w:rsidRDefault="00520D07" w:rsidP="00FB3525">
            <w:pPr>
              <w:jc w:val="both"/>
              <w:rPr>
                <w:rFonts w:ascii="Arial" w:hAnsi="Arial" w:cs="Arial"/>
                <w:b/>
                <w:bCs/>
                <w:color w:val="464849"/>
                <w:sz w:val="22"/>
                <w:szCs w:val="22"/>
              </w:rPr>
            </w:pPr>
            <w:r w:rsidRPr="0028721D">
              <w:rPr>
                <w:rFonts w:ascii="Arial" w:hAnsi="Arial" w:cs="Arial"/>
                <w:b/>
                <w:bCs/>
                <w:color w:val="464849"/>
                <w:sz w:val="22"/>
                <w:szCs w:val="22"/>
              </w:rPr>
              <w:t>Sum</w:t>
            </w:r>
          </w:p>
        </w:tc>
        <w:tc>
          <w:tcPr>
            <w:tcW w:w="1618" w:type="dxa"/>
            <w:shd w:val="clear" w:color="auto" w:fill="FFA053"/>
            <w:noWrap/>
            <w:vAlign w:val="center"/>
            <w:hideMark/>
          </w:tcPr>
          <w:p w14:paraId="0B09A382" w14:textId="1A1B4FE3" w:rsidR="00520D07" w:rsidRPr="0028721D" w:rsidRDefault="000F7027" w:rsidP="004E367F">
            <w:pPr>
              <w:jc w:val="both"/>
              <w:rPr>
                <w:rFonts w:ascii="Arial" w:hAnsi="Arial" w:cs="Arial"/>
                <w:b/>
                <w:bCs/>
                <w:color w:val="464849"/>
                <w:sz w:val="22"/>
                <w:szCs w:val="22"/>
              </w:rPr>
            </w:pPr>
            <w:r>
              <w:rPr>
                <w:rFonts w:ascii="Arial" w:hAnsi="Arial" w:cs="Arial"/>
                <w:b/>
                <w:bCs/>
                <w:color w:val="464849"/>
                <w:sz w:val="22"/>
                <w:szCs w:val="22"/>
              </w:rPr>
              <w:t>4.61</w:t>
            </w:r>
          </w:p>
        </w:tc>
      </w:tr>
    </w:tbl>
    <w:p w14:paraId="20A306EE" w14:textId="77777777" w:rsidR="00520D07" w:rsidRPr="0028721D" w:rsidRDefault="00520D07" w:rsidP="00FB3525">
      <w:pPr>
        <w:jc w:val="both"/>
        <w:rPr>
          <w:rFonts w:ascii="Arial" w:hAnsi="Arial" w:cs="Arial"/>
          <w:b/>
          <w:color w:val="464849"/>
          <w:sz w:val="22"/>
          <w:szCs w:val="22"/>
        </w:rPr>
      </w:pPr>
    </w:p>
    <w:p w14:paraId="294D8C63" w14:textId="4134F191" w:rsidR="00520D07" w:rsidRPr="0028721D" w:rsidRDefault="00520D07" w:rsidP="00EB0C7F">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35</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Daily VS production of the average bio-digester in </w:t>
      </w:r>
      <w:r w:rsidR="00C14C06" w:rsidRPr="0028721D">
        <w:rPr>
          <w:rFonts w:ascii="Arial" w:hAnsi="Arial" w:cs="Arial"/>
          <w:color w:val="464849"/>
          <w:sz w:val="22"/>
          <w:szCs w:val="22"/>
        </w:rPr>
        <w:t xml:space="preserve">climate </w:t>
      </w:r>
      <w:r w:rsidRPr="0028721D">
        <w:rPr>
          <w:rFonts w:ascii="Arial" w:hAnsi="Arial" w:cs="Arial"/>
          <w:color w:val="464849"/>
          <w:sz w:val="22"/>
          <w:szCs w:val="22"/>
        </w:rPr>
        <w:t xml:space="preserve">zone </w:t>
      </w:r>
      <w:r w:rsidR="00C14C06" w:rsidRPr="0028721D">
        <w:rPr>
          <w:rFonts w:ascii="Arial" w:hAnsi="Arial" w:cs="Arial"/>
          <w:color w:val="464849"/>
          <w:sz w:val="22"/>
          <w:szCs w:val="22"/>
        </w:rPr>
        <w:t>warm</w:t>
      </w:r>
      <w:r w:rsidR="00DC544C" w:rsidRPr="0028721D">
        <w:rPr>
          <w:rStyle w:val="FootnoteReference"/>
          <w:rFonts w:ascii="Arial" w:hAnsi="Arial" w:cs="Arial"/>
          <w:color w:val="464849"/>
          <w:sz w:val="22"/>
          <w:szCs w:val="22"/>
        </w:rPr>
        <w:footnoteReference w:id="91"/>
      </w:r>
    </w:p>
    <w:tbl>
      <w:tblPr>
        <w:tblW w:w="9447" w:type="dxa"/>
        <w:jc w:val="center"/>
        <w:tblLayout w:type="fixed"/>
        <w:tblCellMar>
          <w:top w:w="28" w:type="dxa"/>
          <w:bottom w:w="28" w:type="dxa"/>
        </w:tblCellMar>
        <w:tblLook w:val="04A0" w:firstRow="1" w:lastRow="0" w:firstColumn="1" w:lastColumn="0" w:noHBand="0" w:noVBand="1"/>
      </w:tblPr>
      <w:tblGrid>
        <w:gridCol w:w="1357"/>
        <w:gridCol w:w="1618"/>
        <w:gridCol w:w="1618"/>
        <w:gridCol w:w="1618"/>
        <w:gridCol w:w="1618"/>
        <w:gridCol w:w="1618"/>
      </w:tblGrid>
      <w:tr w:rsidR="009B3897" w:rsidRPr="0028721D" w14:paraId="46FF86BB" w14:textId="77777777" w:rsidTr="00A12414">
        <w:trPr>
          <w:trHeight w:val="915"/>
          <w:jc w:val="center"/>
        </w:trPr>
        <w:tc>
          <w:tcPr>
            <w:tcW w:w="1357" w:type="dxa"/>
            <w:shd w:val="clear" w:color="auto" w:fill="FFA053"/>
            <w:noWrap/>
            <w:hideMark/>
          </w:tcPr>
          <w:p w14:paraId="1F0F8716" w14:textId="77777777" w:rsidR="00C14C06" w:rsidRPr="0028721D" w:rsidRDefault="00C14C06" w:rsidP="00524534">
            <w:pPr>
              <w:jc w:val="center"/>
              <w:rPr>
                <w:rFonts w:ascii="Arial" w:hAnsi="Arial" w:cs="Arial"/>
                <w:b/>
                <w:bCs/>
                <w:color w:val="FFFFFF"/>
                <w:sz w:val="22"/>
                <w:szCs w:val="22"/>
              </w:rPr>
            </w:pPr>
            <w:r w:rsidRPr="0028721D">
              <w:rPr>
                <w:rFonts w:ascii="Arial" w:hAnsi="Arial" w:cs="Arial"/>
                <w:b/>
                <w:bCs/>
                <w:color w:val="FFFFFF"/>
                <w:sz w:val="22"/>
                <w:szCs w:val="22"/>
              </w:rPr>
              <w:t>Animal T</w:t>
            </w:r>
          </w:p>
        </w:tc>
        <w:tc>
          <w:tcPr>
            <w:tcW w:w="1618" w:type="dxa"/>
            <w:shd w:val="clear" w:color="auto" w:fill="FFA053"/>
            <w:noWrap/>
            <w:hideMark/>
          </w:tcPr>
          <w:p w14:paraId="31BE17A8" w14:textId="77777777" w:rsidR="00C14C06" w:rsidRPr="0028721D" w:rsidRDefault="00C14C06" w:rsidP="00524534">
            <w:pPr>
              <w:jc w:val="center"/>
              <w:rPr>
                <w:rFonts w:ascii="Arial" w:hAnsi="Arial" w:cs="Arial"/>
                <w:b/>
                <w:bCs/>
                <w:color w:val="FFFFFF"/>
                <w:sz w:val="22"/>
                <w:szCs w:val="22"/>
              </w:rPr>
            </w:pPr>
            <w:r w:rsidRPr="0028721D">
              <w:rPr>
                <w:rFonts w:ascii="Arial" w:hAnsi="Arial" w:cs="Arial"/>
                <w:b/>
                <w:bCs/>
                <w:color w:val="FFFFFF"/>
                <w:sz w:val="22"/>
                <w:szCs w:val="22"/>
              </w:rPr>
              <w:t>VS excretion</w:t>
            </w:r>
          </w:p>
          <w:p w14:paraId="649E5881" w14:textId="77777777" w:rsidR="00C14C06" w:rsidRPr="0028721D" w:rsidRDefault="00C14C06" w:rsidP="00524534">
            <w:pPr>
              <w:jc w:val="center"/>
              <w:rPr>
                <w:rFonts w:ascii="Arial" w:hAnsi="Arial" w:cs="Arial"/>
                <w:b/>
                <w:bCs/>
                <w:color w:val="FFFFFF"/>
                <w:sz w:val="22"/>
                <w:szCs w:val="22"/>
              </w:rPr>
            </w:pPr>
          </w:p>
          <w:p w14:paraId="29B629DA" w14:textId="77777777" w:rsidR="00C14C06" w:rsidRPr="0028721D" w:rsidRDefault="00C14C06" w:rsidP="00524534">
            <w:pPr>
              <w:jc w:val="center"/>
              <w:rPr>
                <w:rFonts w:ascii="Arial" w:hAnsi="Arial" w:cs="Arial"/>
                <w:b/>
                <w:bCs/>
                <w:color w:val="FFFFFF"/>
                <w:sz w:val="22"/>
                <w:szCs w:val="22"/>
              </w:rPr>
            </w:pPr>
            <w:proofErr w:type="spellStart"/>
            <w:r w:rsidRPr="0028721D">
              <w:rPr>
                <w:rFonts w:ascii="Arial" w:hAnsi="Arial" w:cs="Arial"/>
                <w:b/>
                <w:bCs/>
                <w:color w:val="FFFFFF"/>
                <w:sz w:val="22"/>
                <w:szCs w:val="22"/>
              </w:rPr>
              <w:t>kgVS</w:t>
            </w:r>
            <w:proofErr w:type="spellEnd"/>
            <w:r w:rsidRPr="0028721D">
              <w:rPr>
                <w:rFonts w:ascii="Arial" w:hAnsi="Arial" w:cs="Arial"/>
                <w:b/>
                <w:bCs/>
                <w:color w:val="FFFFFF"/>
                <w:sz w:val="22"/>
                <w:szCs w:val="22"/>
              </w:rPr>
              <w:t>/</w:t>
            </w:r>
            <w:proofErr w:type="spellStart"/>
            <w:r w:rsidRPr="0028721D">
              <w:rPr>
                <w:rFonts w:ascii="Arial" w:hAnsi="Arial" w:cs="Arial"/>
                <w:b/>
                <w:bCs/>
                <w:color w:val="FFFFFF"/>
                <w:sz w:val="22"/>
                <w:szCs w:val="22"/>
              </w:rPr>
              <w:t>hd</w:t>
            </w:r>
            <w:proofErr w:type="spellEnd"/>
            <w:r w:rsidRPr="0028721D">
              <w:rPr>
                <w:rFonts w:ascii="Arial" w:hAnsi="Arial" w:cs="Arial"/>
                <w:b/>
                <w:bCs/>
                <w:color w:val="FFFFFF"/>
                <w:sz w:val="22"/>
                <w:szCs w:val="22"/>
              </w:rPr>
              <w:t>/day</w:t>
            </w:r>
          </w:p>
        </w:tc>
        <w:tc>
          <w:tcPr>
            <w:tcW w:w="1618" w:type="dxa"/>
            <w:shd w:val="clear" w:color="auto" w:fill="FFA053"/>
            <w:noWrap/>
            <w:hideMark/>
          </w:tcPr>
          <w:p w14:paraId="4C7053A1" w14:textId="77777777" w:rsidR="00C14C06" w:rsidRPr="0028721D" w:rsidRDefault="00C14C06" w:rsidP="00524534">
            <w:pPr>
              <w:jc w:val="center"/>
              <w:rPr>
                <w:rFonts w:ascii="Arial" w:hAnsi="Arial" w:cs="Arial"/>
                <w:b/>
                <w:bCs/>
                <w:color w:val="FFFFFF"/>
                <w:sz w:val="22"/>
                <w:szCs w:val="22"/>
              </w:rPr>
            </w:pPr>
            <w:r w:rsidRPr="0028721D">
              <w:rPr>
                <w:rFonts w:ascii="Arial" w:hAnsi="Arial" w:cs="Arial"/>
                <w:b/>
                <w:bCs/>
                <w:color w:val="FFFFFF"/>
                <w:sz w:val="22"/>
                <w:szCs w:val="22"/>
              </w:rPr>
              <w:t>Head/average bio-digester</w:t>
            </w:r>
          </w:p>
          <w:p w14:paraId="0C45339D" w14:textId="77777777" w:rsidR="00C14C06" w:rsidRPr="0028721D" w:rsidRDefault="00C14C06" w:rsidP="00524534">
            <w:pPr>
              <w:jc w:val="center"/>
              <w:rPr>
                <w:rFonts w:ascii="Arial" w:hAnsi="Arial" w:cs="Arial"/>
                <w:b/>
                <w:bCs/>
                <w:color w:val="FFFFFF"/>
                <w:sz w:val="22"/>
                <w:szCs w:val="22"/>
              </w:rPr>
            </w:pPr>
          </w:p>
          <w:p w14:paraId="55D9C5A2" w14:textId="77777777" w:rsidR="00C14C06" w:rsidRPr="0028721D" w:rsidRDefault="00C14C06" w:rsidP="00524534">
            <w:pPr>
              <w:jc w:val="center"/>
              <w:rPr>
                <w:rFonts w:ascii="Arial" w:hAnsi="Arial" w:cs="Arial"/>
                <w:b/>
                <w:bCs/>
                <w:color w:val="FFFFFF"/>
                <w:sz w:val="22"/>
                <w:szCs w:val="22"/>
              </w:rPr>
            </w:pPr>
          </w:p>
        </w:tc>
        <w:tc>
          <w:tcPr>
            <w:tcW w:w="1618" w:type="dxa"/>
            <w:shd w:val="clear" w:color="auto" w:fill="FFA053"/>
            <w:noWrap/>
            <w:hideMark/>
          </w:tcPr>
          <w:p w14:paraId="1E7FA927" w14:textId="1A19A0F2" w:rsidR="00C14C06" w:rsidRPr="0028721D" w:rsidRDefault="00C14C06" w:rsidP="00524534">
            <w:pPr>
              <w:jc w:val="center"/>
              <w:rPr>
                <w:rFonts w:ascii="Arial" w:hAnsi="Arial" w:cs="Arial"/>
                <w:b/>
                <w:bCs/>
                <w:color w:val="FFFFFF"/>
                <w:sz w:val="22"/>
                <w:szCs w:val="22"/>
              </w:rPr>
            </w:pPr>
            <w:r w:rsidRPr="0028721D">
              <w:rPr>
                <w:rFonts w:ascii="Arial" w:hAnsi="Arial" w:cs="Arial"/>
                <w:b/>
                <w:bCs/>
                <w:color w:val="FFFFFF"/>
                <w:sz w:val="22"/>
                <w:szCs w:val="22"/>
              </w:rPr>
              <w:t>Total</w:t>
            </w:r>
            <w:r w:rsidR="00CC2E09" w:rsidRPr="0028721D">
              <w:rPr>
                <w:rFonts w:ascii="Arial" w:hAnsi="Arial" w:cs="Arial"/>
                <w:b/>
                <w:bCs/>
                <w:color w:val="FFFFFF"/>
                <w:sz w:val="22"/>
                <w:szCs w:val="22"/>
              </w:rPr>
              <w:t xml:space="preserve"> </w:t>
            </w:r>
            <w:r w:rsidRPr="0028721D">
              <w:rPr>
                <w:rFonts w:ascii="Arial" w:hAnsi="Arial" w:cs="Arial"/>
                <w:b/>
                <w:bCs/>
                <w:color w:val="FFFFFF"/>
                <w:sz w:val="22"/>
                <w:szCs w:val="22"/>
              </w:rPr>
              <w:t>amount of VS excreted</w:t>
            </w:r>
          </w:p>
          <w:p w14:paraId="2288F3B8" w14:textId="77777777" w:rsidR="00C14C06" w:rsidRPr="0028721D" w:rsidRDefault="00C14C06" w:rsidP="00524534">
            <w:pPr>
              <w:jc w:val="center"/>
              <w:rPr>
                <w:rFonts w:ascii="Arial" w:hAnsi="Arial" w:cs="Arial"/>
                <w:b/>
                <w:bCs/>
                <w:color w:val="FFFFFF"/>
                <w:sz w:val="22"/>
                <w:szCs w:val="22"/>
              </w:rPr>
            </w:pPr>
          </w:p>
          <w:p w14:paraId="7AFA964F" w14:textId="77777777" w:rsidR="00C14C06" w:rsidRPr="0028721D" w:rsidRDefault="00C14C06" w:rsidP="00524534">
            <w:pPr>
              <w:jc w:val="center"/>
              <w:rPr>
                <w:rFonts w:ascii="Arial" w:hAnsi="Arial" w:cs="Arial"/>
                <w:b/>
                <w:bCs/>
                <w:color w:val="FFFFFF"/>
                <w:sz w:val="22"/>
                <w:szCs w:val="22"/>
              </w:rPr>
            </w:pPr>
            <w:r w:rsidRPr="0028721D">
              <w:rPr>
                <w:rFonts w:ascii="Arial" w:hAnsi="Arial" w:cs="Arial"/>
                <w:b/>
                <w:bCs/>
                <w:color w:val="FFFFFF"/>
                <w:sz w:val="22"/>
                <w:szCs w:val="22"/>
              </w:rPr>
              <w:t>kgVS.day</w:t>
            </w:r>
            <w:r w:rsidRPr="0028721D">
              <w:rPr>
                <w:rFonts w:ascii="Arial" w:hAnsi="Arial" w:cs="Arial"/>
                <w:b/>
                <w:bCs/>
                <w:color w:val="FFFFFF"/>
                <w:sz w:val="22"/>
                <w:szCs w:val="22"/>
                <w:vertAlign w:val="superscript"/>
              </w:rPr>
              <w:t>-1</w:t>
            </w:r>
          </w:p>
        </w:tc>
        <w:tc>
          <w:tcPr>
            <w:tcW w:w="1618" w:type="dxa"/>
            <w:shd w:val="clear" w:color="auto" w:fill="FFA053"/>
            <w:hideMark/>
          </w:tcPr>
          <w:p w14:paraId="7A6544F0" w14:textId="77777777" w:rsidR="00C14C06" w:rsidRPr="0028721D" w:rsidRDefault="00C14C06" w:rsidP="00524534">
            <w:pPr>
              <w:jc w:val="center"/>
              <w:rPr>
                <w:rFonts w:ascii="Arial" w:hAnsi="Arial" w:cs="Arial"/>
                <w:b/>
                <w:bCs/>
                <w:color w:val="FFFFFF"/>
                <w:sz w:val="22"/>
                <w:szCs w:val="22"/>
                <w:vertAlign w:val="subscript"/>
              </w:rPr>
            </w:pPr>
            <w:proofErr w:type="spellStart"/>
            <w:r w:rsidRPr="0028721D">
              <w:rPr>
                <w:rFonts w:ascii="Arial" w:hAnsi="Arial" w:cs="Arial"/>
                <w:b/>
                <w:bCs/>
                <w:color w:val="FFFFFF"/>
                <w:sz w:val="22"/>
                <w:szCs w:val="22"/>
              </w:rPr>
              <w:t>MS</w:t>
            </w:r>
            <w:r w:rsidRPr="0028721D">
              <w:rPr>
                <w:rFonts w:ascii="Arial" w:hAnsi="Arial" w:cs="Arial"/>
                <w:b/>
                <w:bCs/>
                <w:color w:val="FFFFFF"/>
                <w:sz w:val="22"/>
                <w:szCs w:val="22"/>
                <w:vertAlign w:val="subscript"/>
              </w:rPr>
              <w:t>fed</w:t>
            </w:r>
            <w:proofErr w:type="spellEnd"/>
            <w:r w:rsidRPr="0028721D">
              <w:rPr>
                <w:rFonts w:ascii="Arial" w:hAnsi="Arial" w:cs="Arial"/>
                <w:b/>
                <w:bCs/>
                <w:color w:val="FFFFFF"/>
                <w:sz w:val="22"/>
                <w:szCs w:val="22"/>
                <w:vertAlign w:val="subscript"/>
              </w:rPr>
              <w:t xml:space="preserve"> in digester</w:t>
            </w:r>
          </w:p>
          <w:p w14:paraId="1A12AF4A" w14:textId="77777777" w:rsidR="00C14C06" w:rsidRPr="0028721D" w:rsidRDefault="00C14C06" w:rsidP="00524534">
            <w:pPr>
              <w:jc w:val="center"/>
              <w:rPr>
                <w:rFonts w:ascii="Arial" w:hAnsi="Arial" w:cs="Arial"/>
                <w:b/>
                <w:bCs/>
                <w:color w:val="FFFFFF"/>
                <w:sz w:val="22"/>
                <w:szCs w:val="22"/>
              </w:rPr>
            </w:pPr>
            <w:r w:rsidRPr="0028721D">
              <w:rPr>
                <w:rFonts w:ascii="Arial" w:hAnsi="Arial" w:cs="Arial"/>
                <w:b/>
                <w:bCs/>
                <w:color w:val="FFFFFF"/>
                <w:sz w:val="22"/>
                <w:szCs w:val="22"/>
              </w:rPr>
              <w:t>Share fed into bio-digester</w:t>
            </w:r>
          </w:p>
          <w:p w14:paraId="59DB6659" w14:textId="77777777" w:rsidR="00C14C06" w:rsidRPr="0028721D" w:rsidRDefault="00C14C06" w:rsidP="00524534">
            <w:pPr>
              <w:jc w:val="center"/>
              <w:rPr>
                <w:rFonts w:ascii="Arial" w:hAnsi="Arial" w:cs="Arial"/>
                <w:b/>
                <w:bCs/>
                <w:color w:val="FFFFFF"/>
                <w:sz w:val="22"/>
                <w:szCs w:val="22"/>
              </w:rPr>
            </w:pPr>
          </w:p>
        </w:tc>
        <w:tc>
          <w:tcPr>
            <w:tcW w:w="1618" w:type="dxa"/>
            <w:shd w:val="clear" w:color="auto" w:fill="FFA053"/>
            <w:noWrap/>
            <w:hideMark/>
          </w:tcPr>
          <w:p w14:paraId="50F25493" w14:textId="77777777" w:rsidR="00C14C06" w:rsidRPr="0028721D" w:rsidRDefault="00C14C06" w:rsidP="00524534">
            <w:pPr>
              <w:jc w:val="center"/>
              <w:rPr>
                <w:rFonts w:ascii="Arial" w:hAnsi="Arial" w:cs="Arial"/>
                <w:b/>
                <w:bCs/>
                <w:color w:val="FFFFFF"/>
                <w:sz w:val="22"/>
                <w:szCs w:val="22"/>
              </w:rPr>
            </w:pPr>
            <w:r w:rsidRPr="0028721D">
              <w:rPr>
                <w:rFonts w:ascii="Arial" w:hAnsi="Arial" w:cs="Arial"/>
                <w:b/>
                <w:bCs/>
                <w:color w:val="FFFFFF"/>
                <w:sz w:val="22"/>
                <w:szCs w:val="22"/>
              </w:rPr>
              <w:t>Total VS entering the bio-digester</w:t>
            </w:r>
          </w:p>
          <w:p w14:paraId="7BA368FC" w14:textId="77777777" w:rsidR="00C14C06" w:rsidRPr="0028721D" w:rsidRDefault="00C14C06" w:rsidP="00524534">
            <w:pPr>
              <w:jc w:val="center"/>
              <w:rPr>
                <w:rFonts w:ascii="Arial" w:hAnsi="Arial" w:cs="Arial"/>
                <w:b/>
                <w:bCs/>
                <w:color w:val="FFFFFF"/>
                <w:sz w:val="22"/>
                <w:szCs w:val="22"/>
                <w:vertAlign w:val="superscript"/>
              </w:rPr>
            </w:pPr>
            <w:r w:rsidRPr="0028721D">
              <w:rPr>
                <w:rFonts w:ascii="Arial" w:hAnsi="Arial" w:cs="Arial"/>
                <w:b/>
                <w:bCs/>
                <w:color w:val="FFFFFF"/>
                <w:sz w:val="22"/>
                <w:szCs w:val="22"/>
              </w:rPr>
              <w:t>kgVS.day</w:t>
            </w:r>
            <w:r w:rsidRPr="0028721D">
              <w:rPr>
                <w:rFonts w:ascii="Arial" w:hAnsi="Arial" w:cs="Arial"/>
                <w:b/>
                <w:bCs/>
                <w:color w:val="FFFFFF"/>
                <w:sz w:val="22"/>
                <w:szCs w:val="22"/>
                <w:vertAlign w:val="superscript"/>
              </w:rPr>
              <w:t>-1</w:t>
            </w:r>
          </w:p>
        </w:tc>
      </w:tr>
      <w:tr w:rsidR="009B3897" w:rsidRPr="0028721D" w14:paraId="03ECA250" w14:textId="77777777" w:rsidTr="00A12414">
        <w:trPr>
          <w:trHeight w:val="380"/>
          <w:jc w:val="center"/>
        </w:trPr>
        <w:tc>
          <w:tcPr>
            <w:tcW w:w="1357" w:type="dxa"/>
            <w:shd w:val="clear" w:color="auto" w:fill="A5D7D5"/>
            <w:noWrap/>
            <w:vAlign w:val="center"/>
          </w:tcPr>
          <w:p w14:paraId="53E07F16" w14:textId="77777777" w:rsidR="00C14C06" w:rsidRPr="0028721D" w:rsidRDefault="00C14C06" w:rsidP="00524534">
            <w:pPr>
              <w:jc w:val="center"/>
              <w:rPr>
                <w:rFonts w:ascii="Arial" w:hAnsi="Arial" w:cs="Arial"/>
                <w:bCs/>
                <w:color w:val="FFFFFF"/>
                <w:sz w:val="22"/>
                <w:szCs w:val="22"/>
              </w:rPr>
            </w:pPr>
          </w:p>
        </w:tc>
        <w:tc>
          <w:tcPr>
            <w:tcW w:w="1618" w:type="dxa"/>
            <w:shd w:val="clear" w:color="auto" w:fill="A5D7D5"/>
            <w:noWrap/>
            <w:vAlign w:val="center"/>
          </w:tcPr>
          <w:p w14:paraId="66784FF3" w14:textId="77777777" w:rsidR="00C14C06" w:rsidRPr="0028721D" w:rsidRDefault="00C14C06" w:rsidP="00524534">
            <w:pPr>
              <w:jc w:val="center"/>
              <w:rPr>
                <w:rFonts w:ascii="Arial" w:hAnsi="Arial" w:cs="Arial"/>
                <w:bCs/>
                <w:color w:val="FFFFFF"/>
                <w:sz w:val="22"/>
                <w:szCs w:val="22"/>
              </w:rPr>
            </w:pPr>
            <w:r w:rsidRPr="0028721D">
              <w:rPr>
                <w:rFonts w:ascii="Arial" w:hAnsi="Arial" w:cs="Arial"/>
                <w:bCs/>
                <w:color w:val="FFFFFF"/>
                <w:sz w:val="22"/>
                <w:szCs w:val="22"/>
              </w:rPr>
              <w:t>A</w:t>
            </w:r>
          </w:p>
        </w:tc>
        <w:tc>
          <w:tcPr>
            <w:tcW w:w="1618" w:type="dxa"/>
            <w:shd w:val="clear" w:color="auto" w:fill="A5D7D5"/>
            <w:noWrap/>
            <w:vAlign w:val="center"/>
          </w:tcPr>
          <w:p w14:paraId="309FF8C4" w14:textId="77777777" w:rsidR="00C14C06" w:rsidRPr="0028721D" w:rsidRDefault="00C14C06" w:rsidP="00524534">
            <w:pPr>
              <w:jc w:val="center"/>
              <w:rPr>
                <w:rFonts w:ascii="Arial" w:hAnsi="Arial" w:cs="Arial"/>
                <w:bCs/>
                <w:color w:val="FFFFFF"/>
                <w:sz w:val="22"/>
                <w:szCs w:val="22"/>
              </w:rPr>
            </w:pPr>
            <w:r w:rsidRPr="0028721D">
              <w:rPr>
                <w:rFonts w:ascii="Arial" w:hAnsi="Arial" w:cs="Arial"/>
                <w:bCs/>
                <w:color w:val="FFFFFF"/>
                <w:sz w:val="22"/>
                <w:szCs w:val="22"/>
              </w:rPr>
              <w:t>B</w:t>
            </w:r>
          </w:p>
        </w:tc>
        <w:tc>
          <w:tcPr>
            <w:tcW w:w="1618" w:type="dxa"/>
            <w:shd w:val="clear" w:color="auto" w:fill="A5D7D5"/>
            <w:noWrap/>
            <w:vAlign w:val="center"/>
          </w:tcPr>
          <w:p w14:paraId="041748BB" w14:textId="77777777" w:rsidR="00C14C06" w:rsidRPr="0028721D" w:rsidRDefault="00C14C06" w:rsidP="00524534">
            <w:pPr>
              <w:jc w:val="center"/>
              <w:rPr>
                <w:rFonts w:ascii="Arial" w:hAnsi="Arial" w:cs="Arial"/>
                <w:bCs/>
                <w:color w:val="FFFFFF"/>
                <w:sz w:val="22"/>
                <w:szCs w:val="22"/>
              </w:rPr>
            </w:pPr>
            <w:proofErr w:type="spellStart"/>
            <w:r w:rsidRPr="0028721D">
              <w:rPr>
                <w:rFonts w:ascii="Arial" w:hAnsi="Arial" w:cs="Arial"/>
                <w:bCs/>
                <w:color w:val="FFFFFF"/>
                <w:sz w:val="22"/>
                <w:szCs w:val="22"/>
              </w:rPr>
              <w:t>AxB</w:t>
            </w:r>
            <w:proofErr w:type="spellEnd"/>
            <w:r w:rsidRPr="0028721D">
              <w:rPr>
                <w:rFonts w:ascii="Arial" w:hAnsi="Arial" w:cs="Arial"/>
                <w:bCs/>
                <w:color w:val="FFFFFF"/>
                <w:sz w:val="22"/>
                <w:szCs w:val="22"/>
              </w:rPr>
              <w:t xml:space="preserve"> =C</w:t>
            </w:r>
          </w:p>
        </w:tc>
        <w:tc>
          <w:tcPr>
            <w:tcW w:w="1618" w:type="dxa"/>
            <w:shd w:val="clear" w:color="auto" w:fill="A5D7D5"/>
            <w:vAlign w:val="center"/>
          </w:tcPr>
          <w:p w14:paraId="0C4DD307" w14:textId="77777777" w:rsidR="00C14C06" w:rsidRPr="0028721D" w:rsidRDefault="00C14C06" w:rsidP="00524534">
            <w:pPr>
              <w:jc w:val="center"/>
              <w:rPr>
                <w:rFonts w:ascii="Arial" w:hAnsi="Arial" w:cs="Arial"/>
                <w:bCs/>
                <w:color w:val="FFFFFF"/>
                <w:sz w:val="22"/>
                <w:szCs w:val="22"/>
              </w:rPr>
            </w:pPr>
            <w:r w:rsidRPr="0028721D">
              <w:rPr>
                <w:rFonts w:ascii="Arial" w:hAnsi="Arial" w:cs="Arial"/>
                <w:bCs/>
                <w:color w:val="FFFFFF"/>
                <w:sz w:val="22"/>
                <w:szCs w:val="22"/>
              </w:rPr>
              <w:t>D</w:t>
            </w:r>
          </w:p>
        </w:tc>
        <w:tc>
          <w:tcPr>
            <w:tcW w:w="1618" w:type="dxa"/>
            <w:shd w:val="clear" w:color="auto" w:fill="A5D7D5"/>
            <w:noWrap/>
            <w:vAlign w:val="center"/>
          </w:tcPr>
          <w:p w14:paraId="20A563A6" w14:textId="77777777" w:rsidR="00C14C06" w:rsidRPr="0028721D" w:rsidRDefault="00C14C06" w:rsidP="00524534">
            <w:pPr>
              <w:jc w:val="center"/>
              <w:rPr>
                <w:rFonts w:ascii="Arial" w:hAnsi="Arial" w:cs="Arial"/>
                <w:bCs/>
                <w:color w:val="FFFFFF"/>
                <w:sz w:val="22"/>
                <w:szCs w:val="22"/>
              </w:rPr>
            </w:pPr>
            <w:proofErr w:type="spellStart"/>
            <w:r w:rsidRPr="0028721D">
              <w:rPr>
                <w:rFonts w:ascii="Arial" w:hAnsi="Arial" w:cs="Arial"/>
                <w:bCs/>
                <w:color w:val="FFFFFF"/>
                <w:sz w:val="22"/>
                <w:szCs w:val="22"/>
              </w:rPr>
              <w:t>CxD</w:t>
            </w:r>
            <w:proofErr w:type="spellEnd"/>
          </w:p>
        </w:tc>
      </w:tr>
      <w:tr w:rsidR="000F7027" w:rsidRPr="0028721D" w14:paraId="286561AB" w14:textId="77777777" w:rsidTr="00A12414">
        <w:trPr>
          <w:trHeight w:val="300"/>
          <w:jc w:val="center"/>
        </w:trPr>
        <w:tc>
          <w:tcPr>
            <w:tcW w:w="1357" w:type="dxa"/>
            <w:shd w:val="clear" w:color="auto" w:fill="C9E7E6"/>
            <w:noWrap/>
            <w:vAlign w:val="bottom"/>
            <w:hideMark/>
          </w:tcPr>
          <w:p w14:paraId="281B83B9" w14:textId="77777777" w:rsidR="000F7027" w:rsidRPr="0028721D" w:rsidRDefault="000F7027" w:rsidP="000F7027">
            <w:pPr>
              <w:jc w:val="both"/>
              <w:rPr>
                <w:rFonts w:ascii="Arial" w:hAnsi="Arial" w:cs="Arial"/>
                <w:color w:val="464849"/>
                <w:sz w:val="22"/>
                <w:szCs w:val="22"/>
              </w:rPr>
            </w:pPr>
            <w:r w:rsidRPr="0028721D">
              <w:rPr>
                <w:rFonts w:ascii="Arial" w:hAnsi="Arial" w:cs="Arial"/>
                <w:color w:val="464849"/>
                <w:sz w:val="22"/>
                <w:szCs w:val="22"/>
              </w:rPr>
              <w:t>Pig</w:t>
            </w:r>
          </w:p>
        </w:tc>
        <w:tc>
          <w:tcPr>
            <w:tcW w:w="1618" w:type="dxa"/>
            <w:shd w:val="clear" w:color="auto" w:fill="C9E7E6"/>
            <w:noWrap/>
            <w:vAlign w:val="bottom"/>
            <w:hideMark/>
          </w:tcPr>
          <w:p w14:paraId="42990D93" w14:textId="644026F9" w:rsidR="000F7027" w:rsidRPr="0028721D" w:rsidRDefault="000F7027" w:rsidP="000F7027">
            <w:pPr>
              <w:jc w:val="both"/>
              <w:rPr>
                <w:rFonts w:ascii="Arial" w:hAnsi="Arial" w:cs="Arial"/>
                <w:color w:val="464849"/>
                <w:sz w:val="22"/>
                <w:szCs w:val="22"/>
              </w:rPr>
            </w:pPr>
            <w:r w:rsidRPr="0028721D">
              <w:rPr>
                <w:rFonts w:ascii="Arial" w:hAnsi="Arial" w:cs="Arial"/>
                <w:color w:val="000000"/>
                <w:sz w:val="22"/>
                <w:szCs w:val="22"/>
              </w:rPr>
              <w:t>0.30</w:t>
            </w:r>
          </w:p>
        </w:tc>
        <w:tc>
          <w:tcPr>
            <w:tcW w:w="1618" w:type="dxa"/>
            <w:shd w:val="clear" w:color="auto" w:fill="C9E7E6"/>
            <w:noWrap/>
            <w:vAlign w:val="bottom"/>
            <w:hideMark/>
          </w:tcPr>
          <w:p w14:paraId="04AA912E" w14:textId="069E3421"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33.37</w:t>
            </w:r>
          </w:p>
        </w:tc>
        <w:tc>
          <w:tcPr>
            <w:tcW w:w="1618" w:type="dxa"/>
            <w:shd w:val="clear" w:color="auto" w:fill="C9E7E6"/>
            <w:noWrap/>
            <w:vAlign w:val="bottom"/>
            <w:hideMark/>
          </w:tcPr>
          <w:p w14:paraId="1E903DD9" w14:textId="7E42827E"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10.01</w:t>
            </w:r>
          </w:p>
        </w:tc>
        <w:tc>
          <w:tcPr>
            <w:tcW w:w="1618" w:type="dxa"/>
            <w:shd w:val="clear" w:color="auto" w:fill="C9E7E6"/>
            <w:noWrap/>
            <w:vAlign w:val="bottom"/>
            <w:hideMark/>
          </w:tcPr>
          <w:p w14:paraId="1EA160C9" w14:textId="589517EE"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93.4%</w:t>
            </w:r>
          </w:p>
        </w:tc>
        <w:tc>
          <w:tcPr>
            <w:tcW w:w="1618" w:type="dxa"/>
            <w:shd w:val="clear" w:color="auto" w:fill="C9E7E6"/>
            <w:noWrap/>
            <w:vAlign w:val="bottom"/>
            <w:hideMark/>
          </w:tcPr>
          <w:p w14:paraId="300AC647" w14:textId="6AC3DE8C"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9.35</w:t>
            </w:r>
          </w:p>
        </w:tc>
      </w:tr>
      <w:tr w:rsidR="000F7027" w:rsidRPr="0028721D" w14:paraId="16E3DCA7" w14:textId="77777777" w:rsidTr="00A12414">
        <w:trPr>
          <w:trHeight w:val="300"/>
          <w:jc w:val="center"/>
        </w:trPr>
        <w:tc>
          <w:tcPr>
            <w:tcW w:w="1357" w:type="dxa"/>
            <w:shd w:val="clear" w:color="auto" w:fill="A5D7D5"/>
            <w:noWrap/>
            <w:vAlign w:val="bottom"/>
            <w:hideMark/>
          </w:tcPr>
          <w:p w14:paraId="5460A8B9" w14:textId="77777777" w:rsidR="000F7027" w:rsidRPr="0028721D" w:rsidRDefault="000F7027" w:rsidP="000F7027">
            <w:pPr>
              <w:jc w:val="both"/>
              <w:rPr>
                <w:rFonts w:ascii="Arial" w:hAnsi="Arial" w:cs="Arial"/>
                <w:color w:val="464849"/>
                <w:sz w:val="22"/>
                <w:szCs w:val="22"/>
              </w:rPr>
            </w:pPr>
            <w:r w:rsidRPr="0028721D">
              <w:rPr>
                <w:rFonts w:ascii="Arial" w:hAnsi="Arial" w:cs="Arial"/>
                <w:color w:val="464849"/>
                <w:sz w:val="22"/>
                <w:szCs w:val="22"/>
              </w:rPr>
              <w:t>Buffalo</w:t>
            </w:r>
          </w:p>
        </w:tc>
        <w:tc>
          <w:tcPr>
            <w:tcW w:w="1618" w:type="dxa"/>
            <w:shd w:val="clear" w:color="auto" w:fill="A5D7D5"/>
            <w:noWrap/>
            <w:vAlign w:val="bottom"/>
            <w:hideMark/>
          </w:tcPr>
          <w:p w14:paraId="1B35A59D" w14:textId="5AED6920" w:rsidR="000F7027" w:rsidRPr="0028721D" w:rsidRDefault="000F7027" w:rsidP="000F7027">
            <w:pPr>
              <w:jc w:val="both"/>
              <w:rPr>
                <w:rFonts w:ascii="Arial" w:hAnsi="Arial" w:cs="Arial"/>
                <w:color w:val="464849"/>
                <w:sz w:val="22"/>
                <w:szCs w:val="22"/>
              </w:rPr>
            </w:pPr>
            <w:r w:rsidRPr="0028721D">
              <w:rPr>
                <w:rFonts w:ascii="Arial" w:hAnsi="Arial" w:cs="Arial"/>
                <w:color w:val="000000"/>
                <w:sz w:val="22"/>
                <w:szCs w:val="22"/>
              </w:rPr>
              <w:t>3.90</w:t>
            </w:r>
          </w:p>
        </w:tc>
        <w:tc>
          <w:tcPr>
            <w:tcW w:w="1618" w:type="dxa"/>
            <w:shd w:val="clear" w:color="auto" w:fill="A5D7D5"/>
            <w:noWrap/>
            <w:vAlign w:val="bottom"/>
            <w:hideMark/>
          </w:tcPr>
          <w:p w14:paraId="741F3ACB" w14:textId="773D9FEF"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0.00</w:t>
            </w:r>
          </w:p>
        </w:tc>
        <w:tc>
          <w:tcPr>
            <w:tcW w:w="1618" w:type="dxa"/>
            <w:shd w:val="clear" w:color="auto" w:fill="A5D7D5"/>
            <w:noWrap/>
            <w:vAlign w:val="bottom"/>
            <w:hideMark/>
          </w:tcPr>
          <w:p w14:paraId="6D1F77E0" w14:textId="122D966D"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0.01</w:t>
            </w:r>
          </w:p>
        </w:tc>
        <w:tc>
          <w:tcPr>
            <w:tcW w:w="1618" w:type="dxa"/>
            <w:shd w:val="clear" w:color="auto" w:fill="A5D7D5"/>
            <w:noWrap/>
            <w:vAlign w:val="bottom"/>
            <w:hideMark/>
          </w:tcPr>
          <w:p w14:paraId="6B46CF92" w14:textId="79F09E26"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w:t>
            </w:r>
          </w:p>
        </w:tc>
        <w:tc>
          <w:tcPr>
            <w:tcW w:w="1618" w:type="dxa"/>
            <w:shd w:val="clear" w:color="auto" w:fill="A5D7D5"/>
            <w:noWrap/>
            <w:vAlign w:val="bottom"/>
            <w:hideMark/>
          </w:tcPr>
          <w:p w14:paraId="16961658" w14:textId="1EF00DBF"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0.00</w:t>
            </w:r>
          </w:p>
        </w:tc>
      </w:tr>
      <w:tr w:rsidR="000F7027" w:rsidRPr="0028721D" w14:paraId="444E5E7F" w14:textId="77777777" w:rsidTr="00A12414">
        <w:trPr>
          <w:trHeight w:val="315"/>
          <w:jc w:val="center"/>
        </w:trPr>
        <w:tc>
          <w:tcPr>
            <w:tcW w:w="1357" w:type="dxa"/>
            <w:shd w:val="clear" w:color="auto" w:fill="C9E7E6"/>
            <w:noWrap/>
            <w:vAlign w:val="bottom"/>
            <w:hideMark/>
          </w:tcPr>
          <w:p w14:paraId="3E94AC5D" w14:textId="77777777" w:rsidR="000F7027" w:rsidRPr="0028721D" w:rsidRDefault="000F7027" w:rsidP="000F7027">
            <w:pPr>
              <w:jc w:val="both"/>
              <w:rPr>
                <w:rFonts w:ascii="Arial" w:hAnsi="Arial" w:cs="Arial"/>
                <w:color w:val="464849"/>
                <w:sz w:val="22"/>
                <w:szCs w:val="22"/>
              </w:rPr>
            </w:pPr>
            <w:r w:rsidRPr="0028721D">
              <w:rPr>
                <w:rFonts w:ascii="Arial" w:hAnsi="Arial" w:cs="Arial"/>
                <w:color w:val="464849"/>
                <w:sz w:val="22"/>
                <w:szCs w:val="22"/>
              </w:rPr>
              <w:t>Dairy cow</w:t>
            </w:r>
          </w:p>
        </w:tc>
        <w:tc>
          <w:tcPr>
            <w:tcW w:w="1618" w:type="dxa"/>
            <w:shd w:val="clear" w:color="auto" w:fill="C9E7E6"/>
            <w:noWrap/>
            <w:vAlign w:val="bottom"/>
            <w:hideMark/>
          </w:tcPr>
          <w:p w14:paraId="68A54061" w14:textId="7D1B6668" w:rsidR="000F7027" w:rsidRPr="0028721D" w:rsidRDefault="000F7027" w:rsidP="000F7027">
            <w:pPr>
              <w:jc w:val="both"/>
              <w:rPr>
                <w:rFonts w:ascii="Arial" w:hAnsi="Arial" w:cs="Arial"/>
                <w:color w:val="464849"/>
                <w:sz w:val="22"/>
                <w:szCs w:val="22"/>
              </w:rPr>
            </w:pPr>
            <w:r w:rsidRPr="0028721D">
              <w:rPr>
                <w:rFonts w:ascii="Arial" w:hAnsi="Arial" w:cs="Arial"/>
                <w:color w:val="000000"/>
                <w:sz w:val="22"/>
                <w:szCs w:val="22"/>
              </w:rPr>
              <w:t>2.80</w:t>
            </w:r>
          </w:p>
        </w:tc>
        <w:tc>
          <w:tcPr>
            <w:tcW w:w="1618" w:type="dxa"/>
            <w:shd w:val="clear" w:color="auto" w:fill="C9E7E6"/>
            <w:noWrap/>
            <w:vAlign w:val="bottom"/>
            <w:hideMark/>
          </w:tcPr>
          <w:p w14:paraId="26A3A5DA" w14:textId="7A4C0843"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0.00</w:t>
            </w:r>
          </w:p>
        </w:tc>
        <w:tc>
          <w:tcPr>
            <w:tcW w:w="1618" w:type="dxa"/>
            <w:shd w:val="clear" w:color="auto" w:fill="C9E7E6"/>
            <w:noWrap/>
            <w:vAlign w:val="bottom"/>
            <w:hideMark/>
          </w:tcPr>
          <w:p w14:paraId="6F1E6326" w14:textId="51E5F52A"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0.00</w:t>
            </w:r>
          </w:p>
        </w:tc>
        <w:tc>
          <w:tcPr>
            <w:tcW w:w="1618" w:type="dxa"/>
            <w:shd w:val="clear" w:color="auto" w:fill="C9E7E6"/>
            <w:noWrap/>
            <w:vAlign w:val="bottom"/>
            <w:hideMark/>
          </w:tcPr>
          <w:p w14:paraId="7BCEA987" w14:textId="7DFB2BCA"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w:t>
            </w:r>
          </w:p>
        </w:tc>
        <w:tc>
          <w:tcPr>
            <w:tcW w:w="1618" w:type="dxa"/>
            <w:shd w:val="clear" w:color="auto" w:fill="C9E7E6"/>
            <w:noWrap/>
            <w:vAlign w:val="bottom"/>
            <w:hideMark/>
          </w:tcPr>
          <w:p w14:paraId="424AA2A5" w14:textId="27CBD4ED"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0.00</w:t>
            </w:r>
          </w:p>
        </w:tc>
      </w:tr>
      <w:tr w:rsidR="000F7027" w:rsidRPr="0028721D" w14:paraId="43C21A80" w14:textId="77777777" w:rsidTr="00A12414">
        <w:trPr>
          <w:trHeight w:val="315"/>
          <w:jc w:val="center"/>
        </w:trPr>
        <w:tc>
          <w:tcPr>
            <w:tcW w:w="1357" w:type="dxa"/>
            <w:shd w:val="clear" w:color="auto" w:fill="A5D7D5"/>
            <w:noWrap/>
            <w:vAlign w:val="bottom"/>
            <w:hideMark/>
          </w:tcPr>
          <w:p w14:paraId="0D8BFDB7" w14:textId="77777777" w:rsidR="000F7027" w:rsidRPr="0028721D" w:rsidRDefault="000F7027" w:rsidP="000F7027">
            <w:pPr>
              <w:jc w:val="both"/>
              <w:rPr>
                <w:rFonts w:ascii="Arial" w:hAnsi="Arial" w:cs="Arial"/>
                <w:color w:val="464849"/>
                <w:sz w:val="22"/>
                <w:szCs w:val="22"/>
              </w:rPr>
            </w:pPr>
            <w:r w:rsidRPr="0028721D">
              <w:rPr>
                <w:rFonts w:ascii="Arial" w:hAnsi="Arial" w:cs="Arial"/>
                <w:color w:val="464849"/>
                <w:sz w:val="22"/>
                <w:szCs w:val="22"/>
              </w:rPr>
              <w:t>Cattle</w:t>
            </w:r>
          </w:p>
        </w:tc>
        <w:tc>
          <w:tcPr>
            <w:tcW w:w="1618" w:type="dxa"/>
            <w:shd w:val="clear" w:color="auto" w:fill="A5D7D5"/>
            <w:noWrap/>
            <w:vAlign w:val="bottom"/>
            <w:hideMark/>
          </w:tcPr>
          <w:p w14:paraId="4E910536" w14:textId="3E11663F" w:rsidR="000F7027" w:rsidRPr="0028721D" w:rsidRDefault="000F7027" w:rsidP="000F7027">
            <w:pPr>
              <w:jc w:val="both"/>
              <w:rPr>
                <w:rFonts w:ascii="Arial" w:hAnsi="Arial" w:cs="Arial"/>
                <w:color w:val="464849"/>
                <w:sz w:val="22"/>
                <w:szCs w:val="22"/>
              </w:rPr>
            </w:pPr>
            <w:r w:rsidRPr="0028721D">
              <w:rPr>
                <w:rFonts w:ascii="Arial" w:hAnsi="Arial" w:cs="Arial"/>
                <w:color w:val="000000"/>
                <w:sz w:val="22"/>
                <w:szCs w:val="22"/>
              </w:rPr>
              <w:t>2.30</w:t>
            </w:r>
          </w:p>
        </w:tc>
        <w:tc>
          <w:tcPr>
            <w:tcW w:w="1618" w:type="dxa"/>
            <w:shd w:val="clear" w:color="auto" w:fill="A5D7D5"/>
            <w:noWrap/>
            <w:vAlign w:val="bottom"/>
            <w:hideMark/>
          </w:tcPr>
          <w:p w14:paraId="2C81B725" w14:textId="51B45B58"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0.74</w:t>
            </w:r>
          </w:p>
        </w:tc>
        <w:tc>
          <w:tcPr>
            <w:tcW w:w="1618" w:type="dxa"/>
            <w:shd w:val="clear" w:color="auto" w:fill="A5D7D5"/>
            <w:noWrap/>
            <w:vAlign w:val="bottom"/>
            <w:hideMark/>
          </w:tcPr>
          <w:p w14:paraId="075BC7B5" w14:textId="0F21113E"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1.71</w:t>
            </w:r>
          </w:p>
        </w:tc>
        <w:tc>
          <w:tcPr>
            <w:tcW w:w="1618" w:type="dxa"/>
            <w:shd w:val="clear" w:color="auto" w:fill="A5D7D5"/>
            <w:noWrap/>
            <w:vAlign w:val="bottom"/>
            <w:hideMark/>
          </w:tcPr>
          <w:p w14:paraId="6709263F" w14:textId="029F3BF0"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13.1%</w:t>
            </w:r>
          </w:p>
        </w:tc>
        <w:tc>
          <w:tcPr>
            <w:tcW w:w="1618" w:type="dxa"/>
            <w:shd w:val="clear" w:color="auto" w:fill="A5D7D5"/>
            <w:noWrap/>
            <w:vAlign w:val="bottom"/>
            <w:hideMark/>
          </w:tcPr>
          <w:p w14:paraId="650D2144" w14:textId="31CB1372" w:rsidR="000F7027" w:rsidRPr="000F7027" w:rsidRDefault="000F7027" w:rsidP="000F7027">
            <w:pPr>
              <w:jc w:val="both"/>
              <w:rPr>
                <w:rFonts w:ascii="Arial" w:hAnsi="Arial" w:cs="Arial"/>
                <w:color w:val="000000"/>
                <w:sz w:val="22"/>
                <w:szCs w:val="22"/>
              </w:rPr>
            </w:pPr>
            <w:r w:rsidRPr="000F7027">
              <w:rPr>
                <w:rFonts w:ascii="Arial" w:hAnsi="Arial" w:cs="Arial"/>
                <w:color w:val="000000"/>
                <w:sz w:val="22"/>
                <w:szCs w:val="22"/>
              </w:rPr>
              <w:t>0.22</w:t>
            </w:r>
          </w:p>
        </w:tc>
      </w:tr>
      <w:tr w:rsidR="00C14C06" w:rsidRPr="0028721D" w14:paraId="3CD83C9E" w14:textId="77777777" w:rsidTr="00A12414">
        <w:trPr>
          <w:trHeight w:val="300"/>
          <w:jc w:val="center"/>
        </w:trPr>
        <w:tc>
          <w:tcPr>
            <w:tcW w:w="7829" w:type="dxa"/>
            <w:gridSpan w:val="5"/>
            <w:shd w:val="clear" w:color="auto" w:fill="FFA053"/>
            <w:noWrap/>
            <w:vAlign w:val="center"/>
            <w:hideMark/>
          </w:tcPr>
          <w:p w14:paraId="087F7074" w14:textId="77777777" w:rsidR="00C14C06" w:rsidRPr="0028721D" w:rsidRDefault="00C14C06" w:rsidP="00524534">
            <w:pPr>
              <w:jc w:val="both"/>
              <w:rPr>
                <w:rFonts w:ascii="Arial" w:hAnsi="Arial" w:cs="Arial"/>
                <w:b/>
                <w:bCs/>
                <w:color w:val="464849"/>
                <w:sz w:val="22"/>
                <w:szCs w:val="22"/>
              </w:rPr>
            </w:pPr>
            <w:r w:rsidRPr="0028721D">
              <w:rPr>
                <w:rFonts w:ascii="Arial" w:hAnsi="Arial" w:cs="Arial"/>
                <w:b/>
                <w:bCs/>
                <w:color w:val="464849"/>
                <w:sz w:val="22"/>
                <w:szCs w:val="22"/>
              </w:rPr>
              <w:t>Sum</w:t>
            </w:r>
          </w:p>
        </w:tc>
        <w:tc>
          <w:tcPr>
            <w:tcW w:w="1618" w:type="dxa"/>
            <w:shd w:val="clear" w:color="auto" w:fill="FFA053"/>
            <w:noWrap/>
            <w:vAlign w:val="center"/>
            <w:hideMark/>
          </w:tcPr>
          <w:p w14:paraId="1C09BE5A" w14:textId="56B5CB2A" w:rsidR="00C14C06" w:rsidRPr="0028721D" w:rsidRDefault="000F7027" w:rsidP="00524534">
            <w:pPr>
              <w:jc w:val="both"/>
              <w:rPr>
                <w:rFonts w:ascii="Arial" w:hAnsi="Arial" w:cs="Arial"/>
                <w:b/>
                <w:bCs/>
                <w:color w:val="464849"/>
                <w:sz w:val="22"/>
                <w:szCs w:val="22"/>
              </w:rPr>
            </w:pPr>
            <w:r>
              <w:rPr>
                <w:rFonts w:ascii="Arial" w:hAnsi="Arial" w:cs="Arial"/>
                <w:b/>
                <w:bCs/>
                <w:color w:val="464849"/>
                <w:sz w:val="22"/>
                <w:szCs w:val="22"/>
              </w:rPr>
              <w:t>9.57</w:t>
            </w:r>
          </w:p>
        </w:tc>
      </w:tr>
    </w:tbl>
    <w:p w14:paraId="4E9A3C89" w14:textId="77777777" w:rsidR="00520D07" w:rsidRPr="0028721D" w:rsidRDefault="00520D07" w:rsidP="00FB3525">
      <w:pPr>
        <w:jc w:val="both"/>
        <w:rPr>
          <w:rFonts w:ascii="Arial" w:hAnsi="Arial" w:cs="Arial"/>
          <w:b/>
          <w:color w:val="464849"/>
          <w:sz w:val="22"/>
          <w:szCs w:val="22"/>
        </w:rPr>
      </w:pPr>
    </w:p>
    <w:p w14:paraId="0E112405" w14:textId="77777777" w:rsidR="00520D07" w:rsidRPr="0028721D" w:rsidRDefault="00520D07" w:rsidP="00C14C06">
      <w:pPr>
        <w:spacing w:line="276" w:lineRule="auto"/>
        <w:jc w:val="both"/>
        <w:rPr>
          <w:rFonts w:ascii="Arial" w:hAnsi="Arial" w:cs="Arial"/>
          <w:b/>
          <w:color w:val="464849"/>
          <w:sz w:val="22"/>
          <w:szCs w:val="22"/>
        </w:rPr>
      </w:pPr>
      <w:r w:rsidRPr="0028721D">
        <w:rPr>
          <w:rFonts w:ascii="Arial" w:hAnsi="Arial" w:cs="Arial"/>
          <w:b/>
          <w:color w:val="464849"/>
          <w:sz w:val="22"/>
          <w:szCs w:val="22"/>
        </w:rPr>
        <w:t>Assessment of remaining VS content of digestate</w:t>
      </w:r>
    </w:p>
    <w:p w14:paraId="429F9BE6" w14:textId="77777777" w:rsidR="00520D07" w:rsidRPr="0028721D" w:rsidRDefault="00520D07" w:rsidP="00FB3525">
      <w:pPr>
        <w:pStyle w:val="ListParagraph"/>
        <w:ind w:left="360"/>
        <w:jc w:val="both"/>
        <w:rPr>
          <w:rFonts w:ascii="Arial" w:hAnsi="Arial" w:cs="Arial"/>
          <w:b/>
          <w:color w:val="464849"/>
          <w:szCs w:val="22"/>
        </w:rPr>
      </w:pPr>
    </w:p>
    <w:p w14:paraId="002C965C" w14:textId="5FB8C514"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During anaerobic digestion VS is converted into biogas. The efficiency of that process determines how much VS remains in bio-slurry. The efficiency depends on ma</w:t>
      </w:r>
      <w:r w:rsidR="000B434F" w:rsidRPr="0028721D">
        <w:rPr>
          <w:rFonts w:ascii="Arial" w:hAnsi="Arial" w:cs="Arial"/>
          <w:color w:val="464849"/>
          <w:sz w:val="22"/>
          <w:szCs w:val="22"/>
        </w:rPr>
        <w:t>n</w:t>
      </w:r>
      <w:r w:rsidRPr="0028721D">
        <w:rPr>
          <w:rFonts w:ascii="Arial" w:hAnsi="Arial" w:cs="Arial"/>
          <w:color w:val="464849"/>
          <w:sz w:val="22"/>
          <w:szCs w:val="22"/>
        </w:rPr>
        <w:t xml:space="preserve">y factors and are difficult to estimate, such as retention time, dilution ratio, temperature C/N ratio etc. </w:t>
      </w:r>
    </w:p>
    <w:p w14:paraId="4990E5B1" w14:textId="77777777" w:rsidR="00520D07" w:rsidRPr="0028721D" w:rsidRDefault="00520D07" w:rsidP="00FB3525">
      <w:pPr>
        <w:jc w:val="both"/>
        <w:rPr>
          <w:rFonts w:ascii="Arial" w:hAnsi="Arial" w:cs="Arial"/>
          <w:color w:val="464849"/>
          <w:sz w:val="22"/>
          <w:szCs w:val="22"/>
        </w:rPr>
      </w:pPr>
    </w:p>
    <w:p w14:paraId="56C89FD3" w14:textId="51091A2E"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According to the Biogas Handbook (2008) of Big East, the digestion efficiency of agricultural biogas plants is typically in the range 50-60%</w:t>
      </w:r>
      <w:r w:rsidRPr="0028721D">
        <w:rPr>
          <w:rStyle w:val="FootnoteReference"/>
          <w:rFonts w:ascii="Arial" w:hAnsi="Arial" w:cs="Arial"/>
          <w:color w:val="464849"/>
          <w:sz w:val="22"/>
          <w:szCs w:val="22"/>
        </w:rPr>
        <w:footnoteReference w:id="92"/>
      </w:r>
      <w:r w:rsidRPr="0028721D">
        <w:rPr>
          <w:rFonts w:ascii="Arial" w:hAnsi="Arial" w:cs="Arial"/>
          <w:color w:val="464849"/>
          <w:sz w:val="22"/>
          <w:szCs w:val="22"/>
        </w:rPr>
        <w:t xml:space="preserve">. This means that digestate contains 40-50% of the initial organic dry matter, primarily as fibers. </w:t>
      </w:r>
    </w:p>
    <w:p w14:paraId="69A858C9" w14:textId="77777777" w:rsidR="00520D07" w:rsidRPr="0028721D" w:rsidRDefault="00520D07" w:rsidP="00FB3525">
      <w:pPr>
        <w:jc w:val="both"/>
        <w:rPr>
          <w:rFonts w:ascii="Arial" w:hAnsi="Arial" w:cs="Arial"/>
          <w:color w:val="464849"/>
          <w:sz w:val="22"/>
          <w:szCs w:val="22"/>
        </w:rPr>
      </w:pPr>
    </w:p>
    <w:p w14:paraId="7A630FE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With other words, it can be assumed that around 55% of the initial concentration of VS is converted into biogas and that around 45% remains in digestate. Or with other words, the </w:t>
      </w:r>
      <w:proofErr w:type="spellStart"/>
      <w:r w:rsidRPr="0028721D">
        <w:rPr>
          <w:rFonts w:ascii="Arial" w:hAnsi="Arial" w:cs="Arial"/>
          <w:color w:val="464849"/>
          <w:sz w:val="22"/>
          <w:szCs w:val="22"/>
        </w:rPr>
        <w:t>MS</w:t>
      </w:r>
      <w:r w:rsidRPr="0028721D">
        <w:rPr>
          <w:rFonts w:ascii="Arial" w:hAnsi="Arial" w:cs="Arial"/>
          <w:color w:val="464849"/>
          <w:sz w:val="22"/>
          <w:szCs w:val="22"/>
          <w:vertAlign w:val="subscript"/>
        </w:rPr>
        <w:t>digester</w:t>
      </w:r>
      <w:proofErr w:type="spellEnd"/>
      <w:r w:rsidRPr="0028721D">
        <w:rPr>
          <w:rFonts w:ascii="Arial" w:hAnsi="Arial" w:cs="Arial"/>
          <w:color w:val="464849"/>
          <w:sz w:val="22"/>
          <w:szCs w:val="22"/>
          <w:vertAlign w:val="subscript"/>
        </w:rPr>
        <w:t xml:space="preserve"> </w:t>
      </w:r>
      <w:r w:rsidRPr="0028721D">
        <w:rPr>
          <w:rFonts w:ascii="Arial" w:hAnsi="Arial" w:cs="Arial"/>
          <w:color w:val="464849"/>
          <w:sz w:val="22"/>
          <w:szCs w:val="22"/>
        </w:rPr>
        <w:t xml:space="preserve">is 55% and the </w:t>
      </w:r>
      <w:proofErr w:type="spellStart"/>
      <w:r w:rsidRPr="0028721D">
        <w:rPr>
          <w:rFonts w:ascii="Arial" w:hAnsi="Arial" w:cs="Arial"/>
          <w:color w:val="464849"/>
          <w:sz w:val="22"/>
          <w:szCs w:val="22"/>
        </w:rPr>
        <w:t>MS</w:t>
      </w:r>
      <w:r w:rsidRPr="0028721D">
        <w:rPr>
          <w:rFonts w:ascii="Arial" w:hAnsi="Arial" w:cs="Arial"/>
          <w:color w:val="464849"/>
          <w:sz w:val="22"/>
          <w:szCs w:val="22"/>
          <w:vertAlign w:val="subscript"/>
        </w:rPr>
        <w:t>digestate</w:t>
      </w:r>
      <w:proofErr w:type="spellEnd"/>
      <w:r w:rsidRPr="0028721D">
        <w:rPr>
          <w:rFonts w:ascii="Arial" w:hAnsi="Arial" w:cs="Arial"/>
          <w:color w:val="464849"/>
          <w:sz w:val="22"/>
          <w:szCs w:val="22"/>
        </w:rPr>
        <w:t xml:space="preserve"> is 45% of total VS entering the biogas plant.</w:t>
      </w:r>
    </w:p>
    <w:p w14:paraId="4565040E" w14:textId="77777777" w:rsidR="00520D07" w:rsidRPr="0028721D" w:rsidRDefault="00520D07" w:rsidP="00FB3525">
      <w:pPr>
        <w:jc w:val="both"/>
        <w:rPr>
          <w:rFonts w:ascii="Arial" w:hAnsi="Arial" w:cs="Arial"/>
          <w:color w:val="464849"/>
          <w:sz w:val="22"/>
          <w:szCs w:val="22"/>
        </w:rPr>
      </w:pPr>
    </w:p>
    <w:p w14:paraId="4F595458" w14:textId="173FF76E"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The remaining VS however has a different composition than VS in manure, it is more fibrous and therefore it will more slowly degrade under continued anaerobic conditions. Some </w:t>
      </w:r>
      <w:r w:rsidRPr="0028721D">
        <w:rPr>
          <w:rFonts w:ascii="Arial" w:hAnsi="Arial" w:cs="Arial"/>
          <w:color w:val="464849"/>
          <w:sz w:val="22"/>
          <w:szCs w:val="22"/>
        </w:rPr>
        <w:lastRenderedPageBreak/>
        <w:t>compounds could even be recalcitrant to further anaerobic biodegradation. The next table shows the calculated amount of VS that leaves the average bio-digester per day:</w:t>
      </w:r>
    </w:p>
    <w:p w14:paraId="310583D8" w14:textId="77777777" w:rsidR="00520D07" w:rsidRPr="0028721D" w:rsidRDefault="00520D07" w:rsidP="00FB3525">
      <w:pPr>
        <w:jc w:val="both"/>
        <w:rPr>
          <w:rFonts w:ascii="Arial" w:hAnsi="Arial" w:cs="Arial"/>
          <w:color w:val="464849"/>
          <w:sz w:val="22"/>
          <w:szCs w:val="22"/>
        </w:rPr>
      </w:pPr>
    </w:p>
    <w:p w14:paraId="3B9FC112" w14:textId="247D3B17" w:rsidR="00520D07" w:rsidRPr="0028721D" w:rsidRDefault="00520D07" w:rsidP="00EB0C7F">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36</w:t>
      </w:r>
      <w:r w:rsidRPr="0028721D">
        <w:rPr>
          <w:rFonts w:ascii="Arial" w:hAnsi="Arial" w:cs="Arial"/>
          <w:color w:val="464849"/>
          <w:sz w:val="22"/>
          <w:szCs w:val="22"/>
        </w:rPr>
        <w:fldChar w:fldCharType="end"/>
      </w:r>
      <w:r w:rsidRPr="0028721D">
        <w:rPr>
          <w:rFonts w:ascii="Arial" w:hAnsi="Arial" w:cs="Arial"/>
          <w:color w:val="464849"/>
          <w:sz w:val="22"/>
          <w:szCs w:val="22"/>
        </w:rPr>
        <w:t>: Average amount of VS in digester effluent by zone</w:t>
      </w:r>
      <w:r w:rsidR="00DC544C" w:rsidRPr="0028721D">
        <w:rPr>
          <w:rStyle w:val="FootnoteReference"/>
          <w:rFonts w:ascii="Arial" w:hAnsi="Arial" w:cs="Arial"/>
          <w:color w:val="464849"/>
          <w:sz w:val="22"/>
          <w:szCs w:val="22"/>
        </w:rPr>
        <w:footnoteReference w:id="93"/>
      </w:r>
    </w:p>
    <w:tbl>
      <w:tblPr>
        <w:tblW w:w="0" w:type="auto"/>
        <w:jc w:val="center"/>
        <w:tblCellMar>
          <w:top w:w="28" w:type="dxa"/>
          <w:bottom w:w="28" w:type="dxa"/>
        </w:tblCellMar>
        <w:tblLook w:val="04A0" w:firstRow="1" w:lastRow="0" w:firstColumn="1" w:lastColumn="0" w:noHBand="0" w:noVBand="1"/>
      </w:tblPr>
      <w:tblGrid>
        <w:gridCol w:w="1791"/>
        <w:gridCol w:w="1925"/>
        <w:gridCol w:w="1861"/>
        <w:gridCol w:w="1926"/>
        <w:gridCol w:w="1523"/>
      </w:tblGrid>
      <w:tr w:rsidR="009B3897" w:rsidRPr="0028721D" w14:paraId="53572C96" w14:textId="77777777" w:rsidTr="000F7027">
        <w:trPr>
          <w:jc w:val="center"/>
        </w:trPr>
        <w:tc>
          <w:tcPr>
            <w:tcW w:w="1791" w:type="dxa"/>
            <w:shd w:val="clear" w:color="auto" w:fill="FFA053"/>
          </w:tcPr>
          <w:p w14:paraId="7ABEB3F1" w14:textId="77777777" w:rsidR="00520D07" w:rsidRPr="0028721D" w:rsidRDefault="00520D07" w:rsidP="00537341">
            <w:pPr>
              <w:jc w:val="center"/>
              <w:rPr>
                <w:rFonts w:ascii="Arial" w:hAnsi="Arial" w:cs="Arial"/>
                <w:b/>
                <w:color w:val="FFFFFF"/>
                <w:sz w:val="22"/>
                <w:szCs w:val="22"/>
              </w:rPr>
            </w:pPr>
            <w:r w:rsidRPr="0028721D">
              <w:rPr>
                <w:rFonts w:ascii="Arial" w:hAnsi="Arial" w:cs="Arial"/>
                <w:b/>
                <w:color w:val="FFFFFF"/>
                <w:sz w:val="22"/>
                <w:szCs w:val="22"/>
              </w:rPr>
              <w:t>Zone</w:t>
            </w:r>
          </w:p>
        </w:tc>
        <w:tc>
          <w:tcPr>
            <w:tcW w:w="1925" w:type="dxa"/>
            <w:shd w:val="clear" w:color="auto" w:fill="FFA053"/>
          </w:tcPr>
          <w:p w14:paraId="010A0DAE" w14:textId="77777777" w:rsidR="00520D07" w:rsidRPr="0028721D" w:rsidRDefault="00520D07" w:rsidP="00537341">
            <w:pPr>
              <w:jc w:val="center"/>
              <w:rPr>
                <w:rFonts w:ascii="Arial" w:hAnsi="Arial" w:cs="Arial"/>
                <w:b/>
                <w:bCs/>
                <w:color w:val="FFFFFF"/>
                <w:sz w:val="22"/>
                <w:szCs w:val="22"/>
              </w:rPr>
            </w:pPr>
            <w:r w:rsidRPr="0028721D">
              <w:rPr>
                <w:rFonts w:ascii="Arial" w:hAnsi="Arial" w:cs="Arial"/>
                <w:b/>
                <w:bCs/>
                <w:color w:val="FFFFFF"/>
                <w:sz w:val="22"/>
                <w:szCs w:val="22"/>
              </w:rPr>
              <w:t>(A) Total VS entering the bio-digester</w:t>
            </w:r>
          </w:p>
          <w:p w14:paraId="79BB79B0" w14:textId="77777777" w:rsidR="00520D07" w:rsidRPr="0028721D" w:rsidRDefault="00520D07" w:rsidP="00537341">
            <w:pPr>
              <w:jc w:val="center"/>
              <w:rPr>
                <w:rFonts w:ascii="Arial" w:hAnsi="Arial" w:cs="Arial"/>
                <w:b/>
                <w:color w:val="FFFFFF"/>
                <w:sz w:val="22"/>
                <w:szCs w:val="22"/>
              </w:rPr>
            </w:pPr>
            <w:r w:rsidRPr="0028721D">
              <w:rPr>
                <w:rFonts w:ascii="Arial" w:hAnsi="Arial" w:cs="Arial"/>
                <w:b/>
                <w:color w:val="FFFFFF"/>
                <w:sz w:val="22"/>
                <w:szCs w:val="22"/>
              </w:rPr>
              <w:t>kgVS.day</w:t>
            </w:r>
            <w:r w:rsidRPr="0028721D">
              <w:rPr>
                <w:rFonts w:ascii="Arial" w:hAnsi="Arial" w:cs="Arial"/>
                <w:b/>
                <w:color w:val="FFFFFF"/>
                <w:sz w:val="22"/>
                <w:szCs w:val="22"/>
                <w:vertAlign w:val="superscript"/>
              </w:rPr>
              <w:t>-1</w:t>
            </w:r>
          </w:p>
        </w:tc>
        <w:tc>
          <w:tcPr>
            <w:tcW w:w="1861" w:type="dxa"/>
            <w:shd w:val="clear" w:color="auto" w:fill="FFA053"/>
          </w:tcPr>
          <w:p w14:paraId="28385EF5" w14:textId="77777777" w:rsidR="00520D07" w:rsidRPr="0028721D" w:rsidRDefault="00520D07" w:rsidP="00537341">
            <w:pPr>
              <w:jc w:val="center"/>
              <w:rPr>
                <w:rFonts w:ascii="Arial" w:hAnsi="Arial" w:cs="Arial"/>
                <w:b/>
                <w:color w:val="FFFFFF"/>
                <w:sz w:val="22"/>
                <w:szCs w:val="22"/>
              </w:rPr>
            </w:pPr>
            <w:r w:rsidRPr="0028721D">
              <w:rPr>
                <w:rFonts w:ascii="Arial" w:hAnsi="Arial" w:cs="Arial"/>
                <w:b/>
                <w:color w:val="FFFFFF"/>
                <w:sz w:val="22"/>
                <w:szCs w:val="22"/>
              </w:rPr>
              <w:t>Digester efficiency</w:t>
            </w:r>
          </w:p>
        </w:tc>
        <w:tc>
          <w:tcPr>
            <w:tcW w:w="1926" w:type="dxa"/>
            <w:shd w:val="clear" w:color="auto" w:fill="FFA053"/>
          </w:tcPr>
          <w:p w14:paraId="159FB25A" w14:textId="77777777" w:rsidR="00520D07" w:rsidRPr="0028721D" w:rsidRDefault="00520D07" w:rsidP="00537341">
            <w:pPr>
              <w:jc w:val="center"/>
              <w:rPr>
                <w:rFonts w:ascii="Arial" w:hAnsi="Arial" w:cs="Arial"/>
                <w:b/>
                <w:bCs/>
                <w:color w:val="FFFFFF"/>
                <w:sz w:val="22"/>
                <w:szCs w:val="22"/>
              </w:rPr>
            </w:pPr>
            <w:r w:rsidRPr="0028721D">
              <w:rPr>
                <w:rFonts w:ascii="Arial" w:hAnsi="Arial" w:cs="Arial"/>
                <w:b/>
                <w:bCs/>
                <w:color w:val="FFFFFF"/>
                <w:sz w:val="22"/>
                <w:szCs w:val="22"/>
              </w:rPr>
              <w:t>(B) Total VS destroyed in the bio-digester</w:t>
            </w:r>
          </w:p>
          <w:p w14:paraId="2A89D5E7" w14:textId="77777777" w:rsidR="00520D07" w:rsidRPr="0028721D" w:rsidRDefault="00520D07" w:rsidP="00537341">
            <w:pPr>
              <w:jc w:val="center"/>
              <w:rPr>
                <w:rFonts w:ascii="Arial" w:hAnsi="Arial" w:cs="Arial"/>
                <w:b/>
                <w:color w:val="FFFFFF"/>
                <w:sz w:val="22"/>
                <w:szCs w:val="22"/>
              </w:rPr>
            </w:pPr>
            <w:r w:rsidRPr="0028721D">
              <w:rPr>
                <w:rFonts w:ascii="Arial" w:hAnsi="Arial" w:cs="Arial"/>
                <w:b/>
                <w:color w:val="FFFFFF"/>
                <w:sz w:val="22"/>
                <w:szCs w:val="22"/>
              </w:rPr>
              <w:t>kgVS.day</w:t>
            </w:r>
            <w:r w:rsidRPr="0028721D">
              <w:rPr>
                <w:rFonts w:ascii="Arial" w:hAnsi="Arial" w:cs="Arial"/>
                <w:b/>
                <w:color w:val="FFFFFF"/>
                <w:sz w:val="22"/>
                <w:szCs w:val="22"/>
                <w:vertAlign w:val="superscript"/>
              </w:rPr>
              <w:t>-1</w:t>
            </w:r>
          </w:p>
        </w:tc>
        <w:tc>
          <w:tcPr>
            <w:tcW w:w="1523" w:type="dxa"/>
            <w:shd w:val="clear" w:color="auto" w:fill="FFA053"/>
          </w:tcPr>
          <w:p w14:paraId="04DFC308" w14:textId="77777777" w:rsidR="00520D07" w:rsidRPr="0028721D" w:rsidRDefault="00520D07" w:rsidP="00537341">
            <w:pPr>
              <w:jc w:val="center"/>
              <w:rPr>
                <w:rFonts w:ascii="Arial" w:hAnsi="Arial" w:cs="Arial"/>
                <w:b/>
                <w:bCs/>
                <w:color w:val="FFFFFF"/>
                <w:sz w:val="22"/>
                <w:szCs w:val="22"/>
              </w:rPr>
            </w:pPr>
            <w:r w:rsidRPr="0028721D">
              <w:rPr>
                <w:rFonts w:ascii="Arial" w:hAnsi="Arial" w:cs="Arial"/>
                <w:b/>
                <w:bCs/>
                <w:color w:val="FFFFFF"/>
                <w:sz w:val="22"/>
                <w:szCs w:val="22"/>
              </w:rPr>
              <w:t xml:space="preserve">A-B </w:t>
            </w:r>
          </w:p>
          <w:p w14:paraId="1749C1A8" w14:textId="77777777" w:rsidR="00520D07" w:rsidRPr="0028721D" w:rsidRDefault="00520D07" w:rsidP="00537341">
            <w:pPr>
              <w:jc w:val="center"/>
              <w:rPr>
                <w:rFonts w:ascii="Arial" w:hAnsi="Arial" w:cs="Arial"/>
                <w:b/>
                <w:bCs/>
                <w:color w:val="FFFFFF"/>
                <w:sz w:val="22"/>
                <w:szCs w:val="22"/>
              </w:rPr>
            </w:pPr>
            <w:r w:rsidRPr="0028721D">
              <w:rPr>
                <w:rFonts w:ascii="Arial" w:hAnsi="Arial" w:cs="Arial"/>
                <w:b/>
                <w:bCs/>
                <w:color w:val="FFFFFF"/>
                <w:sz w:val="22"/>
                <w:szCs w:val="22"/>
              </w:rPr>
              <w:t>Total VS in bio-slurry</w:t>
            </w:r>
          </w:p>
          <w:p w14:paraId="039702E8" w14:textId="77777777" w:rsidR="00520D07" w:rsidRPr="0028721D" w:rsidRDefault="00520D07" w:rsidP="00537341">
            <w:pPr>
              <w:jc w:val="center"/>
              <w:rPr>
                <w:rFonts w:ascii="Arial" w:hAnsi="Arial" w:cs="Arial"/>
                <w:b/>
                <w:bCs/>
                <w:color w:val="FFFFFF"/>
                <w:sz w:val="22"/>
                <w:szCs w:val="22"/>
              </w:rPr>
            </w:pPr>
            <w:r w:rsidRPr="0028721D">
              <w:rPr>
                <w:rFonts w:ascii="Arial" w:hAnsi="Arial" w:cs="Arial"/>
                <w:b/>
                <w:color w:val="FFFFFF"/>
                <w:sz w:val="22"/>
                <w:szCs w:val="22"/>
              </w:rPr>
              <w:t>kgVS.day</w:t>
            </w:r>
            <w:r w:rsidRPr="0028721D">
              <w:rPr>
                <w:rFonts w:ascii="Arial" w:hAnsi="Arial" w:cs="Arial"/>
                <w:b/>
                <w:color w:val="FFFFFF"/>
                <w:sz w:val="22"/>
                <w:szCs w:val="22"/>
                <w:vertAlign w:val="superscript"/>
              </w:rPr>
              <w:t>-1</w:t>
            </w:r>
          </w:p>
        </w:tc>
      </w:tr>
      <w:tr w:rsidR="000F7027" w:rsidRPr="0028721D" w14:paraId="6CF6B988" w14:textId="77777777" w:rsidTr="000F7027">
        <w:trPr>
          <w:jc w:val="center"/>
        </w:trPr>
        <w:tc>
          <w:tcPr>
            <w:tcW w:w="1791" w:type="dxa"/>
            <w:shd w:val="clear" w:color="auto" w:fill="A5D7D5"/>
            <w:vAlign w:val="center"/>
          </w:tcPr>
          <w:p w14:paraId="52565A12" w14:textId="77777777" w:rsidR="000F7027" w:rsidRPr="0028721D" w:rsidRDefault="000F7027" w:rsidP="000F7027">
            <w:pPr>
              <w:jc w:val="both"/>
              <w:rPr>
                <w:rFonts w:ascii="Arial" w:hAnsi="Arial" w:cs="Arial"/>
                <w:color w:val="464849"/>
                <w:sz w:val="22"/>
                <w:szCs w:val="22"/>
              </w:rPr>
            </w:pPr>
            <w:r w:rsidRPr="0028721D">
              <w:rPr>
                <w:rFonts w:ascii="Arial" w:hAnsi="Arial" w:cs="Arial"/>
                <w:color w:val="464849"/>
                <w:sz w:val="22"/>
                <w:szCs w:val="22"/>
              </w:rPr>
              <w:t>Temperate</w:t>
            </w:r>
          </w:p>
        </w:tc>
        <w:tc>
          <w:tcPr>
            <w:tcW w:w="1925" w:type="dxa"/>
            <w:shd w:val="clear" w:color="auto" w:fill="A5D7D5"/>
            <w:vAlign w:val="bottom"/>
          </w:tcPr>
          <w:p w14:paraId="55CA4DBD" w14:textId="1102D14C" w:rsidR="000F7027" w:rsidRPr="000F7027" w:rsidRDefault="000F7027" w:rsidP="000F7027">
            <w:pPr>
              <w:jc w:val="right"/>
              <w:rPr>
                <w:rFonts w:ascii="Arial" w:hAnsi="Arial" w:cs="Arial"/>
                <w:color w:val="000000"/>
                <w:sz w:val="22"/>
                <w:szCs w:val="22"/>
              </w:rPr>
            </w:pPr>
            <w:r w:rsidRPr="000F7027">
              <w:rPr>
                <w:rFonts w:ascii="Arial" w:hAnsi="Arial" w:cs="Arial"/>
                <w:color w:val="000000"/>
                <w:sz w:val="22"/>
                <w:szCs w:val="22"/>
              </w:rPr>
              <w:t>4.61</w:t>
            </w:r>
          </w:p>
        </w:tc>
        <w:tc>
          <w:tcPr>
            <w:tcW w:w="1861" w:type="dxa"/>
            <w:shd w:val="clear" w:color="auto" w:fill="A5D7D5"/>
            <w:vAlign w:val="bottom"/>
          </w:tcPr>
          <w:p w14:paraId="4D152666" w14:textId="34240C67" w:rsidR="000F7027" w:rsidRPr="000F7027" w:rsidRDefault="000F7027" w:rsidP="000F7027">
            <w:pPr>
              <w:jc w:val="right"/>
              <w:rPr>
                <w:rFonts w:ascii="Arial" w:hAnsi="Arial" w:cs="Arial"/>
                <w:color w:val="000000"/>
                <w:sz w:val="22"/>
                <w:szCs w:val="22"/>
              </w:rPr>
            </w:pPr>
            <w:r w:rsidRPr="000F7027">
              <w:rPr>
                <w:rFonts w:ascii="Arial" w:hAnsi="Arial" w:cs="Arial"/>
                <w:color w:val="000000"/>
                <w:sz w:val="22"/>
                <w:szCs w:val="22"/>
              </w:rPr>
              <w:t>45%</w:t>
            </w:r>
          </w:p>
        </w:tc>
        <w:tc>
          <w:tcPr>
            <w:tcW w:w="1926" w:type="dxa"/>
            <w:shd w:val="clear" w:color="auto" w:fill="A5D7D5"/>
            <w:vAlign w:val="bottom"/>
          </w:tcPr>
          <w:p w14:paraId="3F6EEF9F" w14:textId="65FCA34F" w:rsidR="000F7027" w:rsidRPr="000F7027" w:rsidRDefault="000F7027" w:rsidP="000F7027">
            <w:pPr>
              <w:jc w:val="right"/>
              <w:rPr>
                <w:rFonts w:ascii="Arial" w:hAnsi="Arial" w:cs="Arial"/>
                <w:color w:val="000000"/>
                <w:sz w:val="22"/>
                <w:szCs w:val="22"/>
              </w:rPr>
            </w:pPr>
            <w:r w:rsidRPr="000F7027">
              <w:rPr>
                <w:rFonts w:ascii="Arial" w:hAnsi="Arial" w:cs="Arial"/>
                <w:color w:val="000000"/>
                <w:sz w:val="22"/>
                <w:szCs w:val="22"/>
              </w:rPr>
              <w:t>2.07</w:t>
            </w:r>
          </w:p>
        </w:tc>
        <w:tc>
          <w:tcPr>
            <w:tcW w:w="1523" w:type="dxa"/>
            <w:shd w:val="clear" w:color="auto" w:fill="A5D7D5"/>
            <w:vAlign w:val="bottom"/>
          </w:tcPr>
          <w:p w14:paraId="1DEB7510" w14:textId="2811EA03" w:rsidR="000F7027" w:rsidRPr="000F7027" w:rsidRDefault="000F7027" w:rsidP="000F7027">
            <w:pPr>
              <w:jc w:val="right"/>
              <w:rPr>
                <w:rFonts w:ascii="Arial" w:hAnsi="Arial" w:cs="Arial"/>
                <w:color w:val="000000"/>
                <w:sz w:val="22"/>
                <w:szCs w:val="22"/>
              </w:rPr>
            </w:pPr>
            <w:r w:rsidRPr="000F7027">
              <w:rPr>
                <w:rFonts w:ascii="Arial" w:hAnsi="Arial" w:cs="Arial"/>
                <w:color w:val="000000"/>
                <w:sz w:val="22"/>
                <w:szCs w:val="22"/>
              </w:rPr>
              <w:t>2.54</w:t>
            </w:r>
          </w:p>
        </w:tc>
      </w:tr>
      <w:tr w:rsidR="000F7027" w:rsidRPr="0028721D" w14:paraId="51241140" w14:textId="77777777" w:rsidTr="000F7027">
        <w:trPr>
          <w:jc w:val="center"/>
        </w:trPr>
        <w:tc>
          <w:tcPr>
            <w:tcW w:w="1791" w:type="dxa"/>
            <w:shd w:val="clear" w:color="auto" w:fill="C9E7E6"/>
            <w:vAlign w:val="center"/>
          </w:tcPr>
          <w:p w14:paraId="503884A0" w14:textId="77777777" w:rsidR="000F7027" w:rsidRPr="0028721D" w:rsidRDefault="000F7027" w:rsidP="000F7027">
            <w:pPr>
              <w:jc w:val="both"/>
              <w:rPr>
                <w:rFonts w:ascii="Arial" w:hAnsi="Arial" w:cs="Arial"/>
                <w:color w:val="464849"/>
                <w:sz w:val="22"/>
                <w:szCs w:val="22"/>
              </w:rPr>
            </w:pPr>
            <w:r w:rsidRPr="0028721D">
              <w:rPr>
                <w:rFonts w:ascii="Arial" w:hAnsi="Arial" w:cs="Arial"/>
                <w:color w:val="464849"/>
                <w:sz w:val="22"/>
                <w:szCs w:val="22"/>
              </w:rPr>
              <w:t>Warm</w:t>
            </w:r>
          </w:p>
        </w:tc>
        <w:tc>
          <w:tcPr>
            <w:tcW w:w="1925" w:type="dxa"/>
            <w:shd w:val="clear" w:color="auto" w:fill="C9E7E6"/>
            <w:vAlign w:val="bottom"/>
          </w:tcPr>
          <w:p w14:paraId="2344CF75" w14:textId="524B4689" w:rsidR="000F7027" w:rsidRPr="000F7027" w:rsidRDefault="000F7027" w:rsidP="000F7027">
            <w:pPr>
              <w:jc w:val="right"/>
              <w:rPr>
                <w:rFonts w:ascii="Arial" w:hAnsi="Arial" w:cs="Arial"/>
                <w:color w:val="000000"/>
                <w:sz w:val="22"/>
                <w:szCs w:val="22"/>
              </w:rPr>
            </w:pPr>
            <w:r w:rsidRPr="000F7027">
              <w:rPr>
                <w:rFonts w:ascii="Arial" w:hAnsi="Arial" w:cs="Arial"/>
                <w:color w:val="000000"/>
                <w:sz w:val="22"/>
                <w:szCs w:val="22"/>
              </w:rPr>
              <w:t>9.57</w:t>
            </w:r>
          </w:p>
        </w:tc>
        <w:tc>
          <w:tcPr>
            <w:tcW w:w="1861" w:type="dxa"/>
            <w:shd w:val="clear" w:color="auto" w:fill="C9E7E6"/>
            <w:vAlign w:val="bottom"/>
          </w:tcPr>
          <w:p w14:paraId="21D79379" w14:textId="2CDDE09E" w:rsidR="000F7027" w:rsidRPr="000F7027" w:rsidRDefault="000F7027" w:rsidP="000F7027">
            <w:pPr>
              <w:jc w:val="right"/>
              <w:rPr>
                <w:rFonts w:ascii="Arial" w:hAnsi="Arial" w:cs="Arial"/>
                <w:color w:val="000000"/>
                <w:sz w:val="22"/>
                <w:szCs w:val="22"/>
              </w:rPr>
            </w:pPr>
            <w:r w:rsidRPr="000F7027">
              <w:rPr>
                <w:rFonts w:ascii="Arial" w:hAnsi="Arial" w:cs="Arial"/>
                <w:color w:val="000000"/>
                <w:sz w:val="22"/>
                <w:szCs w:val="22"/>
              </w:rPr>
              <w:t>45%</w:t>
            </w:r>
          </w:p>
        </w:tc>
        <w:tc>
          <w:tcPr>
            <w:tcW w:w="1926" w:type="dxa"/>
            <w:shd w:val="clear" w:color="auto" w:fill="C9E7E6"/>
            <w:vAlign w:val="bottom"/>
          </w:tcPr>
          <w:p w14:paraId="664145DF" w14:textId="56FEE7FC" w:rsidR="000F7027" w:rsidRPr="000F7027" w:rsidRDefault="000F7027" w:rsidP="000F7027">
            <w:pPr>
              <w:jc w:val="right"/>
              <w:rPr>
                <w:rFonts w:ascii="Arial" w:hAnsi="Arial" w:cs="Arial"/>
                <w:color w:val="000000"/>
                <w:sz w:val="22"/>
                <w:szCs w:val="22"/>
              </w:rPr>
            </w:pPr>
            <w:r w:rsidRPr="000F7027">
              <w:rPr>
                <w:rFonts w:ascii="Arial" w:hAnsi="Arial" w:cs="Arial"/>
                <w:color w:val="000000"/>
                <w:sz w:val="22"/>
                <w:szCs w:val="22"/>
              </w:rPr>
              <w:t>4.31</w:t>
            </w:r>
          </w:p>
        </w:tc>
        <w:tc>
          <w:tcPr>
            <w:tcW w:w="1523" w:type="dxa"/>
            <w:shd w:val="clear" w:color="auto" w:fill="C9E7E6"/>
            <w:vAlign w:val="bottom"/>
          </w:tcPr>
          <w:p w14:paraId="71226FB3" w14:textId="0C169F8B" w:rsidR="000F7027" w:rsidRPr="000F7027" w:rsidRDefault="000F7027" w:rsidP="000F7027">
            <w:pPr>
              <w:jc w:val="right"/>
              <w:rPr>
                <w:rFonts w:ascii="Arial" w:hAnsi="Arial" w:cs="Arial"/>
                <w:color w:val="000000"/>
                <w:sz w:val="22"/>
                <w:szCs w:val="22"/>
              </w:rPr>
            </w:pPr>
            <w:r w:rsidRPr="000F7027">
              <w:rPr>
                <w:rFonts w:ascii="Arial" w:hAnsi="Arial" w:cs="Arial"/>
                <w:color w:val="000000"/>
                <w:sz w:val="22"/>
                <w:szCs w:val="22"/>
              </w:rPr>
              <w:t>5.27</w:t>
            </w:r>
          </w:p>
        </w:tc>
      </w:tr>
    </w:tbl>
    <w:p w14:paraId="6FB69B64" w14:textId="77777777" w:rsidR="00520D07" w:rsidRPr="0028721D" w:rsidRDefault="00520D07" w:rsidP="00FB3525">
      <w:pPr>
        <w:jc w:val="both"/>
        <w:rPr>
          <w:rFonts w:ascii="Arial" w:hAnsi="Arial" w:cs="Arial"/>
          <w:color w:val="464849"/>
          <w:sz w:val="22"/>
          <w:szCs w:val="22"/>
        </w:rPr>
      </w:pPr>
    </w:p>
    <w:p w14:paraId="4B742EAF" w14:textId="77777777" w:rsidR="00520D07" w:rsidRPr="0028721D" w:rsidRDefault="00520D07" w:rsidP="007C2EC6">
      <w:pPr>
        <w:spacing w:line="276" w:lineRule="auto"/>
        <w:jc w:val="both"/>
        <w:rPr>
          <w:rFonts w:ascii="Arial" w:hAnsi="Arial" w:cs="Arial"/>
          <w:b/>
          <w:color w:val="464849"/>
          <w:sz w:val="22"/>
          <w:szCs w:val="22"/>
        </w:rPr>
      </w:pPr>
      <w:r w:rsidRPr="0028721D">
        <w:rPr>
          <w:rFonts w:ascii="Arial" w:hAnsi="Arial" w:cs="Arial"/>
          <w:b/>
          <w:color w:val="464849"/>
          <w:sz w:val="22"/>
          <w:szCs w:val="22"/>
        </w:rPr>
        <w:t>Assessment of the methane potential of digestate</w:t>
      </w:r>
    </w:p>
    <w:p w14:paraId="432FC405" w14:textId="77777777" w:rsidR="00520D07" w:rsidRPr="0028721D" w:rsidRDefault="00520D07" w:rsidP="00FB3525">
      <w:pPr>
        <w:jc w:val="both"/>
        <w:rPr>
          <w:rFonts w:ascii="Arial" w:hAnsi="Arial" w:cs="Arial"/>
          <w:color w:val="464849"/>
          <w:sz w:val="22"/>
          <w:szCs w:val="22"/>
        </w:rPr>
      </w:pPr>
    </w:p>
    <w:p w14:paraId="1A7FC27E" w14:textId="3E42E54A"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As the nature of VS has changed during anaerobic conversion, the default methane potential (B</w:t>
      </w:r>
      <w:r w:rsidRPr="0028721D">
        <w:rPr>
          <w:rFonts w:ascii="Arial" w:hAnsi="Arial" w:cs="Arial"/>
          <w:color w:val="464849"/>
          <w:sz w:val="22"/>
          <w:szCs w:val="22"/>
          <w:vertAlign w:val="subscript"/>
        </w:rPr>
        <w:t>o</w:t>
      </w:r>
      <w:r w:rsidRPr="0028721D">
        <w:rPr>
          <w:rFonts w:ascii="Arial" w:hAnsi="Arial" w:cs="Arial"/>
          <w:color w:val="464849"/>
          <w:sz w:val="22"/>
          <w:szCs w:val="22"/>
        </w:rPr>
        <w:t xml:space="preserve">) value is no longer applicable to VS in digestate. According to </w:t>
      </w:r>
      <w:r w:rsidR="00581E5F" w:rsidRPr="0028721D">
        <w:rPr>
          <w:rFonts w:ascii="Arial" w:hAnsi="Arial" w:cs="Arial"/>
          <w:color w:val="464849"/>
          <w:sz w:val="22"/>
          <w:szCs w:val="22"/>
        </w:rPr>
        <w:t xml:space="preserve">EB96 </w:t>
      </w:r>
      <w:r w:rsidRPr="0028721D">
        <w:rPr>
          <w:rFonts w:ascii="Arial" w:hAnsi="Arial" w:cs="Arial"/>
          <w:color w:val="464849"/>
          <w:sz w:val="22"/>
          <w:szCs w:val="22"/>
        </w:rPr>
        <w:t xml:space="preserve">Annex </w:t>
      </w:r>
      <w:r w:rsidR="00581E5F" w:rsidRPr="0028721D">
        <w:rPr>
          <w:rFonts w:ascii="Arial" w:hAnsi="Arial" w:cs="Arial"/>
          <w:color w:val="464849"/>
          <w:sz w:val="22"/>
          <w:szCs w:val="22"/>
        </w:rPr>
        <w:t xml:space="preserve">7 </w:t>
      </w:r>
      <w:r w:rsidRPr="0028721D">
        <w:rPr>
          <w:rFonts w:ascii="Arial" w:hAnsi="Arial" w:cs="Arial"/>
          <w:color w:val="464849"/>
          <w:sz w:val="22"/>
          <w:szCs w:val="22"/>
        </w:rPr>
        <w:t>the remaining fraction of the original methane potential is 20% for the liquid digestate of conventional digesters. The effluent from bio-digesters in Vietnam is liquid and therefore this fraction was applied. The B</w:t>
      </w:r>
      <w:r w:rsidRPr="0028721D">
        <w:rPr>
          <w:rFonts w:ascii="Arial" w:hAnsi="Arial" w:cs="Arial"/>
          <w:color w:val="464849"/>
          <w:sz w:val="22"/>
          <w:szCs w:val="22"/>
          <w:vertAlign w:val="subscript"/>
        </w:rPr>
        <w:t>0</w:t>
      </w:r>
      <w:r w:rsidRPr="0028721D">
        <w:rPr>
          <w:rFonts w:ascii="Arial" w:hAnsi="Arial" w:cs="Arial"/>
          <w:color w:val="464849"/>
          <w:sz w:val="22"/>
          <w:szCs w:val="22"/>
        </w:rPr>
        <w:t xml:space="preserve"> of digestate is calculated with the following equation:</w:t>
      </w:r>
    </w:p>
    <w:p w14:paraId="32552AF9" w14:textId="77777777" w:rsidR="00520D07" w:rsidRPr="0028721D" w:rsidRDefault="00520D07" w:rsidP="00FB3525">
      <w:pPr>
        <w:jc w:val="both"/>
        <w:rPr>
          <w:rFonts w:ascii="Arial" w:hAnsi="Arial" w:cs="Arial"/>
          <w:color w:val="464849"/>
          <w:sz w:val="22"/>
          <w:szCs w:val="22"/>
        </w:rPr>
      </w:pPr>
    </w:p>
    <w:p w14:paraId="085E6C13" w14:textId="77777777" w:rsidR="00520D07" w:rsidRPr="0028721D" w:rsidRDefault="00520D07" w:rsidP="007C2EC6">
      <w:pPr>
        <w:jc w:val="center"/>
        <w:rPr>
          <w:rFonts w:ascii="Arial" w:hAnsi="Arial" w:cs="Arial"/>
          <w:color w:val="464849"/>
          <w:sz w:val="22"/>
          <w:szCs w:val="22"/>
          <w:vertAlign w:val="subscript"/>
        </w:rPr>
      </w:pPr>
      <w:proofErr w:type="spellStart"/>
      <w:proofErr w:type="gramStart"/>
      <w:r w:rsidRPr="0028721D">
        <w:rPr>
          <w:rFonts w:ascii="Arial" w:hAnsi="Arial" w:cs="Arial"/>
          <w:color w:val="464849"/>
          <w:sz w:val="22"/>
          <w:szCs w:val="22"/>
        </w:rPr>
        <w:t>B</w:t>
      </w:r>
      <w:r w:rsidRPr="0028721D">
        <w:rPr>
          <w:rFonts w:ascii="Arial" w:hAnsi="Arial" w:cs="Arial"/>
          <w:color w:val="464849"/>
          <w:sz w:val="22"/>
          <w:szCs w:val="22"/>
          <w:vertAlign w:val="subscript"/>
        </w:rPr>
        <w:t>o,dig</w:t>
      </w:r>
      <w:proofErr w:type="gramEnd"/>
      <w:r w:rsidRPr="0028721D">
        <w:rPr>
          <w:rFonts w:ascii="Arial" w:hAnsi="Arial" w:cs="Arial"/>
          <w:color w:val="464849"/>
          <w:sz w:val="22"/>
          <w:szCs w:val="22"/>
          <w:vertAlign w:val="subscript"/>
        </w:rPr>
        <w:t>,T</w:t>
      </w:r>
      <w:proofErr w:type="spellEnd"/>
      <w:r w:rsidRPr="0028721D">
        <w:rPr>
          <w:rFonts w:ascii="Arial" w:hAnsi="Arial" w:cs="Arial"/>
          <w:color w:val="464849"/>
          <w:sz w:val="22"/>
          <w:szCs w:val="22"/>
        </w:rPr>
        <w:t xml:space="preserve"> = F</w:t>
      </w:r>
      <w:r w:rsidRPr="0028721D">
        <w:rPr>
          <w:rFonts w:ascii="Arial" w:hAnsi="Arial" w:cs="Arial"/>
          <w:color w:val="464849"/>
          <w:sz w:val="22"/>
          <w:szCs w:val="22"/>
          <w:vertAlign w:val="subscript"/>
        </w:rPr>
        <w:t>ww,CH4,default</w:t>
      </w:r>
      <w:r w:rsidRPr="0028721D">
        <w:rPr>
          <w:rFonts w:ascii="Arial" w:hAnsi="Arial" w:cs="Arial"/>
          <w:color w:val="464849"/>
          <w:sz w:val="22"/>
          <w:szCs w:val="22"/>
        </w:rPr>
        <w:t xml:space="preserve"> × B</w:t>
      </w:r>
      <w:r w:rsidRPr="0028721D">
        <w:rPr>
          <w:rFonts w:ascii="Arial" w:hAnsi="Arial" w:cs="Arial"/>
          <w:color w:val="464849"/>
          <w:sz w:val="22"/>
          <w:szCs w:val="22"/>
          <w:vertAlign w:val="subscript"/>
        </w:rPr>
        <w:t>0,T</w:t>
      </w:r>
    </w:p>
    <w:p w14:paraId="2964D1A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Where:</w:t>
      </w:r>
    </w:p>
    <w:tbl>
      <w:tblPr>
        <w:tblW w:w="0" w:type="auto"/>
        <w:tblInd w:w="392" w:type="dxa"/>
        <w:tblLook w:val="04A0" w:firstRow="1" w:lastRow="0" w:firstColumn="1" w:lastColumn="0" w:noHBand="0" w:noVBand="1"/>
      </w:tblPr>
      <w:tblGrid>
        <w:gridCol w:w="1245"/>
        <w:gridCol w:w="937"/>
        <w:gridCol w:w="6452"/>
      </w:tblGrid>
      <w:tr w:rsidR="00520D07" w:rsidRPr="0028721D" w14:paraId="02C33EA6" w14:textId="77777777" w:rsidTr="00EB23DC">
        <w:tc>
          <w:tcPr>
            <w:tcW w:w="1276" w:type="dxa"/>
            <w:shd w:val="clear" w:color="auto" w:fill="auto"/>
          </w:tcPr>
          <w:p w14:paraId="1BCC72E0" w14:textId="77777777" w:rsidR="00520D07" w:rsidRPr="0028721D" w:rsidRDefault="00520D07" w:rsidP="00FB3525">
            <w:pPr>
              <w:jc w:val="both"/>
              <w:rPr>
                <w:rFonts w:ascii="Arial" w:hAnsi="Arial" w:cs="Arial"/>
                <w:color w:val="464849"/>
                <w:sz w:val="22"/>
                <w:szCs w:val="22"/>
              </w:rPr>
            </w:pPr>
            <w:proofErr w:type="spellStart"/>
            <w:proofErr w:type="gramStart"/>
            <w:r w:rsidRPr="0028721D">
              <w:rPr>
                <w:rFonts w:ascii="Arial" w:hAnsi="Arial" w:cs="Arial"/>
                <w:color w:val="464849"/>
                <w:sz w:val="22"/>
                <w:szCs w:val="22"/>
              </w:rPr>
              <w:t>B</w:t>
            </w:r>
            <w:r w:rsidRPr="0028721D">
              <w:rPr>
                <w:rFonts w:ascii="Arial" w:hAnsi="Arial" w:cs="Arial"/>
                <w:color w:val="464849"/>
                <w:sz w:val="22"/>
                <w:szCs w:val="22"/>
                <w:vertAlign w:val="subscript"/>
              </w:rPr>
              <w:t>o,dig</w:t>
            </w:r>
            <w:proofErr w:type="gramEnd"/>
            <w:r w:rsidRPr="0028721D">
              <w:rPr>
                <w:rFonts w:ascii="Arial" w:hAnsi="Arial" w:cs="Arial"/>
                <w:color w:val="464849"/>
                <w:sz w:val="22"/>
                <w:szCs w:val="22"/>
                <w:vertAlign w:val="subscript"/>
              </w:rPr>
              <w:t>,T</w:t>
            </w:r>
            <w:proofErr w:type="spellEnd"/>
          </w:p>
        </w:tc>
        <w:tc>
          <w:tcPr>
            <w:tcW w:w="992" w:type="dxa"/>
            <w:shd w:val="clear" w:color="auto" w:fill="auto"/>
          </w:tcPr>
          <w:p w14:paraId="0D5FC87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w:t>
            </w:r>
          </w:p>
        </w:tc>
        <w:tc>
          <w:tcPr>
            <w:tcW w:w="6916" w:type="dxa"/>
            <w:shd w:val="clear" w:color="auto" w:fill="auto"/>
          </w:tcPr>
          <w:p w14:paraId="2E9AC6A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Methane potential of digestate from animal type T manure</w:t>
            </w:r>
          </w:p>
        </w:tc>
      </w:tr>
      <w:tr w:rsidR="00520D07" w:rsidRPr="0028721D" w14:paraId="38A968A8" w14:textId="77777777" w:rsidTr="00EB23DC">
        <w:tc>
          <w:tcPr>
            <w:tcW w:w="1276" w:type="dxa"/>
            <w:shd w:val="clear" w:color="auto" w:fill="auto"/>
          </w:tcPr>
          <w:p w14:paraId="17471B35" w14:textId="77777777" w:rsidR="00520D07" w:rsidRPr="0028721D" w:rsidRDefault="00520D07" w:rsidP="00FB3525">
            <w:pPr>
              <w:jc w:val="both"/>
              <w:rPr>
                <w:rFonts w:ascii="Arial" w:hAnsi="Arial" w:cs="Arial"/>
                <w:color w:val="464849"/>
                <w:sz w:val="22"/>
                <w:szCs w:val="22"/>
              </w:rPr>
            </w:pPr>
            <w:proofErr w:type="gramStart"/>
            <w:r w:rsidRPr="0028721D">
              <w:rPr>
                <w:rFonts w:ascii="Arial" w:hAnsi="Arial" w:cs="Arial"/>
                <w:color w:val="464849"/>
                <w:sz w:val="22"/>
                <w:szCs w:val="22"/>
              </w:rPr>
              <w:t>F</w:t>
            </w:r>
            <w:r w:rsidRPr="0028721D">
              <w:rPr>
                <w:rFonts w:ascii="Arial" w:hAnsi="Arial" w:cs="Arial"/>
                <w:color w:val="464849"/>
                <w:sz w:val="22"/>
                <w:szCs w:val="22"/>
                <w:vertAlign w:val="subscript"/>
              </w:rPr>
              <w:t>ww,CH</w:t>
            </w:r>
            <w:proofErr w:type="gramEnd"/>
            <w:r w:rsidRPr="0028721D">
              <w:rPr>
                <w:rFonts w:ascii="Arial" w:hAnsi="Arial" w:cs="Arial"/>
                <w:color w:val="464849"/>
                <w:sz w:val="22"/>
                <w:szCs w:val="22"/>
                <w:vertAlign w:val="subscript"/>
              </w:rPr>
              <w:t>4,</w:t>
            </w:r>
          </w:p>
        </w:tc>
        <w:tc>
          <w:tcPr>
            <w:tcW w:w="992" w:type="dxa"/>
            <w:shd w:val="clear" w:color="auto" w:fill="auto"/>
          </w:tcPr>
          <w:p w14:paraId="1DEB7CE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w:t>
            </w:r>
          </w:p>
        </w:tc>
        <w:tc>
          <w:tcPr>
            <w:tcW w:w="6916" w:type="dxa"/>
            <w:shd w:val="clear" w:color="auto" w:fill="auto"/>
          </w:tcPr>
          <w:p w14:paraId="6E2265D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Default factor representing the remaining CH4 production capacity of liquid digestate</w:t>
            </w:r>
          </w:p>
        </w:tc>
      </w:tr>
      <w:tr w:rsidR="00520D07" w:rsidRPr="0028721D" w14:paraId="0B1EB50A" w14:textId="77777777" w:rsidTr="00EB23DC">
        <w:tc>
          <w:tcPr>
            <w:tcW w:w="1276" w:type="dxa"/>
            <w:shd w:val="clear" w:color="auto" w:fill="auto"/>
          </w:tcPr>
          <w:p w14:paraId="5620CB9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B</w:t>
            </w:r>
            <w:proofErr w:type="gramStart"/>
            <w:r w:rsidRPr="0028721D">
              <w:rPr>
                <w:rFonts w:ascii="Arial" w:hAnsi="Arial" w:cs="Arial"/>
                <w:color w:val="464849"/>
                <w:sz w:val="22"/>
                <w:szCs w:val="22"/>
                <w:vertAlign w:val="subscript"/>
              </w:rPr>
              <w:t>0,T</w:t>
            </w:r>
            <w:proofErr w:type="gramEnd"/>
          </w:p>
        </w:tc>
        <w:tc>
          <w:tcPr>
            <w:tcW w:w="992" w:type="dxa"/>
            <w:shd w:val="clear" w:color="auto" w:fill="auto"/>
          </w:tcPr>
          <w:p w14:paraId="432E986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w:t>
            </w:r>
          </w:p>
        </w:tc>
        <w:tc>
          <w:tcPr>
            <w:tcW w:w="6916" w:type="dxa"/>
            <w:shd w:val="clear" w:color="auto" w:fill="auto"/>
          </w:tcPr>
          <w:p w14:paraId="6D9869C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Methane potential of manure from animal type T</w:t>
            </w:r>
          </w:p>
        </w:tc>
      </w:tr>
    </w:tbl>
    <w:p w14:paraId="3413E786" w14:textId="77777777" w:rsidR="00520D07" w:rsidRPr="0028721D" w:rsidRDefault="00520D07" w:rsidP="00FB3525">
      <w:pPr>
        <w:jc w:val="both"/>
        <w:rPr>
          <w:rFonts w:ascii="Arial" w:hAnsi="Arial" w:cs="Arial"/>
          <w:color w:val="464849"/>
          <w:sz w:val="22"/>
          <w:szCs w:val="22"/>
        </w:rPr>
      </w:pPr>
    </w:p>
    <w:p w14:paraId="7AA5BD91" w14:textId="77777777" w:rsidR="00520D07" w:rsidRPr="0028721D" w:rsidRDefault="00520D07" w:rsidP="00FB3525">
      <w:pPr>
        <w:jc w:val="both"/>
        <w:rPr>
          <w:rFonts w:ascii="Arial" w:hAnsi="Arial" w:cs="Arial"/>
          <w:color w:val="464849"/>
          <w:sz w:val="22"/>
          <w:szCs w:val="22"/>
        </w:rPr>
      </w:pPr>
    </w:p>
    <w:p w14:paraId="4366653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With this equation it is possible to calculate for each animal the remaining methane potential. </w:t>
      </w:r>
    </w:p>
    <w:p w14:paraId="4A463E28" w14:textId="77777777" w:rsidR="00520D07" w:rsidRPr="0028721D" w:rsidRDefault="00520D07" w:rsidP="00FB3525">
      <w:pPr>
        <w:jc w:val="both"/>
        <w:rPr>
          <w:rFonts w:ascii="Arial" w:hAnsi="Arial" w:cs="Arial"/>
          <w:color w:val="464849"/>
          <w:sz w:val="22"/>
          <w:szCs w:val="22"/>
        </w:rPr>
      </w:pPr>
    </w:p>
    <w:p w14:paraId="03CB6771" w14:textId="0BA4E12F" w:rsidR="00520D07" w:rsidRPr="0028721D" w:rsidRDefault="00520D07" w:rsidP="00EB0C7F">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37</w:t>
      </w:r>
      <w:r w:rsidRPr="0028721D">
        <w:rPr>
          <w:rFonts w:ascii="Arial" w:hAnsi="Arial" w:cs="Arial"/>
          <w:color w:val="464849"/>
          <w:sz w:val="22"/>
          <w:szCs w:val="22"/>
        </w:rPr>
        <w:fldChar w:fldCharType="end"/>
      </w:r>
      <w:r w:rsidRPr="0028721D">
        <w:rPr>
          <w:rFonts w:ascii="Arial" w:hAnsi="Arial" w:cs="Arial"/>
          <w:color w:val="464849"/>
          <w:sz w:val="22"/>
          <w:szCs w:val="22"/>
        </w:rPr>
        <w:t>: Calculated methane potential of digestate from manure by animal type</w:t>
      </w:r>
      <w:r w:rsidR="00DC544C" w:rsidRPr="0028721D">
        <w:rPr>
          <w:rStyle w:val="FootnoteReference"/>
          <w:rFonts w:ascii="Arial" w:hAnsi="Arial" w:cs="Arial"/>
          <w:color w:val="464849"/>
          <w:sz w:val="22"/>
          <w:szCs w:val="22"/>
        </w:rPr>
        <w:footnoteReference w:id="94"/>
      </w:r>
    </w:p>
    <w:tbl>
      <w:tblPr>
        <w:tblW w:w="8686" w:type="dxa"/>
        <w:jc w:val="center"/>
        <w:tblLayout w:type="fixed"/>
        <w:tblCellMar>
          <w:top w:w="28" w:type="dxa"/>
          <w:bottom w:w="28" w:type="dxa"/>
        </w:tblCellMar>
        <w:tblLook w:val="04A0" w:firstRow="1" w:lastRow="0" w:firstColumn="1" w:lastColumn="0" w:noHBand="0" w:noVBand="1"/>
      </w:tblPr>
      <w:tblGrid>
        <w:gridCol w:w="2464"/>
        <w:gridCol w:w="2074"/>
        <w:gridCol w:w="2074"/>
        <w:gridCol w:w="2074"/>
      </w:tblGrid>
      <w:tr w:rsidR="009B3897" w:rsidRPr="0028721D" w14:paraId="4CA6F7E5" w14:textId="77777777" w:rsidTr="00A12414">
        <w:trPr>
          <w:trHeight w:val="300"/>
          <w:jc w:val="center"/>
        </w:trPr>
        <w:tc>
          <w:tcPr>
            <w:tcW w:w="2464" w:type="dxa"/>
            <w:shd w:val="clear" w:color="auto" w:fill="FFA053"/>
            <w:noWrap/>
            <w:hideMark/>
          </w:tcPr>
          <w:p w14:paraId="2D4C0489" w14:textId="77777777" w:rsidR="00520D07" w:rsidRPr="0028721D" w:rsidRDefault="00520D07" w:rsidP="007C2EC6">
            <w:pPr>
              <w:jc w:val="center"/>
              <w:rPr>
                <w:rFonts w:ascii="Arial" w:hAnsi="Arial" w:cs="Arial"/>
                <w:b/>
                <w:bCs/>
                <w:color w:val="FFFFFF"/>
                <w:sz w:val="22"/>
                <w:szCs w:val="22"/>
              </w:rPr>
            </w:pPr>
            <w:r w:rsidRPr="0028721D">
              <w:rPr>
                <w:rFonts w:ascii="Arial" w:hAnsi="Arial" w:cs="Arial"/>
                <w:b/>
                <w:bCs/>
                <w:color w:val="FFFFFF"/>
                <w:sz w:val="22"/>
                <w:szCs w:val="22"/>
              </w:rPr>
              <w:t>Animal T</w:t>
            </w:r>
          </w:p>
        </w:tc>
        <w:tc>
          <w:tcPr>
            <w:tcW w:w="2074" w:type="dxa"/>
            <w:shd w:val="clear" w:color="auto" w:fill="FFA053"/>
            <w:noWrap/>
            <w:hideMark/>
          </w:tcPr>
          <w:p w14:paraId="5856D53C" w14:textId="77777777" w:rsidR="00520D07" w:rsidRPr="0028721D" w:rsidRDefault="00520D07" w:rsidP="007C2EC6">
            <w:pPr>
              <w:jc w:val="center"/>
              <w:rPr>
                <w:rFonts w:ascii="Arial" w:hAnsi="Arial" w:cs="Arial"/>
                <w:b/>
                <w:bCs/>
                <w:color w:val="FFFFFF"/>
                <w:sz w:val="22"/>
                <w:szCs w:val="22"/>
              </w:rPr>
            </w:pPr>
            <w:proofErr w:type="gramStart"/>
            <w:r w:rsidRPr="0028721D">
              <w:rPr>
                <w:rFonts w:ascii="Arial" w:hAnsi="Arial" w:cs="Arial"/>
                <w:b/>
                <w:color w:val="FFFFFF"/>
                <w:sz w:val="22"/>
                <w:szCs w:val="22"/>
              </w:rPr>
              <w:t>F</w:t>
            </w:r>
            <w:r w:rsidRPr="0028721D">
              <w:rPr>
                <w:rFonts w:ascii="Arial" w:hAnsi="Arial" w:cs="Arial"/>
                <w:b/>
                <w:color w:val="FFFFFF"/>
                <w:sz w:val="22"/>
                <w:szCs w:val="22"/>
                <w:vertAlign w:val="subscript"/>
              </w:rPr>
              <w:t>ww,CH</w:t>
            </w:r>
            <w:proofErr w:type="gramEnd"/>
            <w:r w:rsidRPr="0028721D">
              <w:rPr>
                <w:rFonts w:ascii="Arial" w:hAnsi="Arial" w:cs="Arial"/>
                <w:b/>
                <w:color w:val="FFFFFF"/>
                <w:sz w:val="22"/>
                <w:szCs w:val="22"/>
                <w:vertAlign w:val="subscript"/>
              </w:rPr>
              <w:t>4,</w:t>
            </w:r>
            <w:r w:rsidR="00CB749F" w:rsidRPr="0028721D">
              <w:rPr>
                <w:rFonts w:ascii="Arial" w:hAnsi="Arial" w:cs="Arial"/>
                <w:b/>
                <w:color w:val="FFFFFF"/>
                <w:sz w:val="22"/>
                <w:szCs w:val="22"/>
                <w:vertAlign w:val="subscript"/>
              </w:rPr>
              <w:t xml:space="preserve">default </w:t>
            </w:r>
            <w:r w:rsidR="00CB749F" w:rsidRPr="0028721D">
              <w:rPr>
                <w:rStyle w:val="FootnoteReference"/>
                <w:rFonts w:ascii="Arial" w:hAnsi="Arial" w:cs="Arial"/>
                <w:b/>
                <w:color w:val="FFFFFF"/>
                <w:sz w:val="22"/>
                <w:szCs w:val="22"/>
              </w:rPr>
              <w:footnoteReference w:id="95"/>
            </w:r>
          </w:p>
        </w:tc>
        <w:tc>
          <w:tcPr>
            <w:tcW w:w="2074" w:type="dxa"/>
            <w:shd w:val="clear" w:color="auto" w:fill="FFA053"/>
            <w:noWrap/>
            <w:hideMark/>
          </w:tcPr>
          <w:p w14:paraId="163F33FE" w14:textId="77777777" w:rsidR="00520D07" w:rsidRPr="0028721D" w:rsidRDefault="00520D07" w:rsidP="007C2EC6">
            <w:pPr>
              <w:jc w:val="center"/>
              <w:rPr>
                <w:rFonts w:ascii="Arial" w:hAnsi="Arial" w:cs="Arial"/>
                <w:b/>
                <w:bCs/>
                <w:color w:val="FFFFFF"/>
                <w:sz w:val="22"/>
                <w:szCs w:val="22"/>
              </w:rPr>
            </w:pPr>
            <w:r w:rsidRPr="0028721D">
              <w:rPr>
                <w:rFonts w:ascii="Arial" w:hAnsi="Arial" w:cs="Arial"/>
                <w:b/>
                <w:bCs/>
                <w:color w:val="FFFFFF"/>
                <w:sz w:val="22"/>
                <w:szCs w:val="22"/>
              </w:rPr>
              <w:t>Bo(T)</w:t>
            </w:r>
          </w:p>
          <w:p w14:paraId="11BA5EE8" w14:textId="77777777" w:rsidR="00520D07" w:rsidRPr="0028721D" w:rsidRDefault="00520D07" w:rsidP="007C2EC6">
            <w:pPr>
              <w:jc w:val="center"/>
              <w:rPr>
                <w:rFonts w:ascii="Arial" w:hAnsi="Arial" w:cs="Arial"/>
                <w:b/>
                <w:bCs/>
                <w:color w:val="FFFFFF"/>
                <w:sz w:val="22"/>
                <w:szCs w:val="22"/>
              </w:rPr>
            </w:pPr>
            <w:r w:rsidRPr="0028721D">
              <w:rPr>
                <w:rFonts w:ascii="Arial" w:hAnsi="Arial" w:cs="Arial"/>
                <w:b/>
                <w:bCs/>
                <w:color w:val="FFFFFF"/>
                <w:sz w:val="22"/>
                <w:szCs w:val="22"/>
              </w:rPr>
              <w:t>(m</w:t>
            </w:r>
            <w:r w:rsidRPr="0028721D">
              <w:rPr>
                <w:rFonts w:ascii="Arial" w:hAnsi="Arial" w:cs="Arial"/>
                <w:b/>
                <w:bCs/>
                <w:color w:val="FFFFFF"/>
                <w:sz w:val="22"/>
                <w:szCs w:val="22"/>
                <w:vertAlign w:val="superscript"/>
              </w:rPr>
              <w:t>3</w:t>
            </w:r>
            <w:r w:rsidRPr="0028721D">
              <w:rPr>
                <w:rFonts w:ascii="Arial" w:hAnsi="Arial" w:cs="Arial"/>
                <w:b/>
                <w:bCs/>
                <w:color w:val="FFFFFF"/>
                <w:sz w:val="22"/>
                <w:szCs w:val="22"/>
              </w:rPr>
              <w:t>CH4/</w:t>
            </w:r>
            <w:proofErr w:type="spellStart"/>
            <w:proofErr w:type="gramStart"/>
            <w:r w:rsidRPr="0028721D">
              <w:rPr>
                <w:rFonts w:ascii="Arial" w:hAnsi="Arial" w:cs="Arial"/>
                <w:b/>
                <w:bCs/>
                <w:color w:val="FFFFFF"/>
                <w:sz w:val="22"/>
                <w:szCs w:val="22"/>
              </w:rPr>
              <w:t>kgVS</w:t>
            </w:r>
            <w:proofErr w:type="spellEnd"/>
            <w:r w:rsidRPr="0028721D">
              <w:rPr>
                <w:rFonts w:ascii="Arial" w:hAnsi="Arial" w:cs="Arial"/>
                <w:b/>
                <w:bCs/>
                <w:color w:val="FFFFFF"/>
                <w:sz w:val="22"/>
                <w:szCs w:val="22"/>
              </w:rPr>
              <w:t>)*</w:t>
            </w:r>
            <w:proofErr w:type="gramEnd"/>
          </w:p>
        </w:tc>
        <w:tc>
          <w:tcPr>
            <w:tcW w:w="2074" w:type="dxa"/>
            <w:shd w:val="clear" w:color="auto" w:fill="FFA053"/>
            <w:noWrap/>
            <w:hideMark/>
          </w:tcPr>
          <w:p w14:paraId="35D7B6A2" w14:textId="77777777" w:rsidR="00520D07" w:rsidRPr="0028721D" w:rsidRDefault="00520D07" w:rsidP="007C2EC6">
            <w:pPr>
              <w:jc w:val="center"/>
              <w:rPr>
                <w:rFonts w:ascii="Arial" w:hAnsi="Arial" w:cs="Arial"/>
                <w:b/>
                <w:bCs/>
                <w:color w:val="FFFFFF"/>
                <w:sz w:val="22"/>
                <w:szCs w:val="22"/>
              </w:rPr>
            </w:pPr>
            <w:proofErr w:type="spellStart"/>
            <w:proofErr w:type="gramStart"/>
            <w:r w:rsidRPr="0028721D">
              <w:rPr>
                <w:rFonts w:ascii="Arial" w:hAnsi="Arial" w:cs="Arial"/>
                <w:b/>
                <w:color w:val="FFFFFF"/>
                <w:sz w:val="22"/>
                <w:szCs w:val="22"/>
              </w:rPr>
              <w:t>B</w:t>
            </w:r>
            <w:r w:rsidRPr="0028721D">
              <w:rPr>
                <w:rFonts w:ascii="Arial" w:hAnsi="Arial" w:cs="Arial"/>
                <w:b/>
                <w:color w:val="FFFFFF"/>
                <w:sz w:val="22"/>
                <w:szCs w:val="22"/>
                <w:vertAlign w:val="subscript"/>
              </w:rPr>
              <w:t>o,dig</w:t>
            </w:r>
            <w:proofErr w:type="spellEnd"/>
            <w:proofErr w:type="gramEnd"/>
            <w:r w:rsidRPr="0028721D">
              <w:rPr>
                <w:rFonts w:ascii="Arial" w:hAnsi="Arial" w:cs="Arial"/>
                <w:b/>
                <w:bCs/>
                <w:color w:val="FFFFFF"/>
                <w:sz w:val="22"/>
                <w:szCs w:val="22"/>
              </w:rPr>
              <w:t xml:space="preserve"> </w:t>
            </w:r>
          </w:p>
          <w:p w14:paraId="2F864237" w14:textId="77777777" w:rsidR="00520D07" w:rsidRPr="0028721D" w:rsidRDefault="00520D07" w:rsidP="007C2EC6">
            <w:pPr>
              <w:jc w:val="center"/>
              <w:rPr>
                <w:rFonts w:ascii="Arial" w:hAnsi="Arial" w:cs="Arial"/>
                <w:b/>
                <w:bCs/>
                <w:color w:val="FFFFFF"/>
                <w:sz w:val="22"/>
                <w:szCs w:val="22"/>
              </w:rPr>
            </w:pPr>
            <w:r w:rsidRPr="0028721D">
              <w:rPr>
                <w:rFonts w:ascii="Arial" w:hAnsi="Arial" w:cs="Arial"/>
                <w:b/>
                <w:bCs/>
                <w:color w:val="FFFFFF"/>
                <w:sz w:val="22"/>
                <w:szCs w:val="22"/>
              </w:rPr>
              <w:t>(m</w:t>
            </w:r>
            <w:r w:rsidRPr="0028721D">
              <w:rPr>
                <w:rFonts w:ascii="Arial" w:hAnsi="Arial" w:cs="Arial"/>
                <w:b/>
                <w:bCs/>
                <w:color w:val="FFFFFF"/>
                <w:sz w:val="22"/>
                <w:szCs w:val="22"/>
                <w:vertAlign w:val="superscript"/>
              </w:rPr>
              <w:t>3</w:t>
            </w:r>
            <w:r w:rsidRPr="0028721D">
              <w:rPr>
                <w:rFonts w:ascii="Arial" w:hAnsi="Arial" w:cs="Arial"/>
                <w:b/>
                <w:bCs/>
                <w:color w:val="FFFFFF"/>
                <w:sz w:val="22"/>
                <w:szCs w:val="22"/>
              </w:rPr>
              <w:t>CH4/</w:t>
            </w:r>
            <w:proofErr w:type="spellStart"/>
            <w:r w:rsidRPr="0028721D">
              <w:rPr>
                <w:rFonts w:ascii="Arial" w:hAnsi="Arial" w:cs="Arial"/>
                <w:b/>
                <w:bCs/>
                <w:color w:val="FFFFFF"/>
                <w:sz w:val="22"/>
                <w:szCs w:val="22"/>
              </w:rPr>
              <w:t>kgVS</w:t>
            </w:r>
            <w:proofErr w:type="spellEnd"/>
            <w:r w:rsidRPr="0028721D">
              <w:rPr>
                <w:rFonts w:ascii="Arial" w:hAnsi="Arial" w:cs="Arial"/>
                <w:b/>
                <w:bCs/>
                <w:color w:val="FFFFFF"/>
                <w:sz w:val="22"/>
                <w:szCs w:val="22"/>
              </w:rPr>
              <w:t>)</w:t>
            </w:r>
          </w:p>
        </w:tc>
      </w:tr>
      <w:tr w:rsidR="007C2EC6" w:rsidRPr="0028721D" w14:paraId="19A33EDE" w14:textId="77777777" w:rsidTr="00A12414">
        <w:trPr>
          <w:trHeight w:val="300"/>
          <w:jc w:val="center"/>
        </w:trPr>
        <w:tc>
          <w:tcPr>
            <w:tcW w:w="2464" w:type="dxa"/>
            <w:shd w:val="clear" w:color="auto" w:fill="A5D7D5"/>
            <w:noWrap/>
            <w:vAlign w:val="center"/>
            <w:hideMark/>
          </w:tcPr>
          <w:p w14:paraId="3C80E3B5" w14:textId="77777777" w:rsidR="007C2EC6" w:rsidRPr="0028721D" w:rsidRDefault="007C2EC6" w:rsidP="00FB3525">
            <w:pPr>
              <w:jc w:val="both"/>
              <w:rPr>
                <w:rFonts w:ascii="Arial" w:hAnsi="Arial" w:cs="Arial"/>
                <w:color w:val="464849"/>
                <w:sz w:val="22"/>
                <w:szCs w:val="22"/>
              </w:rPr>
            </w:pPr>
            <w:r w:rsidRPr="0028721D">
              <w:rPr>
                <w:rFonts w:ascii="Arial" w:hAnsi="Arial" w:cs="Arial"/>
                <w:color w:val="464849"/>
                <w:sz w:val="22"/>
                <w:szCs w:val="22"/>
              </w:rPr>
              <w:t>Pig</w:t>
            </w:r>
          </w:p>
        </w:tc>
        <w:tc>
          <w:tcPr>
            <w:tcW w:w="2074" w:type="dxa"/>
            <w:shd w:val="clear" w:color="auto" w:fill="A5D7D5"/>
            <w:noWrap/>
            <w:vAlign w:val="bottom"/>
            <w:hideMark/>
          </w:tcPr>
          <w:p w14:paraId="37AC7697"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20%</w:t>
            </w:r>
          </w:p>
        </w:tc>
        <w:tc>
          <w:tcPr>
            <w:tcW w:w="2074" w:type="dxa"/>
            <w:shd w:val="clear" w:color="auto" w:fill="A5D7D5"/>
            <w:noWrap/>
            <w:vAlign w:val="bottom"/>
            <w:hideMark/>
          </w:tcPr>
          <w:p w14:paraId="6E4E3E8B"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0.290</w:t>
            </w:r>
          </w:p>
        </w:tc>
        <w:tc>
          <w:tcPr>
            <w:tcW w:w="2074" w:type="dxa"/>
            <w:shd w:val="clear" w:color="auto" w:fill="A5D7D5"/>
            <w:noWrap/>
            <w:vAlign w:val="bottom"/>
            <w:hideMark/>
          </w:tcPr>
          <w:p w14:paraId="4AC24378"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0.058</w:t>
            </w:r>
          </w:p>
        </w:tc>
      </w:tr>
      <w:tr w:rsidR="007C2EC6" w:rsidRPr="0028721D" w14:paraId="62C3E6C0" w14:textId="77777777" w:rsidTr="00A12414">
        <w:trPr>
          <w:trHeight w:val="300"/>
          <w:jc w:val="center"/>
        </w:trPr>
        <w:tc>
          <w:tcPr>
            <w:tcW w:w="2464" w:type="dxa"/>
            <w:shd w:val="clear" w:color="auto" w:fill="C9E7E6"/>
            <w:noWrap/>
            <w:vAlign w:val="center"/>
            <w:hideMark/>
          </w:tcPr>
          <w:p w14:paraId="26AF902F" w14:textId="77777777" w:rsidR="007C2EC6" w:rsidRPr="0028721D" w:rsidRDefault="007C2EC6" w:rsidP="00FB3525">
            <w:pPr>
              <w:jc w:val="both"/>
              <w:rPr>
                <w:rFonts w:ascii="Arial" w:hAnsi="Arial" w:cs="Arial"/>
                <w:color w:val="464849"/>
                <w:sz w:val="22"/>
                <w:szCs w:val="22"/>
              </w:rPr>
            </w:pPr>
            <w:r w:rsidRPr="0028721D">
              <w:rPr>
                <w:rFonts w:ascii="Arial" w:hAnsi="Arial" w:cs="Arial"/>
                <w:color w:val="464849"/>
                <w:sz w:val="22"/>
                <w:szCs w:val="22"/>
              </w:rPr>
              <w:t>Buffalo</w:t>
            </w:r>
          </w:p>
        </w:tc>
        <w:tc>
          <w:tcPr>
            <w:tcW w:w="2074" w:type="dxa"/>
            <w:shd w:val="clear" w:color="auto" w:fill="C9E7E6"/>
            <w:noWrap/>
            <w:vAlign w:val="bottom"/>
            <w:hideMark/>
          </w:tcPr>
          <w:p w14:paraId="383B2421"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20%</w:t>
            </w:r>
          </w:p>
        </w:tc>
        <w:tc>
          <w:tcPr>
            <w:tcW w:w="2074" w:type="dxa"/>
            <w:shd w:val="clear" w:color="auto" w:fill="C9E7E6"/>
            <w:noWrap/>
            <w:vAlign w:val="bottom"/>
            <w:hideMark/>
          </w:tcPr>
          <w:p w14:paraId="4FE5E3A6"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0.100</w:t>
            </w:r>
          </w:p>
        </w:tc>
        <w:tc>
          <w:tcPr>
            <w:tcW w:w="2074" w:type="dxa"/>
            <w:shd w:val="clear" w:color="auto" w:fill="C9E7E6"/>
            <w:noWrap/>
            <w:vAlign w:val="bottom"/>
            <w:hideMark/>
          </w:tcPr>
          <w:p w14:paraId="415B3318"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0.02</w:t>
            </w:r>
          </w:p>
        </w:tc>
      </w:tr>
      <w:tr w:rsidR="007C2EC6" w:rsidRPr="0028721D" w14:paraId="2A0048BF" w14:textId="77777777" w:rsidTr="00A12414">
        <w:trPr>
          <w:trHeight w:val="300"/>
          <w:jc w:val="center"/>
        </w:trPr>
        <w:tc>
          <w:tcPr>
            <w:tcW w:w="2464" w:type="dxa"/>
            <w:shd w:val="clear" w:color="auto" w:fill="A5D7D5"/>
            <w:noWrap/>
            <w:vAlign w:val="center"/>
            <w:hideMark/>
          </w:tcPr>
          <w:p w14:paraId="10783516" w14:textId="77777777" w:rsidR="007C2EC6" w:rsidRPr="0028721D" w:rsidRDefault="007C2EC6" w:rsidP="00FB3525">
            <w:pPr>
              <w:jc w:val="both"/>
              <w:rPr>
                <w:rFonts w:ascii="Arial" w:hAnsi="Arial" w:cs="Arial"/>
                <w:color w:val="464849"/>
                <w:sz w:val="22"/>
                <w:szCs w:val="22"/>
              </w:rPr>
            </w:pPr>
            <w:r w:rsidRPr="0028721D">
              <w:rPr>
                <w:rFonts w:ascii="Arial" w:hAnsi="Arial" w:cs="Arial"/>
                <w:color w:val="464849"/>
                <w:sz w:val="22"/>
                <w:szCs w:val="22"/>
              </w:rPr>
              <w:t>Dairy cow</w:t>
            </w:r>
          </w:p>
        </w:tc>
        <w:tc>
          <w:tcPr>
            <w:tcW w:w="2074" w:type="dxa"/>
            <w:shd w:val="clear" w:color="auto" w:fill="A5D7D5"/>
            <w:noWrap/>
            <w:vAlign w:val="bottom"/>
            <w:hideMark/>
          </w:tcPr>
          <w:p w14:paraId="6E993E98"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20%</w:t>
            </w:r>
          </w:p>
        </w:tc>
        <w:tc>
          <w:tcPr>
            <w:tcW w:w="2074" w:type="dxa"/>
            <w:shd w:val="clear" w:color="auto" w:fill="A5D7D5"/>
            <w:noWrap/>
            <w:vAlign w:val="bottom"/>
            <w:hideMark/>
          </w:tcPr>
          <w:p w14:paraId="08033081"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0.130</w:t>
            </w:r>
          </w:p>
        </w:tc>
        <w:tc>
          <w:tcPr>
            <w:tcW w:w="2074" w:type="dxa"/>
            <w:shd w:val="clear" w:color="auto" w:fill="A5D7D5"/>
            <w:noWrap/>
            <w:vAlign w:val="bottom"/>
            <w:hideMark/>
          </w:tcPr>
          <w:p w14:paraId="7D686BE6"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0.026</w:t>
            </w:r>
          </w:p>
        </w:tc>
      </w:tr>
      <w:tr w:rsidR="007C2EC6" w:rsidRPr="0028721D" w14:paraId="568BDF1A" w14:textId="77777777" w:rsidTr="00A12414">
        <w:trPr>
          <w:trHeight w:val="300"/>
          <w:jc w:val="center"/>
        </w:trPr>
        <w:tc>
          <w:tcPr>
            <w:tcW w:w="2464" w:type="dxa"/>
            <w:shd w:val="clear" w:color="auto" w:fill="C9E7E6"/>
            <w:noWrap/>
            <w:vAlign w:val="center"/>
            <w:hideMark/>
          </w:tcPr>
          <w:p w14:paraId="67F39A55" w14:textId="77777777" w:rsidR="007C2EC6" w:rsidRPr="0028721D" w:rsidRDefault="007C2EC6" w:rsidP="00FB3525">
            <w:pPr>
              <w:jc w:val="both"/>
              <w:rPr>
                <w:rFonts w:ascii="Arial" w:hAnsi="Arial" w:cs="Arial"/>
                <w:color w:val="464849"/>
                <w:sz w:val="22"/>
                <w:szCs w:val="22"/>
              </w:rPr>
            </w:pPr>
            <w:r w:rsidRPr="0028721D">
              <w:rPr>
                <w:rFonts w:ascii="Arial" w:hAnsi="Arial" w:cs="Arial"/>
                <w:color w:val="464849"/>
                <w:sz w:val="22"/>
                <w:szCs w:val="22"/>
              </w:rPr>
              <w:t>Cattle</w:t>
            </w:r>
          </w:p>
        </w:tc>
        <w:tc>
          <w:tcPr>
            <w:tcW w:w="2074" w:type="dxa"/>
            <w:shd w:val="clear" w:color="auto" w:fill="C9E7E6"/>
            <w:noWrap/>
            <w:vAlign w:val="bottom"/>
            <w:hideMark/>
          </w:tcPr>
          <w:p w14:paraId="07748BA5"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20%</w:t>
            </w:r>
          </w:p>
        </w:tc>
        <w:tc>
          <w:tcPr>
            <w:tcW w:w="2074" w:type="dxa"/>
            <w:shd w:val="clear" w:color="auto" w:fill="C9E7E6"/>
            <w:noWrap/>
            <w:vAlign w:val="bottom"/>
            <w:hideMark/>
          </w:tcPr>
          <w:p w14:paraId="1D1DE779"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0.100</w:t>
            </w:r>
          </w:p>
        </w:tc>
        <w:tc>
          <w:tcPr>
            <w:tcW w:w="2074" w:type="dxa"/>
            <w:shd w:val="clear" w:color="auto" w:fill="C9E7E6"/>
            <w:noWrap/>
            <w:vAlign w:val="bottom"/>
            <w:hideMark/>
          </w:tcPr>
          <w:p w14:paraId="1F45DF15" w14:textId="77777777" w:rsidR="007C2EC6"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0.02</w:t>
            </w:r>
          </w:p>
        </w:tc>
      </w:tr>
    </w:tbl>
    <w:p w14:paraId="4EFAC44F" w14:textId="77777777" w:rsidR="00520D07" w:rsidRPr="0028721D" w:rsidRDefault="00520D07" w:rsidP="00FB3525">
      <w:pPr>
        <w:jc w:val="both"/>
        <w:rPr>
          <w:rFonts w:ascii="Arial" w:hAnsi="Arial" w:cs="Arial"/>
          <w:color w:val="464849"/>
          <w:sz w:val="22"/>
          <w:szCs w:val="22"/>
        </w:rPr>
      </w:pPr>
    </w:p>
    <w:p w14:paraId="0549D8B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However, since farmers often have a mix of animals it is necessary to calculate the average methane potential of digestate from mixed sources and that average has to be weighted as the population of pigs is, for example, much larger than the other animals, relevant calculations can be found in the monitoring database. The following table shows the weighted averaged methane potential for digestate by climate zone</w:t>
      </w:r>
    </w:p>
    <w:p w14:paraId="7D0B283C" w14:textId="77777777" w:rsidR="00520D07" w:rsidRPr="0028721D" w:rsidRDefault="00520D07" w:rsidP="00FB3525">
      <w:pPr>
        <w:jc w:val="both"/>
        <w:rPr>
          <w:rFonts w:ascii="Arial" w:hAnsi="Arial" w:cs="Arial"/>
          <w:color w:val="464849"/>
          <w:sz w:val="22"/>
          <w:szCs w:val="22"/>
        </w:rPr>
      </w:pPr>
    </w:p>
    <w:p w14:paraId="30138480" w14:textId="6EA87513" w:rsidR="00520D07" w:rsidRPr="0028721D" w:rsidRDefault="00520D07" w:rsidP="00EB0C7F">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38</w:t>
      </w:r>
      <w:r w:rsidRPr="0028721D">
        <w:rPr>
          <w:rFonts w:ascii="Arial" w:hAnsi="Arial" w:cs="Arial"/>
          <w:color w:val="464849"/>
          <w:sz w:val="22"/>
          <w:szCs w:val="22"/>
        </w:rPr>
        <w:fldChar w:fldCharType="end"/>
      </w:r>
      <w:r w:rsidRPr="0028721D">
        <w:rPr>
          <w:rFonts w:ascii="Arial" w:hAnsi="Arial" w:cs="Arial"/>
          <w:color w:val="464849"/>
          <w:sz w:val="22"/>
          <w:szCs w:val="22"/>
        </w:rPr>
        <w:t>: Weighed average methane potential of digestate by zone</w:t>
      </w:r>
      <w:r w:rsidR="00DC544C" w:rsidRPr="0028721D">
        <w:rPr>
          <w:rStyle w:val="FootnoteReference"/>
          <w:rFonts w:ascii="Arial" w:hAnsi="Arial" w:cs="Arial"/>
          <w:color w:val="464849"/>
          <w:sz w:val="22"/>
          <w:szCs w:val="22"/>
        </w:rPr>
        <w:footnoteReference w:id="96"/>
      </w:r>
    </w:p>
    <w:tbl>
      <w:tblPr>
        <w:tblW w:w="0" w:type="auto"/>
        <w:jc w:val="center"/>
        <w:tblCellMar>
          <w:top w:w="28" w:type="dxa"/>
          <w:bottom w:w="28" w:type="dxa"/>
        </w:tblCellMar>
        <w:tblLook w:val="04A0" w:firstRow="1" w:lastRow="0" w:firstColumn="1" w:lastColumn="0" w:noHBand="0" w:noVBand="1"/>
      </w:tblPr>
      <w:tblGrid>
        <w:gridCol w:w="4680"/>
        <w:gridCol w:w="3596"/>
      </w:tblGrid>
      <w:tr w:rsidR="00520D07" w:rsidRPr="0028721D" w14:paraId="79EFF142" w14:textId="77777777" w:rsidTr="00A12414">
        <w:trPr>
          <w:jc w:val="center"/>
        </w:trPr>
        <w:tc>
          <w:tcPr>
            <w:tcW w:w="4680" w:type="dxa"/>
            <w:shd w:val="clear" w:color="auto" w:fill="FFA053"/>
          </w:tcPr>
          <w:p w14:paraId="77CF0255" w14:textId="77777777" w:rsidR="00520D07" w:rsidRPr="0028721D" w:rsidRDefault="00520D07" w:rsidP="007C2EC6">
            <w:pPr>
              <w:jc w:val="center"/>
              <w:rPr>
                <w:rFonts w:ascii="Arial" w:hAnsi="Arial" w:cs="Arial"/>
                <w:b/>
                <w:color w:val="FFFFFF"/>
                <w:sz w:val="22"/>
                <w:szCs w:val="22"/>
              </w:rPr>
            </w:pPr>
            <w:r w:rsidRPr="0028721D">
              <w:rPr>
                <w:rFonts w:ascii="Arial" w:hAnsi="Arial" w:cs="Arial"/>
                <w:b/>
                <w:color w:val="FFFFFF"/>
                <w:sz w:val="22"/>
                <w:szCs w:val="22"/>
              </w:rPr>
              <w:t>Zone</w:t>
            </w:r>
          </w:p>
        </w:tc>
        <w:tc>
          <w:tcPr>
            <w:tcW w:w="3596" w:type="dxa"/>
            <w:shd w:val="clear" w:color="auto" w:fill="FFA053"/>
          </w:tcPr>
          <w:p w14:paraId="5B995CEE" w14:textId="77777777" w:rsidR="00520D07" w:rsidRPr="0028721D" w:rsidRDefault="00520D07" w:rsidP="007C2EC6">
            <w:pPr>
              <w:jc w:val="center"/>
              <w:rPr>
                <w:rFonts w:ascii="Arial" w:hAnsi="Arial" w:cs="Arial"/>
                <w:b/>
                <w:color w:val="FFFFFF"/>
                <w:sz w:val="22"/>
                <w:szCs w:val="22"/>
                <w:vertAlign w:val="subscript"/>
              </w:rPr>
            </w:pPr>
            <w:r w:rsidRPr="0028721D">
              <w:rPr>
                <w:rFonts w:ascii="Arial" w:hAnsi="Arial" w:cs="Arial"/>
                <w:b/>
                <w:color w:val="FFFFFF"/>
                <w:sz w:val="22"/>
                <w:szCs w:val="22"/>
              </w:rPr>
              <w:t>Weighed B</w:t>
            </w:r>
            <w:proofErr w:type="gramStart"/>
            <w:r w:rsidRPr="0028721D">
              <w:rPr>
                <w:rFonts w:ascii="Arial" w:hAnsi="Arial" w:cs="Arial"/>
                <w:b/>
                <w:color w:val="FFFFFF"/>
                <w:sz w:val="22"/>
                <w:szCs w:val="22"/>
                <w:vertAlign w:val="subscript"/>
              </w:rPr>
              <w:t>0,dig</w:t>
            </w:r>
            <w:proofErr w:type="gramEnd"/>
          </w:p>
          <w:p w14:paraId="258EFF96" w14:textId="77777777" w:rsidR="00520D07" w:rsidRPr="0028721D" w:rsidRDefault="00520D07" w:rsidP="007C2EC6">
            <w:pPr>
              <w:jc w:val="center"/>
              <w:rPr>
                <w:rFonts w:ascii="Arial" w:hAnsi="Arial" w:cs="Arial"/>
                <w:b/>
                <w:color w:val="FFFFFF"/>
                <w:sz w:val="22"/>
                <w:szCs w:val="22"/>
              </w:rPr>
            </w:pPr>
            <w:r w:rsidRPr="0028721D">
              <w:rPr>
                <w:rFonts w:ascii="Arial" w:hAnsi="Arial" w:cs="Arial"/>
                <w:b/>
                <w:bCs/>
                <w:color w:val="FFFFFF"/>
                <w:sz w:val="22"/>
                <w:szCs w:val="22"/>
              </w:rPr>
              <w:lastRenderedPageBreak/>
              <w:t>(m</w:t>
            </w:r>
            <w:r w:rsidRPr="0028721D">
              <w:rPr>
                <w:rFonts w:ascii="Arial" w:hAnsi="Arial" w:cs="Arial"/>
                <w:b/>
                <w:bCs/>
                <w:color w:val="FFFFFF"/>
                <w:sz w:val="22"/>
                <w:szCs w:val="22"/>
                <w:vertAlign w:val="superscript"/>
              </w:rPr>
              <w:t>3</w:t>
            </w:r>
            <w:r w:rsidRPr="0028721D">
              <w:rPr>
                <w:rFonts w:ascii="Arial" w:hAnsi="Arial" w:cs="Arial"/>
                <w:b/>
                <w:bCs/>
                <w:color w:val="FFFFFF"/>
                <w:sz w:val="22"/>
                <w:szCs w:val="22"/>
              </w:rPr>
              <w:t>CH4/</w:t>
            </w:r>
            <w:proofErr w:type="spellStart"/>
            <w:r w:rsidRPr="0028721D">
              <w:rPr>
                <w:rFonts w:ascii="Arial" w:hAnsi="Arial" w:cs="Arial"/>
                <w:b/>
                <w:bCs/>
                <w:color w:val="FFFFFF"/>
                <w:sz w:val="22"/>
                <w:szCs w:val="22"/>
              </w:rPr>
              <w:t>kgVS</w:t>
            </w:r>
            <w:proofErr w:type="spellEnd"/>
            <w:r w:rsidRPr="0028721D">
              <w:rPr>
                <w:rFonts w:ascii="Arial" w:hAnsi="Arial" w:cs="Arial"/>
                <w:b/>
                <w:bCs/>
                <w:color w:val="FFFFFF"/>
                <w:sz w:val="22"/>
                <w:szCs w:val="22"/>
              </w:rPr>
              <w:t>)</w:t>
            </w:r>
          </w:p>
        </w:tc>
      </w:tr>
      <w:tr w:rsidR="00520D07" w:rsidRPr="0028721D" w14:paraId="7D03F7B4" w14:textId="77777777" w:rsidTr="00A12414">
        <w:trPr>
          <w:jc w:val="center"/>
        </w:trPr>
        <w:tc>
          <w:tcPr>
            <w:tcW w:w="4680" w:type="dxa"/>
            <w:shd w:val="clear" w:color="auto" w:fill="A5D7D5"/>
            <w:vAlign w:val="center"/>
          </w:tcPr>
          <w:p w14:paraId="0507740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lastRenderedPageBreak/>
              <w:t>Temperate</w:t>
            </w:r>
          </w:p>
        </w:tc>
        <w:tc>
          <w:tcPr>
            <w:tcW w:w="3596" w:type="dxa"/>
            <w:shd w:val="clear" w:color="auto" w:fill="A5D7D5"/>
            <w:vAlign w:val="center"/>
          </w:tcPr>
          <w:p w14:paraId="09FAFE8C" w14:textId="35E10C31" w:rsidR="00520D07"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0.</w:t>
            </w:r>
            <w:r w:rsidR="000F7027" w:rsidRPr="0028721D">
              <w:rPr>
                <w:rFonts w:ascii="Arial" w:hAnsi="Arial" w:cs="Arial"/>
                <w:color w:val="464849"/>
                <w:sz w:val="22"/>
                <w:szCs w:val="22"/>
              </w:rPr>
              <w:t>05</w:t>
            </w:r>
            <w:r w:rsidR="000F7027">
              <w:rPr>
                <w:rFonts w:ascii="Arial" w:hAnsi="Arial" w:cs="Arial"/>
                <w:color w:val="464849"/>
                <w:sz w:val="22"/>
                <w:szCs w:val="22"/>
              </w:rPr>
              <w:t>6</w:t>
            </w:r>
          </w:p>
        </w:tc>
      </w:tr>
      <w:tr w:rsidR="00520D07" w:rsidRPr="0028721D" w14:paraId="5D732A46" w14:textId="77777777" w:rsidTr="00A12414">
        <w:trPr>
          <w:jc w:val="center"/>
        </w:trPr>
        <w:tc>
          <w:tcPr>
            <w:tcW w:w="4680" w:type="dxa"/>
            <w:shd w:val="clear" w:color="auto" w:fill="C9E7E6"/>
            <w:vAlign w:val="center"/>
          </w:tcPr>
          <w:p w14:paraId="1C42B31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Warm</w:t>
            </w:r>
          </w:p>
        </w:tc>
        <w:tc>
          <w:tcPr>
            <w:tcW w:w="3596" w:type="dxa"/>
            <w:shd w:val="clear" w:color="auto" w:fill="C9E7E6"/>
            <w:vAlign w:val="center"/>
          </w:tcPr>
          <w:p w14:paraId="45DD7F8D" w14:textId="5419AEBF" w:rsidR="00520D07" w:rsidRPr="0028721D" w:rsidRDefault="007C2EC6" w:rsidP="007C2EC6">
            <w:pPr>
              <w:jc w:val="center"/>
              <w:rPr>
                <w:rFonts w:ascii="Arial" w:hAnsi="Arial" w:cs="Arial"/>
                <w:color w:val="464849"/>
                <w:sz w:val="22"/>
                <w:szCs w:val="22"/>
              </w:rPr>
            </w:pPr>
            <w:r w:rsidRPr="0028721D">
              <w:rPr>
                <w:rFonts w:ascii="Arial" w:hAnsi="Arial" w:cs="Arial"/>
                <w:color w:val="464849"/>
                <w:sz w:val="22"/>
                <w:szCs w:val="22"/>
              </w:rPr>
              <w:t>0.</w:t>
            </w:r>
            <w:r w:rsidR="000F7027" w:rsidRPr="0028721D">
              <w:rPr>
                <w:rFonts w:ascii="Arial" w:hAnsi="Arial" w:cs="Arial"/>
                <w:color w:val="464849"/>
                <w:sz w:val="22"/>
                <w:szCs w:val="22"/>
              </w:rPr>
              <w:t>05</w:t>
            </w:r>
            <w:r w:rsidR="000F7027">
              <w:rPr>
                <w:rFonts w:ascii="Arial" w:hAnsi="Arial" w:cs="Arial"/>
                <w:color w:val="464849"/>
                <w:sz w:val="22"/>
                <w:szCs w:val="22"/>
              </w:rPr>
              <w:t>7</w:t>
            </w:r>
          </w:p>
        </w:tc>
      </w:tr>
    </w:tbl>
    <w:p w14:paraId="2629A868" w14:textId="77777777" w:rsidR="00520D07" w:rsidRPr="0028721D" w:rsidRDefault="00520D07" w:rsidP="00FB3525">
      <w:pPr>
        <w:jc w:val="both"/>
        <w:rPr>
          <w:rFonts w:ascii="Arial" w:hAnsi="Arial" w:cs="Arial"/>
          <w:color w:val="464849"/>
          <w:sz w:val="22"/>
          <w:szCs w:val="22"/>
        </w:rPr>
      </w:pPr>
    </w:p>
    <w:p w14:paraId="272E639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All calculations can be found in the excel workbook.</w:t>
      </w:r>
    </w:p>
    <w:p w14:paraId="39B062F7" w14:textId="77777777" w:rsidR="00520D07" w:rsidRPr="0028721D" w:rsidRDefault="00520D07" w:rsidP="00FB3525">
      <w:pPr>
        <w:jc w:val="both"/>
        <w:rPr>
          <w:rFonts w:ascii="Arial" w:hAnsi="Arial" w:cs="Arial"/>
          <w:color w:val="464849"/>
          <w:sz w:val="22"/>
          <w:szCs w:val="22"/>
        </w:rPr>
      </w:pPr>
    </w:p>
    <w:p w14:paraId="3ED16AE8" w14:textId="77777777" w:rsidR="00520D07" w:rsidRPr="0028721D" w:rsidRDefault="00520D07" w:rsidP="007C2EC6">
      <w:pPr>
        <w:spacing w:line="276" w:lineRule="auto"/>
        <w:jc w:val="both"/>
        <w:rPr>
          <w:rFonts w:ascii="Arial" w:hAnsi="Arial" w:cs="Arial"/>
          <w:b/>
          <w:color w:val="464849"/>
          <w:sz w:val="22"/>
          <w:szCs w:val="22"/>
        </w:rPr>
      </w:pPr>
      <w:r w:rsidRPr="0028721D">
        <w:rPr>
          <w:rFonts w:ascii="Arial" w:hAnsi="Arial" w:cs="Arial"/>
          <w:b/>
          <w:color w:val="464849"/>
          <w:sz w:val="22"/>
          <w:szCs w:val="22"/>
        </w:rPr>
        <w:t>MCF of the digestate management systems (DMS)</w:t>
      </w:r>
    </w:p>
    <w:p w14:paraId="02FF2392" w14:textId="77777777" w:rsidR="00520D07" w:rsidRPr="0028721D" w:rsidRDefault="00520D07" w:rsidP="00FB3525">
      <w:pPr>
        <w:jc w:val="both"/>
        <w:rPr>
          <w:rFonts w:ascii="Arial" w:hAnsi="Arial" w:cs="Arial"/>
          <w:color w:val="464849"/>
          <w:sz w:val="22"/>
          <w:szCs w:val="22"/>
        </w:rPr>
      </w:pPr>
    </w:p>
    <w:p w14:paraId="110450F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monitoring survey investigated the storage systems of slurry by the households. The results are shown in the table below:</w:t>
      </w:r>
    </w:p>
    <w:p w14:paraId="6DA3AF2F" w14:textId="77777777" w:rsidR="00520D07" w:rsidRPr="0028721D" w:rsidRDefault="00520D07" w:rsidP="00FB3525">
      <w:pPr>
        <w:jc w:val="both"/>
        <w:rPr>
          <w:rFonts w:ascii="Arial" w:hAnsi="Arial" w:cs="Arial"/>
          <w:color w:val="464849"/>
          <w:sz w:val="22"/>
          <w:szCs w:val="22"/>
        </w:rPr>
      </w:pPr>
    </w:p>
    <w:p w14:paraId="3B849489" w14:textId="6F229511" w:rsidR="00520D07" w:rsidRPr="0028721D" w:rsidRDefault="00520D07" w:rsidP="00EB0C7F">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39</w:t>
      </w:r>
      <w:r w:rsidRPr="0028721D">
        <w:rPr>
          <w:rFonts w:ascii="Arial" w:hAnsi="Arial" w:cs="Arial"/>
          <w:color w:val="464849"/>
          <w:sz w:val="22"/>
          <w:szCs w:val="22"/>
        </w:rPr>
        <w:fldChar w:fldCharType="end"/>
      </w:r>
      <w:r w:rsidRPr="0028721D">
        <w:rPr>
          <w:rFonts w:ascii="Arial" w:hAnsi="Arial" w:cs="Arial"/>
          <w:color w:val="464849"/>
          <w:sz w:val="22"/>
          <w:szCs w:val="22"/>
        </w:rPr>
        <w:t>: Digestate management systems by type and zone</w:t>
      </w:r>
      <w:r w:rsidR="00854F96" w:rsidRPr="0028721D">
        <w:rPr>
          <w:rStyle w:val="FootnoteReference"/>
          <w:rFonts w:ascii="Arial" w:hAnsi="Arial" w:cs="Arial"/>
          <w:color w:val="464849"/>
          <w:sz w:val="22"/>
          <w:szCs w:val="22"/>
        </w:rPr>
        <w:footnoteReference w:id="97"/>
      </w:r>
    </w:p>
    <w:tbl>
      <w:tblPr>
        <w:tblW w:w="4721" w:type="pct"/>
        <w:jc w:val="center"/>
        <w:tblCellMar>
          <w:top w:w="28" w:type="dxa"/>
          <w:bottom w:w="28" w:type="dxa"/>
        </w:tblCellMar>
        <w:tblLook w:val="04A0" w:firstRow="1" w:lastRow="0" w:firstColumn="1" w:lastColumn="0" w:noHBand="0" w:noVBand="1"/>
      </w:tblPr>
      <w:tblGrid>
        <w:gridCol w:w="5194"/>
        <w:gridCol w:w="1738"/>
        <w:gridCol w:w="1590"/>
      </w:tblGrid>
      <w:tr w:rsidR="009B3897" w:rsidRPr="0028721D" w14:paraId="4D4709F8" w14:textId="77777777" w:rsidTr="00A12414">
        <w:trPr>
          <w:jc w:val="center"/>
        </w:trPr>
        <w:tc>
          <w:tcPr>
            <w:tcW w:w="3047" w:type="pct"/>
            <w:shd w:val="clear" w:color="auto" w:fill="FFA053"/>
          </w:tcPr>
          <w:p w14:paraId="68432C5A" w14:textId="77777777" w:rsidR="00520D07" w:rsidRPr="0028721D" w:rsidRDefault="00520D07" w:rsidP="007C2EC6">
            <w:pPr>
              <w:jc w:val="center"/>
              <w:rPr>
                <w:rFonts w:ascii="Arial" w:hAnsi="Arial" w:cs="Arial"/>
                <w:b/>
                <w:color w:val="FFFFFF"/>
                <w:sz w:val="22"/>
                <w:szCs w:val="22"/>
              </w:rPr>
            </w:pPr>
            <w:r w:rsidRPr="0028721D">
              <w:rPr>
                <w:rFonts w:ascii="Arial" w:hAnsi="Arial" w:cs="Arial"/>
                <w:b/>
                <w:color w:val="FFFFFF"/>
                <w:sz w:val="22"/>
                <w:szCs w:val="22"/>
              </w:rPr>
              <w:t>DMS</w:t>
            </w:r>
          </w:p>
        </w:tc>
        <w:tc>
          <w:tcPr>
            <w:tcW w:w="1020" w:type="pct"/>
            <w:shd w:val="clear" w:color="auto" w:fill="FFA053"/>
          </w:tcPr>
          <w:p w14:paraId="740957B4" w14:textId="77777777" w:rsidR="00520D07" w:rsidRPr="0028721D" w:rsidRDefault="00520D07" w:rsidP="007C2EC6">
            <w:pPr>
              <w:jc w:val="center"/>
              <w:rPr>
                <w:rFonts w:ascii="Arial" w:hAnsi="Arial" w:cs="Arial"/>
                <w:b/>
                <w:color w:val="FFFFFF"/>
                <w:sz w:val="22"/>
                <w:szCs w:val="22"/>
              </w:rPr>
            </w:pPr>
            <w:r w:rsidRPr="0028721D">
              <w:rPr>
                <w:rFonts w:ascii="Arial" w:hAnsi="Arial" w:cs="Arial"/>
                <w:b/>
                <w:color w:val="FFFFFF"/>
                <w:sz w:val="22"/>
                <w:szCs w:val="22"/>
              </w:rPr>
              <w:t>Temperate (%)</w:t>
            </w:r>
          </w:p>
        </w:tc>
        <w:tc>
          <w:tcPr>
            <w:tcW w:w="933" w:type="pct"/>
            <w:shd w:val="clear" w:color="auto" w:fill="FFA053"/>
          </w:tcPr>
          <w:p w14:paraId="25767A85" w14:textId="77777777" w:rsidR="00520D07" w:rsidRPr="0028721D" w:rsidRDefault="00520D07" w:rsidP="007C2EC6">
            <w:pPr>
              <w:jc w:val="center"/>
              <w:rPr>
                <w:rFonts w:ascii="Arial" w:hAnsi="Arial" w:cs="Arial"/>
                <w:b/>
                <w:color w:val="FFFFFF"/>
                <w:sz w:val="22"/>
                <w:szCs w:val="22"/>
              </w:rPr>
            </w:pPr>
            <w:r w:rsidRPr="0028721D">
              <w:rPr>
                <w:rFonts w:ascii="Arial" w:hAnsi="Arial" w:cs="Arial"/>
                <w:b/>
                <w:color w:val="FFFFFF"/>
                <w:sz w:val="22"/>
                <w:szCs w:val="22"/>
              </w:rPr>
              <w:t>Warm (%)</w:t>
            </w:r>
          </w:p>
        </w:tc>
      </w:tr>
      <w:tr w:rsidR="000F7027" w:rsidRPr="0028721D" w14:paraId="543109A6" w14:textId="77777777" w:rsidTr="00A12414">
        <w:trPr>
          <w:jc w:val="center"/>
        </w:trPr>
        <w:tc>
          <w:tcPr>
            <w:tcW w:w="3047" w:type="pct"/>
            <w:shd w:val="clear" w:color="auto" w:fill="A5D7D5"/>
            <w:vAlign w:val="bottom"/>
          </w:tcPr>
          <w:p w14:paraId="39565E23" w14:textId="724BA3C3" w:rsidR="000F7027" w:rsidRPr="0028721D" w:rsidRDefault="000F7027" w:rsidP="000F7027">
            <w:pPr>
              <w:jc w:val="both"/>
              <w:rPr>
                <w:rFonts w:ascii="Arial" w:hAnsi="Arial" w:cs="Arial"/>
                <w:color w:val="464849"/>
                <w:sz w:val="22"/>
                <w:szCs w:val="22"/>
              </w:rPr>
            </w:pPr>
            <w:r w:rsidRPr="000F7027">
              <w:rPr>
                <w:rFonts w:ascii="Arial" w:hAnsi="Arial" w:cs="Arial"/>
                <w:color w:val="464849"/>
                <w:sz w:val="22"/>
                <w:szCs w:val="22"/>
              </w:rPr>
              <w:t>Daily spread</w:t>
            </w:r>
          </w:p>
        </w:tc>
        <w:tc>
          <w:tcPr>
            <w:tcW w:w="1020" w:type="pct"/>
            <w:shd w:val="clear" w:color="auto" w:fill="A5D7D5"/>
            <w:vAlign w:val="bottom"/>
          </w:tcPr>
          <w:p w14:paraId="416645E6" w14:textId="5AD6724A"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20.70%</w:t>
            </w:r>
          </w:p>
        </w:tc>
        <w:tc>
          <w:tcPr>
            <w:tcW w:w="933" w:type="pct"/>
            <w:shd w:val="clear" w:color="auto" w:fill="A5D7D5"/>
            <w:vAlign w:val="bottom"/>
          </w:tcPr>
          <w:p w14:paraId="0B945296" w14:textId="6FEB63DC"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20.96%</w:t>
            </w:r>
          </w:p>
        </w:tc>
      </w:tr>
      <w:tr w:rsidR="000F7027" w:rsidRPr="0028721D" w14:paraId="675CF31E" w14:textId="77777777" w:rsidTr="00A12414">
        <w:trPr>
          <w:jc w:val="center"/>
        </w:trPr>
        <w:tc>
          <w:tcPr>
            <w:tcW w:w="3047" w:type="pct"/>
            <w:shd w:val="clear" w:color="auto" w:fill="C9E7E6"/>
            <w:vAlign w:val="bottom"/>
          </w:tcPr>
          <w:p w14:paraId="784C183E" w14:textId="3462ED1A" w:rsidR="000F7027" w:rsidRPr="0028721D" w:rsidRDefault="000F7027" w:rsidP="000F7027">
            <w:pPr>
              <w:jc w:val="both"/>
              <w:rPr>
                <w:rFonts w:ascii="Arial" w:hAnsi="Arial" w:cs="Arial"/>
                <w:color w:val="464849"/>
                <w:sz w:val="22"/>
                <w:szCs w:val="22"/>
              </w:rPr>
            </w:pPr>
            <w:r w:rsidRPr="000F7027">
              <w:rPr>
                <w:rFonts w:ascii="Arial" w:hAnsi="Arial" w:cs="Arial"/>
                <w:color w:val="464849"/>
                <w:sz w:val="22"/>
                <w:szCs w:val="22"/>
              </w:rPr>
              <w:t>Using in wet form</w:t>
            </w:r>
          </w:p>
        </w:tc>
        <w:tc>
          <w:tcPr>
            <w:tcW w:w="1020" w:type="pct"/>
            <w:shd w:val="clear" w:color="auto" w:fill="C9E7E6"/>
            <w:vAlign w:val="bottom"/>
          </w:tcPr>
          <w:p w14:paraId="1A4AF4CB" w14:textId="522ED3CA"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3.43%</w:t>
            </w:r>
          </w:p>
        </w:tc>
        <w:tc>
          <w:tcPr>
            <w:tcW w:w="933" w:type="pct"/>
            <w:shd w:val="clear" w:color="auto" w:fill="C9E7E6"/>
            <w:vAlign w:val="bottom"/>
          </w:tcPr>
          <w:p w14:paraId="489DC35F" w14:textId="697FC1F3"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6.03%</w:t>
            </w:r>
          </w:p>
        </w:tc>
      </w:tr>
      <w:tr w:rsidR="000F7027" w:rsidRPr="0028721D" w14:paraId="2D57D254" w14:textId="77777777" w:rsidTr="00A12414">
        <w:trPr>
          <w:jc w:val="center"/>
        </w:trPr>
        <w:tc>
          <w:tcPr>
            <w:tcW w:w="3047" w:type="pct"/>
            <w:shd w:val="clear" w:color="auto" w:fill="A5D7D5"/>
            <w:vAlign w:val="bottom"/>
          </w:tcPr>
          <w:p w14:paraId="73E7BD68" w14:textId="654071C0" w:rsidR="000F7027" w:rsidRPr="0028721D" w:rsidRDefault="000F7027" w:rsidP="000F7027">
            <w:pPr>
              <w:jc w:val="both"/>
              <w:rPr>
                <w:rFonts w:ascii="Arial" w:hAnsi="Arial" w:cs="Arial"/>
                <w:color w:val="464849"/>
                <w:sz w:val="22"/>
                <w:szCs w:val="22"/>
              </w:rPr>
            </w:pPr>
            <w:r w:rsidRPr="000F7027">
              <w:rPr>
                <w:rFonts w:ascii="Arial" w:hAnsi="Arial" w:cs="Arial"/>
                <w:color w:val="464849"/>
                <w:sz w:val="22"/>
                <w:szCs w:val="22"/>
              </w:rPr>
              <w:t>Drying without organic matter</w:t>
            </w:r>
          </w:p>
        </w:tc>
        <w:tc>
          <w:tcPr>
            <w:tcW w:w="1020" w:type="pct"/>
            <w:shd w:val="clear" w:color="auto" w:fill="A5D7D5"/>
            <w:vAlign w:val="bottom"/>
          </w:tcPr>
          <w:p w14:paraId="1C5A341F" w14:textId="7458B0DB"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3.97%</w:t>
            </w:r>
          </w:p>
        </w:tc>
        <w:tc>
          <w:tcPr>
            <w:tcW w:w="933" w:type="pct"/>
            <w:shd w:val="clear" w:color="auto" w:fill="A5D7D5"/>
            <w:vAlign w:val="bottom"/>
          </w:tcPr>
          <w:p w14:paraId="4B8E4E1F" w14:textId="0985C729"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0.56%</w:t>
            </w:r>
          </w:p>
        </w:tc>
      </w:tr>
      <w:tr w:rsidR="000F7027" w:rsidRPr="0028721D" w14:paraId="26C79E46" w14:textId="77777777" w:rsidTr="00A12414">
        <w:trPr>
          <w:jc w:val="center"/>
        </w:trPr>
        <w:tc>
          <w:tcPr>
            <w:tcW w:w="3047" w:type="pct"/>
            <w:shd w:val="clear" w:color="auto" w:fill="C9E7E6"/>
            <w:vAlign w:val="bottom"/>
          </w:tcPr>
          <w:p w14:paraId="1D2CBCE8" w14:textId="73344DFA" w:rsidR="000F7027" w:rsidRPr="0028721D" w:rsidRDefault="000F7027" w:rsidP="000F7027">
            <w:pPr>
              <w:jc w:val="both"/>
              <w:rPr>
                <w:rFonts w:ascii="Arial" w:hAnsi="Arial" w:cs="Arial"/>
                <w:color w:val="464849"/>
                <w:sz w:val="22"/>
                <w:szCs w:val="22"/>
              </w:rPr>
            </w:pPr>
            <w:proofErr w:type="gramStart"/>
            <w:r w:rsidRPr="000F7027">
              <w:rPr>
                <w:rFonts w:ascii="Arial" w:hAnsi="Arial" w:cs="Arial"/>
                <w:color w:val="464849"/>
                <w:sz w:val="22"/>
                <w:szCs w:val="22"/>
              </w:rPr>
              <w:t>Fish pond</w:t>
            </w:r>
            <w:proofErr w:type="gramEnd"/>
          </w:p>
        </w:tc>
        <w:tc>
          <w:tcPr>
            <w:tcW w:w="1020" w:type="pct"/>
            <w:shd w:val="clear" w:color="auto" w:fill="C9E7E6"/>
            <w:vAlign w:val="bottom"/>
          </w:tcPr>
          <w:p w14:paraId="5857C255" w14:textId="38A0550D"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0.49%</w:t>
            </w:r>
          </w:p>
        </w:tc>
        <w:tc>
          <w:tcPr>
            <w:tcW w:w="933" w:type="pct"/>
            <w:shd w:val="clear" w:color="auto" w:fill="C9E7E6"/>
            <w:vAlign w:val="bottom"/>
          </w:tcPr>
          <w:p w14:paraId="39C71D9B" w14:textId="79EB967B"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1.13%</w:t>
            </w:r>
          </w:p>
        </w:tc>
      </w:tr>
      <w:tr w:rsidR="000F7027" w:rsidRPr="0028721D" w14:paraId="44B28342" w14:textId="77777777" w:rsidTr="00A12414">
        <w:trPr>
          <w:jc w:val="center"/>
        </w:trPr>
        <w:tc>
          <w:tcPr>
            <w:tcW w:w="3047" w:type="pct"/>
            <w:shd w:val="clear" w:color="auto" w:fill="A5D7D5"/>
            <w:vAlign w:val="bottom"/>
          </w:tcPr>
          <w:p w14:paraId="530FAA89" w14:textId="5DF8E6D1" w:rsidR="000F7027" w:rsidRPr="0028721D" w:rsidRDefault="000F7027" w:rsidP="000F7027">
            <w:pPr>
              <w:jc w:val="both"/>
              <w:rPr>
                <w:rFonts w:ascii="Arial" w:hAnsi="Arial" w:cs="Arial"/>
                <w:color w:val="464849"/>
                <w:sz w:val="22"/>
                <w:szCs w:val="22"/>
              </w:rPr>
            </w:pPr>
            <w:r w:rsidRPr="000F7027">
              <w:rPr>
                <w:rFonts w:ascii="Arial" w:hAnsi="Arial" w:cs="Arial"/>
                <w:color w:val="464849"/>
                <w:sz w:val="22"/>
                <w:szCs w:val="22"/>
              </w:rPr>
              <w:t>Discharge into sewer/channel</w:t>
            </w:r>
          </w:p>
        </w:tc>
        <w:tc>
          <w:tcPr>
            <w:tcW w:w="1020" w:type="pct"/>
            <w:shd w:val="clear" w:color="auto" w:fill="A5D7D5"/>
            <w:vAlign w:val="bottom"/>
          </w:tcPr>
          <w:p w14:paraId="1B0E3213" w14:textId="30BBBCC3"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50.00%</w:t>
            </w:r>
          </w:p>
        </w:tc>
        <w:tc>
          <w:tcPr>
            <w:tcW w:w="933" w:type="pct"/>
            <w:shd w:val="clear" w:color="auto" w:fill="A5D7D5"/>
            <w:vAlign w:val="bottom"/>
          </w:tcPr>
          <w:p w14:paraId="0AA3B063" w14:textId="2D4560B4"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63.37%</w:t>
            </w:r>
          </w:p>
        </w:tc>
      </w:tr>
      <w:tr w:rsidR="000F7027" w:rsidRPr="0028721D" w14:paraId="67D4204A" w14:textId="77777777" w:rsidTr="00A12414">
        <w:trPr>
          <w:jc w:val="center"/>
        </w:trPr>
        <w:tc>
          <w:tcPr>
            <w:tcW w:w="3047" w:type="pct"/>
            <w:shd w:val="clear" w:color="auto" w:fill="C9E7E6"/>
            <w:vAlign w:val="bottom"/>
          </w:tcPr>
          <w:p w14:paraId="0F6244C9" w14:textId="599BA764" w:rsidR="000F7027" w:rsidRPr="0028721D" w:rsidRDefault="000F7027" w:rsidP="000F7027">
            <w:pPr>
              <w:jc w:val="both"/>
              <w:rPr>
                <w:rFonts w:ascii="Arial" w:hAnsi="Arial" w:cs="Arial"/>
                <w:color w:val="464849"/>
                <w:sz w:val="22"/>
                <w:szCs w:val="22"/>
              </w:rPr>
            </w:pPr>
            <w:r w:rsidRPr="000F7027">
              <w:rPr>
                <w:rFonts w:ascii="Arial" w:hAnsi="Arial" w:cs="Arial"/>
                <w:color w:val="464849"/>
                <w:sz w:val="22"/>
                <w:szCs w:val="22"/>
              </w:rPr>
              <w:t>Stored under dry conditions with other organic matter</w:t>
            </w:r>
          </w:p>
        </w:tc>
        <w:tc>
          <w:tcPr>
            <w:tcW w:w="1020" w:type="pct"/>
            <w:shd w:val="clear" w:color="auto" w:fill="C9E7E6"/>
            <w:vAlign w:val="bottom"/>
          </w:tcPr>
          <w:p w14:paraId="47F58346" w14:textId="4371848A"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18.18%</w:t>
            </w:r>
          </w:p>
        </w:tc>
        <w:tc>
          <w:tcPr>
            <w:tcW w:w="933" w:type="pct"/>
            <w:shd w:val="clear" w:color="auto" w:fill="C9E7E6"/>
            <w:vAlign w:val="bottom"/>
          </w:tcPr>
          <w:p w14:paraId="30B9ED5F" w14:textId="74F67A78"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7.37%</w:t>
            </w:r>
          </w:p>
        </w:tc>
      </w:tr>
      <w:tr w:rsidR="000F7027" w:rsidRPr="0028721D" w14:paraId="17931403" w14:textId="77777777" w:rsidTr="00A12414">
        <w:trPr>
          <w:jc w:val="center"/>
        </w:trPr>
        <w:tc>
          <w:tcPr>
            <w:tcW w:w="3047" w:type="pct"/>
            <w:shd w:val="clear" w:color="auto" w:fill="A5D7D5"/>
            <w:vAlign w:val="bottom"/>
          </w:tcPr>
          <w:p w14:paraId="4FE79B5C" w14:textId="2EC553B7" w:rsidR="000F7027" w:rsidRPr="0028721D" w:rsidRDefault="000F7027" w:rsidP="000F7027">
            <w:pPr>
              <w:jc w:val="both"/>
              <w:rPr>
                <w:rFonts w:ascii="Arial" w:hAnsi="Arial" w:cs="Arial"/>
                <w:color w:val="464849"/>
                <w:sz w:val="22"/>
                <w:szCs w:val="22"/>
              </w:rPr>
            </w:pPr>
            <w:r w:rsidRPr="000F7027">
              <w:rPr>
                <w:rFonts w:ascii="Arial" w:hAnsi="Arial" w:cs="Arial"/>
                <w:color w:val="464849"/>
                <w:sz w:val="22"/>
                <w:szCs w:val="22"/>
              </w:rPr>
              <w:t>Other</w:t>
            </w:r>
          </w:p>
        </w:tc>
        <w:tc>
          <w:tcPr>
            <w:tcW w:w="1020" w:type="pct"/>
            <w:shd w:val="clear" w:color="auto" w:fill="A5D7D5"/>
            <w:vAlign w:val="bottom"/>
          </w:tcPr>
          <w:p w14:paraId="03400885" w14:textId="632972B6"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3.22%</w:t>
            </w:r>
          </w:p>
        </w:tc>
        <w:tc>
          <w:tcPr>
            <w:tcW w:w="933" w:type="pct"/>
            <w:shd w:val="clear" w:color="auto" w:fill="A5D7D5"/>
            <w:vAlign w:val="bottom"/>
          </w:tcPr>
          <w:p w14:paraId="4A937F9A" w14:textId="4822AB26" w:rsidR="000F7027" w:rsidRPr="0028721D" w:rsidRDefault="000F7027" w:rsidP="000F7027">
            <w:pPr>
              <w:jc w:val="center"/>
              <w:rPr>
                <w:rFonts w:ascii="Arial" w:hAnsi="Arial" w:cs="Arial"/>
                <w:color w:val="464849"/>
                <w:sz w:val="22"/>
                <w:szCs w:val="22"/>
              </w:rPr>
            </w:pPr>
            <w:r w:rsidRPr="000F7027">
              <w:rPr>
                <w:rFonts w:ascii="Arial" w:hAnsi="Arial" w:cs="Arial"/>
                <w:color w:val="464849"/>
                <w:sz w:val="22"/>
                <w:szCs w:val="22"/>
              </w:rPr>
              <w:t>0.58%</w:t>
            </w:r>
          </w:p>
        </w:tc>
      </w:tr>
      <w:tr w:rsidR="00520D07" w:rsidRPr="0028721D" w14:paraId="724E485F" w14:textId="77777777" w:rsidTr="00A12414">
        <w:trPr>
          <w:jc w:val="center"/>
        </w:trPr>
        <w:tc>
          <w:tcPr>
            <w:tcW w:w="3047" w:type="pct"/>
            <w:shd w:val="clear" w:color="auto" w:fill="FFA053"/>
            <w:vAlign w:val="center"/>
          </w:tcPr>
          <w:p w14:paraId="00737223"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Sum</w:t>
            </w:r>
          </w:p>
        </w:tc>
        <w:tc>
          <w:tcPr>
            <w:tcW w:w="1020" w:type="pct"/>
            <w:shd w:val="clear" w:color="auto" w:fill="FFA053"/>
            <w:vAlign w:val="bottom"/>
          </w:tcPr>
          <w:p w14:paraId="67EE6149" w14:textId="77777777" w:rsidR="00520D07" w:rsidRPr="0028721D" w:rsidRDefault="00520D07" w:rsidP="007C2EC6">
            <w:pPr>
              <w:jc w:val="center"/>
              <w:rPr>
                <w:rFonts w:ascii="Arial" w:hAnsi="Arial" w:cs="Arial"/>
                <w:b/>
                <w:bCs/>
                <w:color w:val="464849"/>
                <w:sz w:val="22"/>
                <w:szCs w:val="22"/>
              </w:rPr>
            </w:pPr>
            <w:r w:rsidRPr="0028721D">
              <w:rPr>
                <w:rFonts w:ascii="Arial" w:hAnsi="Arial" w:cs="Arial"/>
                <w:b/>
                <w:bCs/>
                <w:color w:val="464849"/>
                <w:sz w:val="22"/>
                <w:szCs w:val="22"/>
              </w:rPr>
              <w:t>100%</w:t>
            </w:r>
          </w:p>
        </w:tc>
        <w:tc>
          <w:tcPr>
            <w:tcW w:w="933" w:type="pct"/>
            <w:shd w:val="clear" w:color="auto" w:fill="FFA053"/>
            <w:vAlign w:val="bottom"/>
          </w:tcPr>
          <w:p w14:paraId="3F170CAE" w14:textId="77777777" w:rsidR="00520D07" w:rsidRPr="0028721D" w:rsidRDefault="00520D07" w:rsidP="007C2EC6">
            <w:pPr>
              <w:jc w:val="center"/>
              <w:rPr>
                <w:rFonts w:ascii="Arial" w:hAnsi="Arial" w:cs="Arial"/>
                <w:b/>
                <w:color w:val="464849"/>
                <w:sz w:val="22"/>
                <w:szCs w:val="22"/>
              </w:rPr>
            </w:pPr>
            <w:r w:rsidRPr="0028721D">
              <w:rPr>
                <w:rFonts w:ascii="Arial" w:hAnsi="Arial" w:cs="Arial"/>
                <w:b/>
                <w:color w:val="464849"/>
                <w:sz w:val="22"/>
                <w:szCs w:val="22"/>
              </w:rPr>
              <w:t>100.0%</w:t>
            </w:r>
          </w:p>
        </w:tc>
      </w:tr>
    </w:tbl>
    <w:p w14:paraId="403B6A8F" w14:textId="77777777" w:rsidR="00520D07" w:rsidRPr="0028721D" w:rsidRDefault="00520D07" w:rsidP="00FB3525">
      <w:pPr>
        <w:jc w:val="both"/>
        <w:rPr>
          <w:rFonts w:ascii="Arial" w:hAnsi="Arial" w:cs="Arial"/>
          <w:color w:val="464849"/>
          <w:sz w:val="22"/>
          <w:szCs w:val="22"/>
        </w:rPr>
      </w:pPr>
    </w:p>
    <w:p w14:paraId="4273C82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Each DMS has a different methane conversion factor (MFC). MFCs are sourced from the IPCC 2006 guidelines, volume 4 chapter 10, for each AWMS that is </w:t>
      </w:r>
      <w:proofErr w:type="gramStart"/>
      <w:r w:rsidRPr="0028721D">
        <w:rPr>
          <w:rFonts w:ascii="Arial" w:hAnsi="Arial" w:cs="Arial"/>
          <w:color w:val="464849"/>
          <w:sz w:val="22"/>
          <w:szCs w:val="22"/>
        </w:rPr>
        <w:t>similar to</w:t>
      </w:r>
      <w:proofErr w:type="gramEnd"/>
      <w:r w:rsidRPr="0028721D">
        <w:rPr>
          <w:rFonts w:ascii="Arial" w:hAnsi="Arial" w:cs="Arial"/>
          <w:color w:val="464849"/>
          <w:sz w:val="22"/>
          <w:szCs w:val="22"/>
        </w:rPr>
        <w:t xml:space="preserve"> the DMS.</w:t>
      </w:r>
    </w:p>
    <w:p w14:paraId="6ED1DEE6" w14:textId="40B900B6" w:rsidR="00520D07" w:rsidRPr="0028721D" w:rsidRDefault="00520D07" w:rsidP="00EB0C7F">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40</w:t>
      </w:r>
      <w:r w:rsidRPr="0028721D">
        <w:rPr>
          <w:rFonts w:ascii="Arial" w:hAnsi="Arial" w:cs="Arial"/>
          <w:color w:val="464849"/>
          <w:sz w:val="22"/>
          <w:szCs w:val="22"/>
        </w:rPr>
        <w:fldChar w:fldCharType="end"/>
      </w:r>
      <w:r w:rsidRPr="0028721D">
        <w:rPr>
          <w:rFonts w:ascii="Arial" w:hAnsi="Arial" w:cs="Arial"/>
          <w:color w:val="464849"/>
          <w:sz w:val="22"/>
          <w:szCs w:val="22"/>
        </w:rPr>
        <w:t>: Applicable MCF values to the DMS</w:t>
      </w:r>
      <w:r w:rsidR="00DC544C" w:rsidRPr="0028721D">
        <w:rPr>
          <w:rStyle w:val="FootnoteReference"/>
          <w:rFonts w:ascii="Arial" w:hAnsi="Arial" w:cs="Arial"/>
          <w:color w:val="464849"/>
          <w:sz w:val="22"/>
          <w:szCs w:val="22"/>
        </w:rPr>
        <w:footnoteReference w:id="98"/>
      </w:r>
    </w:p>
    <w:tbl>
      <w:tblPr>
        <w:tblW w:w="5000" w:type="pct"/>
        <w:jc w:val="center"/>
        <w:tblCellMar>
          <w:top w:w="28" w:type="dxa"/>
          <w:bottom w:w="28" w:type="dxa"/>
        </w:tblCellMar>
        <w:tblLook w:val="04A0" w:firstRow="1" w:lastRow="0" w:firstColumn="1" w:lastColumn="0" w:noHBand="0" w:noVBand="1"/>
      </w:tblPr>
      <w:tblGrid>
        <w:gridCol w:w="5098"/>
        <w:gridCol w:w="1394"/>
        <w:gridCol w:w="1267"/>
        <w:gridCol w:w="1267"/>
      </w:tblGrid>
      <w:tr w:rsidR="009B3897" w:rsidRPr="0028721D" w14:paraId="7A8BA9D9" w14:textId="77777777" w:rsidTr="00E62819">
        <w:trPr>
          <w:trHeight w:val="915"/>
          <w:jc w:val="center"/>
        </w:trPr>
        <w:tc>
          <w:tcPr>
            <w:tcW w:w="3461" w:type="pct"/>
            <w:shd w:val="clear" w:color="auto" w:fill="FFA053"/>
            <w:noWrap/>
            <w:hideMark/>
          </w:tcPr>
          <w:p w14:paraId="046104E3" w14:textId="77777777" w:rsidR="00520D07" w:rsidRPr="0028721D" w:rsidRDefault="00520D07" w:rsidP="004F3465">
            <w:pPr>
              <w:jc w:val="center"/>
              <w:rPr>
                <w:rFonts w:ascii="Arial" w:hAnsi="Arial" w:cs="Arial"/>
                <w:b/>
                <w:color w:val="FFFFFF"/>
                <w:sz w:val="22"/>
                <w:szCs w:val="22"/>
              </w:rPr>
            </w:pPr>
            <w:r w:rsidRPr="0028721D">
              <w:rPr>
                <w:rFonts w:ascii="Arial" w:hAnsi="Arial" w:cs="Arial"/>
                <w:b/>
                <w:color w:val="FFFFFF"/>
                <w:sz w:val="22"/>
                <w:szCs w:val="22"/>
              </w:rPr>
              <w:t>DMS</w:t>
            </w:r>
          </w:p>
        </w:tc>
        <w:tc>
          <w:tcPr>
            <w:tcW w:w="523" w:type="pct"/>
            <w:shd w:val="clear" w:color="auto" w:fill="FFA053"/>
            <w:hideMark/>
          </w:tcPr>
          <w:p w14:paraId="1905182A" w14:textId="77777777" w:rsidR="00520D07" w:rsidRPr="0028721D" w:rsidRDefault="00520D07" w:rsidP="004F3465">
            <w:pPr>
              <w:jc w:val="center"/>
              <w:rPr>
                <w:rFonts w:ascii="Arial" w:hAnsi="Arial" w:cs="Arial"/>
                <w:b/>
                <w:color w:val="FFFFFF"/>
                <w:sz w:val="22"/>
                <w:szCs w:val="22"/>
              </w:rPr>
            </w:pPr>
            <w:r w:rsidRPr="0028721D">
              <w:rPr>
                <w:rFonts w:ascii="Arial" w:hAnsi="Arial" w:cs="Arial"/>
                <w:b/>
                <w:color w:val="FFFFFF"/>
                <w:sz w:val="22"/>
                <w:szCs w:val="22"/>
              </w:rPr>
              <w:t>Applicable IPCC MS category</w:t>
            </w:r>
          </w:p>
        </w:tc>
        <w:tc>
          <w:tcPr>
            <w:tcW w:w="537" w:type="pct"/>
            <w:shd w:val="clear" w:color="auto" w:fill="FFA053"/>
            <w:hideMark/>
          </w:tcPr>
          <w:p w14:paraId="737CB05D" w14:textId="77777777" w:rsidR="00520D07" w:rsidRPr="0028721D" w:rsidRDefault="00520D07" w:rsidP="004F3465">
            <w:pPr>
              <w:jc w:val="center"/>
              <w:rPr>
                <w:rFonts w:ascii="Arial" w:hAnsi="Arial" w:cs="Arial"/>
                <w:b/>
                <w:color w:val="FFFFFF"/>
                <w:sz w:val="22"/>
                <w:szCs w:val="22"/>
                <w:lang w:val="fr-FR"/>
              </w:rPr>
            </w:pPr>
            <w:r w:rsidRPr="0028721D">
              <w:rPr>
                <w:rFonts w:ascii="Arial" w:hAnsi="Arial" w:cs="Arial"/>
                <w:b/>
                <w:color w:val="FFFFFF"/>
                <w:sz w:val="22"/>
                <w:szCs w:val="22"/>
                <w:lang w:val="fr-FR"/>
              </w:rPr>
              <w:t xml:space="preserve">Applicable MCF zone </w:t>
            </w:r>
            <w:proofErr w:type="spellStart"/>
            <w:r w:rsidRPr="0028721D">
              <w:rPr>
                <w:rFonts w:ascii="Arial" w:hAnsi="Arial" w:cs="Arial"/>
                <w:b/>
                <w:color w:val="FFFFFF"/>
                <w:sz w:val="22"/>
                <w:szCs w:val="22"/>
                <w:lang w:val="fr-FR"/>
              </w:rPr>
              <w:t>temperate</w:t>
            </w:r>
            <w:proofErr w:type="spellEnd"/>
            <w:r w:rsidRPr="0028721D">
              <w:rPr>
                <w:rFonts w:ascii="Arial" w:hAnsi="Arial" w:cs="Arial"/>
                <w:b/>
                <w:color w:val="FFFFFF"/>
                <w:sz w:val="22"/>
                <w:szCs w:val="22"/>
                <w:lang w:val="fr-FR"/>
              </w:rPr>
              <w:t xml:space="preserve"> (</w:t>
            </w:r>
            <w:r w:rsidR="004F3465" w:rsidRPr="0028721D">
              <w:rPr>
                <w:rFonts w:ascii="Arial" w:hAnsi="Arial" w:cs="Arial"/>
                <w:b/>
                <w:color w:val="FFFFFF"/>
                <w:sz w:val="22"/>
                <w:szCs w:val="22"/>
                <w:lang w:val="fr-FR"/>
              </w:rPr>
              <w:t>23</w:t>
            </w:r>
            <w:r w:rsidRPr="0028721D">
              <w:rPr>
                <w:rFonts w:ascii="Arial" w:hAnsi="Arial" w:cs="Arial"/>
                <w:b/>
                <w:color w:val="FFFFFF"/>
                <w:sz w:val="22"/>
                <w:szCs w:val="22"/>
                <w:lang w:val="fr-FR"/>
              </w:rPr>
              <w:t>◦C)</w:t>
            </w:r>
          </w:p>
        </w:tc>
        <w:tc>
          <w:tcPr>
            <w:tcW w:w="479" w:type="pct"/>
            <w:shd w:val="clear" w:color="auto" w:fill="FFA053"/>
          </w:tcPr>
          <w:p w14:paraId="1186C6F7" w14:textId="77777777" w:rsidR="00520D07" w:rsidRPr="0028721D" w:rsidRDefault="00520D07" w:rsidP="004F3465">
            <w:pPr>
              <w:jc w:val="center"/>
              <w:rPr>
                <w:rFonts w:ascii="Arial" w:hAnsi="Arial" w:cs="Arial"/>
                <w:b/>
                <w:color w:val="FFFFFF"/>
                <w:sz w:val="22"/>
                <w:szCs w:val="22"/>
              </w:rPr>
            </w:pPr>
            <w:r w:rsidRPr="0028721D">
              <w:rPr>
                <w:rFonts w:ascii="Arial" w:hAnsi="Arial" w:cs="Arial"/>
                <w:b/>
                <w:color w:val="FFFFFF"/>
                <w:sz w:val="22"/>
                <w:szCs w:val="22"/>
              </w:rPr>
              <w:t>Applicable MCF zone warm (</w:t>
            </w:r>
            <w:r w:rsidR="004F3465" w:rsidRPr="0028721D">
              <w:rPr>
                <w:rFonts w:ascii="Arial" w:hAnsi="Arial" w:cs="Arial"/>
                <w:b/>
                <w:color w:val="FFFFFF"/>
                <w:sz w:val="22"/>
                <w:szCs w:val="22"/>
              </w:rPr>
              <w:t>27</w:t>
            </w:r>
            <w:r w:rsidRPr="0028721D">
              <w:rPr>
                <w:rFonts w:ascii="Arial" w:hAnsi="Arial" w:cs="Arial"/>
                <w:b/>
                <w:color w:val="FFFFFF"/>
                <w:sz w:val="22"/>
                <w:szCs w:val="22"/>
              </w:rPr>
              <w:t>◦C)</w:t>
            </w:r>
          </w:p>
        </w:tc>
      </w:tr>
      <w:tr w:rsidR="00E62819" w:rsidRPr="0028721D" w14:paraId="25C10746" w14:textId="77777777" w:rsidTr="00E62819">
        <w:trPr>
          <w:trHeight w:val="300"/>
          <w:jc w:val="center"/>
        </w:trPr>
        <w:tc>
          <w:tcPr>
            <w:tcW w:w="3461" w:type="pct"/>
            <w:shd w:val="clear" w:color="auto" w:fill="A5D7D5"/>
            <w:noWrap/>
            <w:vAlign w:val="bottom"/>
            <w:hideMark/>
          </w:tcPr>
          <w:p w14:paraId="5AFFEBE8" w14:textId="0370FCCE" w:rsidR="00E62819" w:rsidRPr="0028721D" w:rsidRDefault="00E62819" w:rsidP="00E62819">
            <w:pPr>
              <w:jc w:val="both"/>
              <w:rPr>
                <w:rFonts w:ascii="Arial" w:hAnsi="Arial" w:cs="Arial"/>
                <w:color w:val="464849"/>
                <w:sz w:val="22"/>
                <w:szCs w:val="22"/>
              </w:rPr>
            </w:pPr>
            <w:r w:rsidRPr="000F7027">
              <w:rPr>
                <w:rFonts w:ascii="Arial" w:hAnsi="Arial" w:cs="Arial"/>
                <w:color w:val="464849"/>
                <w:sz w:val="22"/>
                <w:szCs w:val="22"/>
              </w:rPr>
              <w:t>Daily spread</w:t>
            </w:r>
          </w:p>
        </w:tc>
        <w:tc>
          <w:tcPr>
            <w:tcW w:w="523" w:type="pct"/>
            <w:shd w:val="clear" w:color="auto" w:fill="A5D7D5"/>
            <w:noWrap/>
            <w:vAlign w:val="bottom"/>
            <w:hideMark/>
          </w:tcPr>
          <w:p w14:paraId="270A09B6" w14:textId="77777777" w:rsidR="00E62819" w:rsidRPr="0028721D" w:rsidRDefault="00E62819" w:rsidP="00E62819">
            <w:pPr>
              <w:jc w:val="both"/>
              <w:rPr>
                <w:rFonts w:ascii="Arial" w:hAnsi="Arial" w:cs="Arial"/>
                <w:color w:val="464849"/>
                <w:sz w:val="22"/>
                <w:szCs w:val="22"/>
              </w:rPr>
            </w:pPr>
            <w:r w:rsidRPr="0028721D">
              <w:rPr>
                <w:rFonts w:ascii="Arial" w:hAnsi="Arial" w:cs="Arial"/>
                <w:color w:val="464849"/>
                <w:sz w:val="22"/>
                <w:szCs w:val="22"/>
              </w:rPr>
              <w:t>daily spread</w:t>
            </w:r>
          </w:p>
        </w:tc>
        <w:tc>
          <w:tcPr>
            <w:tcW w:w="537" w:type="pct"/>
            <w:shd w:val="clear" w:color="auto" w:fill="A5D7D5"/>
            <w:noWrap/>
            <w:vAlign w:val="bottom"/>
            <w:hideMark/>
          </w:tcPr>
          <w:p w14:paraId="47234A35" w14:textId="209F1F37"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0.10%</w:t>
            </w:r>
          </w:p>
        </w:tc>
        <w:tc>
          <w:tcPr>
            <w:tcW w:w="479" w:type="pct"/>
            <w:shd w:val="clear" w:color="auto" w:fill="A5D7D5"/>
            <w:vAlign w:val="bottom"/>
          </w:tcPr>
          <w:p w14:paraId="2FE2AAD9" w14:textId="137D332F"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0.21%</w:t>
            </w:r>
          </w:p>
        </w:tc>
      </w:tr>
      <w:tr w:rsidR="00E62819" w:rsidRPr="0028721D" w14:paraId="032FBEBE" w14:textId="77777777" w:rsidTr="00E62819">
        <w:trPr>
          <w:trHeight w:val="300"/>
          <w:jc w:val="center"/>
        </w:trPr>
        <w:tc>
          <w:tcPr>
            <w:tcW w:w="3461" w:type="pct"/>
            <w:shd w:val="clear" w:color="auto" w:fill="C9E7E6"/>
            <w:noWrap/>
            <w:vAlign w:val="bottom"/>
            <w:hideMark/>
          </w:tcPr>
          <w:p w14:paraId="7940C3FF" w14:textId="45216060" w:rsidR="00E62819" w:rsidRPr="0028721D" w:rsidRDefault="00E62819" w:rsidP="00E62819">
            <w:pPr>
              <w:jc w:val="both"/>
              <w:rPr>
                <w:rFonts w:ascii="Arial" w:hAnsi="Arial" w:cs="Arial"/>
                <w:color w:val="464849"/>
                <w:sz w:val="22"/>
                <w:szCs w:val="22"/>
              </w:rPr>
            </w:pPr>
            <w:r w:rsidRPr="000F7027">
              <w:rPr>
                <w:rFonts w:ascii="Arial" w:hAnsi="Arial" w:cs="Arial"/>
                <w:color w:val="464849"/>
                <w:sz w:val="22"/>
                <w:szCs w:val="22"/>
              </w:rPr>
              <w:t>Using in wet form</w:t>
            </w:r>
          </w:p>
        </w:tc>
        <w:tc>
          <w:tcPr>
            <w:tcW w:w="523" w:type="pct"/>
            <w:shd w:val="clear" w:color="auto" w:fill="C9E7E6"/>
            <w:noWrap/>
            <w:vAlign w:val="bottom"/>
            <w:hideMark/>
          </w:tcPr>
          <w:p w14:paraId="44ABF6FC" w14:textId="77777777" w:rsidR="00E62819" w:rsidRPr="0028721D" w:rsidRDefault="00E62819" w:rsidP="00E62819">
            <w:pPr>
              <w:jc w:val="both"/>
              <w:rPr>
                <w:rFonts w:ascii="Arial" w:hAnsi="Arial" w:cs="Arial"/>
                <w:color w:val="464849"/>
                <w:sz w:val="22"/>
                <w:szCs w:val="22"/>
              </w:rPr>
            </w:pPr>
            <w:r w:rsidRPr="0028721D">
              <w:rPr>
                <w:rFonts w:ascii="Arial" w:hAnsi="Arial" w:cs="Arial"/>
                <w:color w:val="464849"/>
                <w:sz w:val="22"/>
                <w:szCs w:val="22"/>
              </w:rPr>
              <w:t>slurry</w:t>
            </w:r>
          </w:p>
        </w:tc>
        <w:tc>
          <w:tcPr>
            <w:tcW w:w="537" w:type="pct"/>
            <w:shd w:val="clear" w:color="auto" w:fill="C9E7E6"/>
            <w:noWrap/>
            <w:vAlign w:val="bottom"/>
            <w:hideMark/>
          </w:tcPr>
          <w:p w14:paraId="142F0A60" w14:textId="2C7B1599"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1.89%</w:t>
            </w:r>
          </w:p>
        </w:tc>
        <w:tc>
          <w:tcPr>
            <w:tcW w:w="479" w:type="pct"/>
            <w:shd w:val="clear" w:color="auto" w:fill="C9E7E6"/>
            <w:vAlign w:val="bottom"/>
          </w:tcPr>
          <w:p w14:paraId="6BADBCC5" w14:textId="08F85671"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4.70%</w:t>
            </w:r>
          </w:p>
        </w:tc>
      </w:tr>
      <w:tr w:rsidR="00E62819" w:rsidRPr="0028721D" w14:paraId="772F45F2" w14:textId="77777777" w:rsidTr="00E62819">
        <w:trPr>
          <w:trHeight w:val="300"/>
          <w:jc w:val="center"/>
        </w:trPr>
        <w:tc>
          <w:tcPr>
            <w:tcW w:w="3461" w:type="pct"/>
            <w:shd w:val="clear" w:color="auto" w:fill="A5D7D5"/>
            <w:noWrap/>
            <w:vAlign w:val="bottom"/>
            <w:hideMark/>
          </w:tcPr>
          <w:p w14:paraId="59B52529" w14:textId="3A18E7F2" w:rsidR="00E62819" w:rsidRPr="0028721D" w:rsidRDefault="00E62819" w:rsidP="00E62819">
            <w:pPr>
              <w:jc w:val="both"/>
              <w:rPr>
                <w:rFonts w:ascii="Arial" w:hAnsi="Arial" w:cs="Arial"/>
                <w:color w:val="464849"/>
                <w:sz w:val="22"/>
                <w:szCs w:val="22"/>
              </w:rPr>
            </w:pPr>
            <w:r w:rsidRPr="000F7027">
              <w:rPr>
                <w:rFonts w:ascii="Arial" w:hAnsi="Arial" w:cs="Arial"/>
                <w:color w:val="464849"/>
                <w:sz w:val="22"/>
                <w:szCs w:val="22"/>
              </w:rPr>
              <w:t>Drying without organic matter</w:t>
            </w:r>
          </w:p>
        </w:tc>
        <w:tc>
          <w:tcPr>
            <w:tcW w:w="523" w:type="pct"/>
            <w:shd w:val="clear" w:color="auto" w:fill="A5D7D5"/>
            <w:noWrap/>
            <w:vAlign w:val="bottom"/>
            <w:hideMark/>
          </w:tcPr>
          <w:p w14:paraId="155F8132" w14:textId="77777777" w:rsidR="00E62819" w:rsidRPr="0028721D" w:rsidRDefault="00E62819" w:rsidP="00E62819">
            <w:pPr>
              <w:jc w:val="both"/>
              <w:rPr>
                <w:rFonts w:ascii="Arial" w:hAnsi="Arial" w:cs="Arial"/>
                <w:color w:val="464849"/>
                <w:sz w:val="22"/>
                <w:szCs w:val="22"/>
              </w:rPr>
            </w:pPr>
            <w:r w:rsidRPr="0028721D">
              <w:rPr>
                <w:rFonts w:ascii="Arial" w:hAnsi="Arial" w:cs="Arial"/>
                <w:color w:val="464849"/>
                <w:sz w:val="22"/>
                <w:szCs w:val="22"/>
              </w:rPr>
              <w:t>solid storage</w:t>
            </w:r>
          </w:p>
        </w:tc>
        <w:tc>
          <w:tcPr>
            <w:tcW w:w="537" w:type="pct"/>
            <w:shd w:val="clear" w:color="auto" w:fill="A5D7D5"/>
            <w:noWrap/>
            <w:vAlign w:val="bottom"/>
            <w:hideMark/>
          </w:tcPr>
          <w:p w14:paraId="0BEC29D8" w14:textId="6886FFE9"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0.16%</w:t>
            </w:r>
          </w:p>
        </w:tc>
        <w:tc>
          <w:tcPr>
            <w:tcW w:w="479" w:type="pct"/>
            <w:shd w:val="clear" w:color="auto" w:fill="A5D7D5"/>
            <w:vAlign w:val="bottom"/>
          </w:tcPr>
          <w:p w14:paraId="7E0DEC4D" w14:textId="1E14750C"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0.03%</w:t>
            </w:r>
          </w:p>
        </w:tc>
      </w:tr>
      <w:tr w:rsidR="00E62819" w:rsidRPr="0028721D" w14:paraId="239EEA0B" w14:textId="77777777" w:rsidTr="00E62819">
        <w:trPr>
          <w:trHeight w:val="300"/>
          <w:jc w:val="center"/>
        </w:trPr>
        <w:tc>
          <w:tcPr>
            <w:tcW w:w="3461" w:type="pct"/>
            <w:shd w:val="clear" w:color="auto" w:fill="C9E7E6"/>
            <w:noWrap/>
            <w:vAlign w:val="bottom"/>
            <w:hideMark/>
          </w:tcPr>
          <w:p w14:paraId="6B9B5E68" w14:textId="11DB1A50" w:rsidR="00E62819" w:rsidRPr="0028721D" w:rsidRDefault="00E62819" w:rsidP="00E62819">
            <w:pPr>
              <w:jc w:val="both"/>
              <w:rPr>
                <w:rFonts w:ascii="Arial" w:hAnsi="Arial" w:cs="Arial"/>
                <w:color w:val="464849"/>
                <w:sz w:val="22"/>
                <w:szCs w:val="22"/>
              </w:rPr>
            </w:pPr>
            <w:proofErr w:type="gramStart"/>
            <w:r w:rsidRPr="000F7027">
              <w:rPr>
                <w:rFonts w:ascii="Arial" w:hAnsi="Arial" w:cs="Arial"/>
                <w:color w:val="464849"/>
                <w:sz w:val="22"/>
                <w:szCs w:val="22"/>
              </w:rPr>
              <w:t>Fish pond</w:t>
            </w:r>
            <w:proofErr w:type="gramEnd"/>
          </w:p>
        </w:tc>
        <w:tc>
          <w:tcPr>
            <w:tcW w:w="523" w:type="pct"/>
            <w:shd w:val="clear" w:color="auto" w:fill="C9E7E6"/>
            <w:noWrap/>
            <w:vAlign w:val="bottom"/>
            <w:hideMark/>
          </w:tcPr>
          <w:p w14:paraId="4281A19C" w14:textId="77777777" w:rsidR="00E62819" w:rsidRPr="0028721D" w:rsidRDefault="00E62819" w:rsidP="00E62819">
            <w:pPr>
              <w:jc w:val="both"/>
              <w:rPr>
                <w:rFonts w:ascii="Arial" w:hAnsi="Arial" w:cs="Arial"/>
                <w:color w:val="464849"/>
                <w:sz w:val="22"/>
                <w:szCs w:val="22"/>
              </w:rPr>
            </w:pPr>
            <w:r w:rsidRPr="0028721D">
              <w:rPr>
                <w:rFonts w:ascii="Arial" w:hAnsi="Arial" w:cs="Arial"/>
                <w:color w:val="464849"/>
                <w:sz w:val="22"/>
                <w:szCs w:val="22"/>
              </w:rPr>
              <w:t>other</w:t>
            </w:r>
          </w:p>
        </w:tc>
        <w:tc>
          <w:tcPr>
            <w:tcW w:w="537" w:type="pct"/>
            <w:shd w:val="clear" w:color="auto" w:fill="C9E7E6"/>
            <w:noWrap/>
            <w:vAlign w:val="bottom"/>
            <w:hideMark/>
          </w:tcPr>
          <w:p w14:paraId="0221B1D2" w14:textId="1D8D3772"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0.00%</w:t>
            </w:r>
          </w:p>
        </w:tc>
        <w:tc>
          <w:tcPr>
            <w:tcW w:w="479" w:type="pct"/>
            <w:shd w:val="clear" w:color="auto" w:fill="C9E7E6"/>
            <w:vAlign w:val="bottom"/>
          </w:tcPr>
          <w:p w14:paraId="61AF7817" w14:textId="4D94D5B9"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0.01%</w:t>
            </w:r>
          </w:p>
        </w:tc>
      </w:tr>
      <w:tr w:rsidR="00E62819" w:rsidRPr="0028721D" w14:paraId="55137826" w14:textId="77777777" w:rsidTr="00E62819">
        <w:trPr>
          <w:trHeight w:val="300"/>
          <w:jc w:val="center"/>
        </w:trPr>
        <w:tc>
          <w:tcPr>
            <w:tcW w:w="3461" w:type="pct"/>
            <w:shd w:val="clear" w:color="auto" w:fill="A5D7D5"/>
            <w:noWrap/>
            <w:vAlign w:val="bottom"/>
            <w:hideMark/>
          </w:tcPr>
          <w:p w14:paraId="228570C1" w14:textId="61D7F4B8" w:rsidR="00E62819" w:rsidRPr="0028721D" w:rsidRDefault="00E62819" w:rsidP="00E62819">
            <w:pPr>
              <w:jc w:val="both"/>
              <w:rPr>
                <w:rFonts w:ascii="Arial" w:hAnsi="Arial" w:cs="Arial"/>
                <w:color w:val="464849"/>
                <w:sz w:val="22"/>
                <w:szCs w:val="22"/>
              </w:rPr>
            </w:pPr>
            <w:r w:rsidRPr="000F7027">
              <w:rPr>
                <w:rFonts w:ascii="Arial" w:hAnsi="Arial" w:cs="Arial"/>
                <w:color w:val="464849"/>
                <w:sz w:val="22"/>
                <w:szCs w:val="22"/>
              </w:rPr>
              <w:t>Discharge into sewer/channel</w:t>
            </w:r>
          </w:p>
        </w:tc>
        <w:tc>
          <w:tcPr>
            <w:tcW w:w="523" w:type="pct"/>
            <w:shd w:val="clear" w:color="auto" w:fill="A5D7D5"/>
            <w:noWrap/>
            <w:vAlign w:val="bottom"/>
            <w:hideMark/>
          </w:tcPr>
          <w:p w14:paraId="74435DE6" w14:textId="77777777" w:rsidR="00E62819" w:rsidRPr="0028721D" w:rsidRDefault="00E62819" w:rsidP="00E62819">
            <w:pPr>
              <w:jc w:val="both"/>
              <w:rPr>
                <w:rFonts w:ascii="Arial" w:hAnsi="Arial" w:cs="Arial"/>
                <w:color w:val="464849"/>
                <w:sz w:val="22"/>
                <w:szCs w:val="22"/>
              </w:rPr>
            </w:pPr>
            <w:r w:rsidRPr="0028721D">
              <w:rPr>
                <w:rFonts w:ascii="Arial" w:hAnsi="Arial" w:cs="Arial"/>
                <w:color w:val="464849"/>
                <w:sz w:val="22"/>
                <w:szCs w:val="22"/>
              </w:rPr>
              <w:t>other</w:t>
            </w:r>
          </w:p>
        </w:tc>
        <w:tc>
          <w:tcPr>
            <w:tcW w:w="537" w:type="pct"/>
            <w:shd w:val="clear" w:color="auto" w:fill="A5D7D5"/>
            <w:noWrap/>
            <w:vAlign w:val="bottom"/>
            <w:hideMark/>
          </w:tcPr>
          <w:p w14:paraId="57762CD3" w14:textId="34D420DE"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0.50%</w:t>
            </w:r>
          </w:p>
        </w:tc>
        <w:tc>
          <w:tcPr>
            <w:tcW w:w="479" w:type="pct"/>
            <w:shd w:val="clear" w:color="auto" w:fill="A5D7D5"/>
            <w:vAlign w:val="bottom"/>
          </w:tcPr>
          <w:p w14:paraId="6BA2869F" w14:textId="48FDBF50"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0.63%</w:t>
            </w:r>
          </w:p>
        </w:tc>
      </w:tr>
      <w:tr w:rsidR="00E62819" w:rsidRPr="0028721D" w14:paraId="746A6DED" w14:textId="77777777" w:rsidTr="00E62819">
        <w:trPr>
          <w:trHeight w:val="300"/>
          <w:jc w:val="center"/>
        </w:trPr>
        <w:tc>
          <w:tcPr>
            <w:tcW w:w="3461" w:type="pct"/>
            <w:shd w:val="clear" w:color="auto" w:fill="C9E7E6"/>
            <w:noWrap/>
            <w:vAlign w:val="bottom"/>
            <w:hideMark/>
          </w:tcPr>
          <w:p w14:paraId="66F52358" w14:textId="49A131A9" w:rsidR="00E62819" w:rsidRPr="0028721D" w:rsidRDefault="00E62819" w:rsidP="00E62819">
            <w:pPr>
              <w:jc w:val="both"/>
              <w:rPr>
                <w:rFonts w:ascii="Arial" w:hAnsi="Arial" w:cs="Arial"/>
                <w:color w:val="464849"/>
                <w:sz w:val="22"/>
                <w:szCs w:val="22"/>
              </w:rPr>
            </w:pPr>
            <w:r w:rsidRPr="000F7027">
              <w:rPr>
                <w:rFonts w:ascii="Arial" w:hAnsi="Arial" w:cs="Arial"/>
                <w:color w:val="464849"/>
                <w:sz w:val="22"/>
                <w:szCs w:val="22"/>
              </w:rPr>
              <w:t>Stored under dry conditions with other organic matter</w:t>
            </w:r>
          </w:p>
        </w:tc>
        <w:tc>
          <w:tcPr>
            <w:tcW w:w="523" w:type="pct"/>
            <w:shd w:val="clear" w:color="auto" w:fill="C9E7E6"/>
            <w:noWrap/>
            <w:vAlign w:val="bottom"/>
            <w:hideMark/>
          </w:tcPr>
          <w:p w14:paraId="6559C321" w14:textId="77777777" w:rsidR="00E62819" w:rsidRPr="0028721D" w:rsidRDefault="00E62819" w:rsidP="00E62819">
            <w:pPr>
              <w:jc w:val="both"/>
              <w:rPr>
                <w:rFonts w:ascii="Arial" w:hAnsi="Arial" w:cs="Arial"/>
                <w:color w:val="464849"/>
                <w:sz w:val="22"/>
                <w:szCs w:val="22"/>
              </w:rPr>
            </w:pPr>
            <w:r w:rsidRPr="0028721D">
              <w:rPr>
                <w:rFonts w:ascii="Arial" w:hAnsi="Arial" w:cs="Arial"/>
                <w:color w:val="464849"/>
                <w:sz w:val="22"/>
                <w:szCs w:val="22"/>
              </w:rPr>
              <w:t>solid storage</w:t>
            </w:r>
          </w:p>
        </w:tc>
        <w:tc>
          <w:tcPr>
            <w:tcW w:w="537" w:type="pct"/>
            <w:shd w:val="clear" w:color="auto" w:fill="C9E7E6"/>
            <w:noWrap/>
            <w:vAlign w:val="bottom"/>
            <w:hideMark/>
          </w:tcPr>
          <w:p w14:paraId="3F9FB2DD" w14:textId="47FAF2D1"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0.73%</w:t>
            </w:r>
          </w:p>
        </w:tc>
        <w:tc>
          <w:tcPr>
            <w:tcW w:w="479" w:type="pct"/>
            <w:shd w:val="clear" w:color="auto" w:fill="C9E7E6"/>
            <w:vAlign w:val="bottom"/>
          </w:tcPr>
          <w:p w14:paraId="6C9D9502" w14:textId="01420E47"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0.37%</w:t>
            </w:r>
          </w:p>
        </w:tc>
      </w:tr>
      <w:tr w:rsidR="00E62819" w:rsidRPr="0028721D" w14:paraId="7C5569BA" w14:textId="77777777" w:rsidTr="00E62819">
        <w:trPr>
          <w:trHeight w:val="315"/>
          <w:jc w:val="center"/>
        </w:trPr>
        <w:tc>
          <w:tcPr>
            <w:tcW w:w="3461" w:type="pct"/>
            <w:shd w:val="clear" w:color="auto" w:fill="A5D7D5"/>
            <w:noWrap/>
            <w:vAlign w:val="bottom"/>
            <w:hideMark/>
          </w:tcPr>
          <w:p w14:paraId="32081535" w14:textId="5E2A5ECE" w:rsidR="00E62819" w:rsidRPr="0028721D" w:rsidRDefault="00E62819" w:rsidP="00E62819">
            <w:pPr>
              <w:jc w:val="both"/>
              <w:rPr>
                <w:rFonts w:ascii="Arial" w:hAnsi="Arial" w:cs="Arial"/>
                <w:color w:val="464849"/>
                <w:sz w:val="22"/>
                <w:szCs w:val="22"/>
              </w:rPr>
            </w:pPr>
            <w:r w:rsidRPr="000F7027">
              <w:rPr>
                <w:rFonts w:ascii="Arial" w:hAnsi="Arial" w:cs="Arial"/>
                <w:color w:val="464849"/>
                <w:sz w:val="22"/>
                <w:szCs w:val="22"/>
              </w:rPr>
              <w:t>Other</w:t>
            </w:r>
          </w:p>
        </w:tc>
        <w:tc>
          <w:tcPr>
            <w:tcW w:w="523" w:type="pct"/>
            <w:shd w:val="clear" w:color="auto" w:fill="A5D7D5"/>
            <w:noWrap/>
            <w:vAlign w:val="bottom"/>
            <w:hideMark/>
          </w:tcPr>
          <w:p w14:paraId="7B2272AF" w14:textId="77777777" w:rsidR="00E62819" w:rsidRPr="0028721D" w:rsidRDefault="00E62819" w:rsidP="00E62819">
            <w:pPr>
              <w:jc w:val="both"/>
              <w:rPr>
                <w:rFonts w:ascii="Arial" w:hAnsi="Arial" w:cs="Arial"/>
                <w:color w:val="464849"/>
                <w:sz w:val="22"/>
                <w:szCs w:val="22"/>
              </w:rPr>
            </w:pPr>
            <w:r w:rsidRPr="0028721D">
              <w:rPr>
                <w:rFonts w:ascii="Arial" w:hAnsi="Arial" w:cs="Arial"/>
                <w:color w:val="464849"/>
                <w:sz w:val="22"/>
                <w:szCs w:val="22"/>
              </w:rPr>
              <w:t>other</w:t>
            </w:r>
          </w:p>
        </w:tc>
        <w:tc>
          <w:tcPr>
            <w:tcW w:w="537" w:type="pct"/>
            <w:shd w:val="clear" w:color="auto" w:fill="A5D7D5"/>
            <w:noWrap/>
            <w:vAlign w:val="bottom"/>
            <w:hideMark/>
          </w:tcPr>
          <w:p w14:paraId="73969B02" w14:textId="1A83FAB4"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0.03%</w:t>
            </w:r>
          </w:p>
        </w:tc>
        <w:tc>
          <w:tcPr>
            <w:tcW w:w="479" w:type="pct"/>
            <w:shd w:val="clear" w:color="auto" w:fill="A5D7D5"/>
            <w:vAlign w:val="bottom"/>
          </w:tcPr>
          <w:p w14:paraId="73C58A3E" w14:textId="54357F9D" w:rsidR="00E62819" w:rsidRPr="00E62819" w:rsidRDefault="00E62819" w:rsidP="00E62819">
            <w:pPr>
              <w:jc w:val="center"/>
              <w:rPr>
                <w:rFonts w:ascii="Arial" w:hAnsi="Arial" w:cs="Arial"/>
                <w:color w:val="000000"/>
                <w:sz w:val="22"/>
                <w:szCs w:val="22"/>
              </w:rPr>
            </w:pPr>
            <w:r w:rsidRPr="00E62819">
              <w:rPr>
                <w:rFonts w:ascii="Arial" w:hAnsi="Arial" w:cs="Arial"/>
                <w:color w:val="000000"/>
                <w:sz w:val="22"/>
                <w:szCs w:val="22"/>
              </w:rPr>
              <w:t>0.01%</w:t>
            </w:r>
          </w:p>
        </w:tc>
      </w:tr>
    </w:tbl>
    <w:p w14:paraId="73C5F27D" w14:textId="77777777" w:rsidR="00520D07" w:rsidRPr="0028721D" w:rsidRDefault="00520D07" w:rsidP="00FB3525">
      <w:pPr>
        <w:jc w:val="both"/>
        <w:rPr>
          <w:rFonts w:ascii="Arial" w:hAnsi="Arial" w:cs="Arial"/>
          <w:color w:val="464849"/>
          <w:sz w:val="22"/>
          <w:szCs w:val="22"/>
        </w:rPr>
      </w:pPr>
    </w:p>
    <w:p w14:paraId="0BF4913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sum of the MCF times the %DMS is the average MCF. The summations are presented in the next table:</w:t>
      </w:r>
    </w:p>
    <w:p w14:paraId="40746CF5" w14:textId="521C5C6F" w:rsidR="00520D07" w:rsidRPr="0028721D" w:rsidRDefault="00520D07" w:rsidP="00EB0C7F">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41</w:t>
      </w:r>
      <w:r w:rsidRPr="0028721D">
        <w:rPr>
          <w:rFonts w:ascii="Arial" w:hAnsi="Arial" w:cs="Arial"/>
          <w:color w:val="464849"/>
          <w:sz w:val="22"/>
          <w:szCs w:val="22"/>
        </w:rPr>
        <w:fldChar w:fldCharType="end"/>
      </w:r>
      <w:r w:rsidRPr="0028721D">
        <w:rPr>
          <w:rFonts w:ascii="Arial" w:hAnsi="Arial" w:cs="Arial"/>
          <w:color w:val="464849"/>
          <w:sz w:val="22"/>
          <w:szCs w:val="22"/>
        </w:rPr>
        <w:t>: Average MCF by zone</w:t>
      </w:r>
      <w:r w:rsidR="00DC544C" w:rsidRPr="0028721D">
        <w:rPr>
          <w:rStyle w:val="FootnoteReference"/>
          <w:rFonts w:ascii="Arial" w:hAnsi="Arial" w:cs="Arial"/>
          <w:color w:val="464849"/>
          <w:sz w:val="22"/>
          <w:szCs w:val="22"/>
        </w:rPr>
        <w:footnoteReference w:id="99"/>
      </w:r>
    </w:p>
    <w:tbl>
      <w:tblPr>
        <w:tblW w:w="0" w:type="auto"/>
        <w:jc w:val="center"/>
        <w:tblCellMar>
          <w:top w:w="28" w:type="dxa"/>
          <w:bottom w:w="28" w:type="dxa"/>
        </w:tblCellMar>
        <w:tblLook w:val="04A0" w:firstRow="1" w:lastRow="0" w:firstColumn="1" w:lastColumn="0" w:noHBand="0" w:noVBand="1"/>
      </w:tblPr>
      <w:tblGrid>
        <w:gridCol w:w="3192"/>
        <w:gridCol w:w="3192"/>
      </w:tblGrid>
      <w:tr w:rsidR="00520D07" w:rsidRPr="0028721D" w14:paraId="04392AB7" w14:textId="77777777" w:rsidTr="00A12414">
        <w:trPr>
          <w:jc w:val="center"/>
        </w:trPr>
        <w:tc>
          <w:tcPr>
            <w:tcW w:w="3192" w:type="dxa"/>
            <w:shd w:val="clear" w:color="auto" w:fill="FFA053"/>
          </w:tcPr>
          <w:p w14:paraId="4D84DBC1" w14:textId="77777777" w:rsidR="00520D07" w:rsidRPr="0028721D" w:rsidRDefault="00520D07" w:rsidP="004F3465">
            <w:pPr>
              <w:jc w:val="center"/>
              <w:rPr>
                <w:rFonts w:ascii="Arial" w:hAnsi="Arial" w:cs="Arial"/>
                <w:b/>
                <w:color w:val="FFFFFF"/>
                <w:sz w:val="22"/>
                <w:szCs w:val="22"/>
              </w:rPr>
            </w:pPr>
            <w:r w:rsidRPr="0028721D">
              <w:rPr>
                <w:rFonts w:ascii="Arial" w:hAnsi="Arial" w:cs="Arial"/>
                <w:b/>
                <w:color w:val="FFFFFF"/>
                <w:sz w:val="22"/>
                <w:szCs w:val="22"/>
              </w:rPr>
              <w:lastRenderedPageBreak/>
              <w:t>Zone</w:t>
            </w:r>
          </w:p>
        </w:tc>
        <w:tc>
          <w:tcPr>
            <w:tcW w:w="3192" w:type="dxa"/>
            <w:shd w:val="clear" w:color="auto" w:fill="FFA053"/>
          </w:tcPr>
          <w:p w14:paraId="7CEF5267" w14:textId="77777777" w:rsidR="00520D07" w:rsidRPr="0028721D" w:rsidRDefault="00520D07" w:rsidP="004F3465">
            <w:pPr>
              <w:jc w:val="center"/>
              <w:rPr>
                <w:rFonts w:ascii="Arial" w:hAnsi="Arial" w:cs="Arial"/>
                <w:b/>
                <w:color w:val="FFFFFF"/>
                <w:sz w:val="22"/>
                <w:szCs w:val="22"/>
              </w:rPr>
            </w:pPr>
            <w:r w:rsidRPr="0028721D">
              <w:rPr>
                <w:rFonts w:ascii="Arial" w:hAnsi="Arial" w:cs="Arial"/>
                <w:b/>
                <w:color w:val="FFFFFF"/>
                <w:sz w:val="22"/>
                <w:szCs w:val="22"/>
              </w:rPr>
              <w:t>∑</w:t>
            </w:r>
            <w:proofErr w:type="spellStart"/>
            <w:r w:rsidRPr="0028721D">
              <w:rPr>
                <w:rFonts w:ascii="Arial" w:hAnsi="Arial" w:cs="Arial"/>
                <w:b/>
                <w:color w:val="FFFFFF"/>
                <w:sz w:val="22"/>
                <w:szCs w:val="22"/>
              </w:rPr>
              <w:t>DMSxMCF</w:t>
            </w:r>
            <w:proofErr w:type="spellEnd"/>
            <w:r w:rsidRPr="0028721D">
              <w:rPr>
                <w:rFonts w:ascii="Arial" w:hAnsi="Arial" w:cs="Arial"/>
                <w:b/>
                <w:color w:val="FFFFFF"/>
                <w:sz w:val="22"/>
                <w:szCs w:val="22"/>
              </w:rPr>
              <w:t xml:space="preserve"> </w:t>
            </w:r>
          </w:p>
        </w:tc>
      </w:tr>
      <w:tr w:rsidR="00520D07" w:rsidRPr="0028721D" w14:paraId="020A3B5C" w14:textId="77777777" w:rsidTr="00A12414">
        <w:trPr>
          <w:jc w:val="center"/>
        </w:trPr>
        <w:tc>
          <w:tcPr>
            <w:tcW w:w="3192" w:type="dxa"/>
            <w:shd w:val="clear" w:color="auto" w:fill="A5D7D5"/>
            <w:vAlign w:val="center"/>
          </w:tcPr>
          <w:p w14:paraId="2028542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Temperate</w:t>
            </w:r>
          </w:p>
        </w:tc>
        <w:tc>
          <w:tcPr>
            <w:tcW w:w="3192" w:type="dxa"/>
            <w:shd w:val="clear" w:color="auto" w:fill="A5D7D5"/>
            <w:vAlign w:val="center"/>
          </w:tcPr>
          <w:p w14:paraId="4631DD79" w14:textId="604B47F6" w:rsidR="00520D07" w:rsidRPr="0028721D" w:rsidRDefault="0057224C" w:rsidP="00A869FD">
            <w:pPr>
              <w:jc w:val="both"/>
              <w:rPr>
                <w:rFonts w:ascii="Arial" w:hAnsi="Arial" w:cs="Arial"/>
                <w:color w:val="464849"/>
                <w:sz w:val="22"/>
                <w:szCs w:val="22"/>
              </w:rPr>
            </w:pPr>
            <w:r>
              <w:rPr>
                <w:rFonts w:ascii="Arial" w:hAnsi="Arial" w:cs="Arial"/>
                <w:color w:val="464849"/>
                <w:sz w:val="22"/>
                <w:szCs w:val="22"/>
              </w:rPr>
              <w:t>3.41</w:t>
            </w:r>
            <w:r w:rsidR="00520D07" w:rsidRPr="0028721D">
              <w:rPr>
                <w:rFonts w:ascii="Arial" w:hAnsi="Arial" w:cs="Arial"/>
                <w:color w:val="464849"/>
                <w:sz w:val="22"/>
                <w:szCs w:val="22"/>
              </w:rPr>
              <w:t>%</w:t>
            </w:r>
          </w:p>
        </w:tc>
      </w:tr>
      <w:tr w:rsidR="00520D07" w:rsidRPr="0028721D" w14:paraId="0AB4910B" w14:textId="77777777" w:rsidTr="00A12414">
        <w:trPr>
          <w:jc w:val="center"/>
        </w:trPr>
        <w:tc>
          <w:tcPr>
            <w:tcW w:w="3192" w:type="dxa"/>
            <w:shd w:val="clear" w:color="auto" w:fill="C9E7E6"/>
            <w:vAlign w:val="center"/>
          </w:tcPr>
          <w:p w14:paraId="5D93E81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Warm</w:t>
            </w:r>
          </w:p>
        </w:tc>
        <w:tc>
          <w:tcPr>
            <w:tcW w:w="3192" w:type="dxa"/>
            <w:shd w:val="clear" w:color="auto" w:fill="C9E7E6"/>
            <w:vAlign w:val="center"/>
          </w:tcPr>
          <w:p w14:paraId="0E3B0ED4" w14:textId="08F00D99" w:rsidR="00520D07" w:rsidRPr="0028721D" w:rsidRDefault="0057224C" w:rsidP="00A869FD">
            <w:pPr>
              <w:jc w:val="both"/>
              <w:rPr>
                <w:rFonts w:ascii="Arial" w:hAnsi="Arial" w:cs="Arial"/>
                <w:color w:val="464849"/>
                <w:sz w:val="22"/>
                <w:szCs w:val="22"/>
              </w:rPr>
            </w:pPr>
            <w:r>
              <w:rPr>
                <w:rFonts w:ascii="Arial" w:hAnsi="Arial" w:cs="Arial"/>
                <w:color w:val="464849"/>
                <w:sz w:val="22"/>
                <w:szCs w:val="22"/>
              </w:rPr>
              <w:t>5.96</w:t>
            </w:r>
            <w:r w:rsidR="00520D07" w:rsidRPr="0028721D">
              <w:rPr>
                <w:rFonts w:ascii="Arial" w:hAnsi="Arial" w:cs="Arial"/>
                <w:color w:val="464849"/>
                <w:sz w:val="22"/>
                <w:szCs w:val="22"/>
              </w:rPr>
              <w:t>%</w:t>
            </w:r>
          </w:p>
        </w:tc>
      </w:tr>
    </w:tbl>
    <w:p w14:paraId="4C2D050C" w14:textId="77777777" w:rsidR="00520D07" w:rsidRPr="0028721D" w:rsidRDefault="00520D07" w:rsidP="00FB3525">
      <w:pPr>
        <w:jc w:val="both"/>
        <w:rPr>
          <w:rFonts w:ascii="Arial" w:hAnsi="Arial" w:cs="Arial"/>
          <w:color w:val="464849"/>
          <w:sz w:val="22"/>
          <w:szCs w:val="22"/>
        </w:rPr>
      </w:pPr>
    </w:p>
    <w:p w14:paraId="76278415" w14:textId="77777777" w:rsidR="00520D07" w:rsidRPr="0028721D" w:rsidRDefault="00520D07" w:rsidP="00F01597">
      <w:pPr>
        <w:spacing w:line="276" w:lineRule="auto"/>
        <w:jc w:val="both"/>
        <w:rPr>
          <w:rFonts w:ascii="Arial" w:hAnsi="Arial" w:cs="Arial"/>
          <w:b/>
          <w:color w:val="464849"/>
          <w:sz w:val="22"/>
          <w:szCs w:val="22"/>
        </w:rPr>
      </w:pPr>
      <w:r w:rsidRPr="0028721D">
        <w:rPr>
          <w:rFonts w:ascii="Arial" w:hAnsi="Arial" w:cs="Arial"/>
          <w:b/>
          <w:color w:val="464849"/>
          <w:sz w:val="22"/>
          <w:szCs w:val="22"/>
        </w:rPr>
        <w:t xml:space="preserve">Calculation of </w:t>
      </w:r>
      <w:proofErr w:type="spellStart"/>
      <w:r w:rsidRPr="0028721D">
        <w:rPr>
          <w:rFonts w:ascii="Arial" w:hAnsi="Arial" w:cs="Arial"/>
          <w:b/>
          <w:color w:val="464849"/>
          <w:sz w:val="22"/>
          <w:szCs w:val="22"/>
        </w:rPr>
        <w:t>PE</w:t>
      </w:r>
      <w:r w:rsidRPr="0028721D">
        <w:rPr>
          <w:rFonts w:ascii="Arial" w:hAnsi="Arial" w:cs="Arial"/>
          <w:b/>
          <w:color w:val="464849"/>
          <w:sz w:val="22"/>
          <w:szCs w:val="22"/>
          <w:vertAlign w:val="subscript"/>
        </w:rPr>
        <w:t>dig</w:t>
      </w:r>
      <w:proofErr w:type="spellEnd"/>
      <w:r w:rsidRPr="0028721D">
        <w:rPr>
          <w:rFonts w:ascii="Arial" w:hAnsi="Arial" w:cs="Arial"/>
          <w:b/>
          <w:color w:val="464849"/>
          <w:sz w:val="22"/>
          <w:szCs w:val="22"/>
        </w:rPr>
        <w:t xml:space="preserve"> using the information obtained in the previous steps</w:t>
      </w:r>
    </w:p>
    <w:p w14:paraId="65031AF4" w14:textId="77777777" w:rsidR="00520D07" w:rsidRPr="0028721D" w:rsidRDefault="00520D07" w:rsidP="00FB3525">
      <w:pPr>
        <w:jc w:val="both"/>
        <w:rPr>
          <w:rFonts w:ascii="Arial" w:hAnsi="Arial" w:cs="Arial"/>
          <w:color w:val="464849"/>
          <w:sz w:val="22"/>
          <w:szCs w:val="22"/>
        </w:rPr>
      </w:pPr>
    </w:p>
    <w:p w14:paraId="432DF043" w14:textId="4E5C3494" w:rsidR="00520D07" w:rsidRPr="0028721D" w:rsidRDefault="00520D07" w:rsidP="00FB3525">
      <w:pPr>
        <w:jc w:val="both"/>
        <w:rPr>
          <w:rFonts w:ascii="Arial" w:hAnsi="Arial" w:cs="Arial"/>
          <w:color w:val="464849"/>
          <w:sz w:val="22"/>
          <w:szCs w:val="22"/>
        </w:rPr>
      </w:pPr>
      <w:proofErr w:type="spellStart"/>
      <w:r w:rsidRPr="0028721D">
        <w:rPr>
          <w:rFonts w:ascii="Arial" w:hAnsi="Arial" w:cs="Arial"/>
          <w:color w:val="464849"/>
          <w:sz w:val="22"/>
          <w:szCs w:val="22"/>
        </w:rPr>
        <w:t>F</w:t>
      </w:r>
      <w:r w:rsidRPr="0028721D">
        <w:rPr>
          <w:rFonts w:ascii="Arial" w:hAnsi="Arial" w:cs="Arial"/>
          <w:color w:val="464849"/>
          <w:sz w:val="22"/>
          <w:szCs w:val="22"/>
          <w:vertAlign w:val="subscript"/>
        </w:rPr>
        <w:t>ww</w:t>
      </w:r>
      <w:proofErr w:type="spellEnd"/>
      <w:r w:rsidRPr="0028721D">
        <w:rPr>
          <w:rFonts w:ascii="Arial" w:hAnsi="Arial" w:cs="Arial"/>
          <w:color w:val="464849"/>
          <w:sz w:val="22"/>
          <w:szCs w:val="22"/>
          <w:vertAlign w:val="subscript"/>
        </w:rPr>
        <w:t xml:space="preserve"> </w:t>
      </w:r>
      <w:r w:rsidRPr="0028721D">
        <w:rPr>
          <w:rFonts w:ascii="Arial" w:hAnsi="Arial" w:cs="Arial"/>
          <w:color w:val="464849"/>
          <w:sz w:val="22"/>
          <w:szCs w:val="22"/>
        </w:rPr>
        <w:t xml:space="preserve">and </w:t>
      </w:r>
      <w:proofErr w:type="spellStart"/>
      <w:proofErr w:type="gramStart"/>
      <w:r w:rsidRPr="0028721D">
        <w:rPr>
          <w:rFonts w:ascii="Arial" w:hAnsi="Arial" w:cs="Arial"/>
          <w:color w:val="464849"/>
          <w:sz w:val="22"/>
          <w:szCs w:val="22"/>
        </w:rPr>
        <w:t>Bo</w:t>
      </w:r>
      <w:r w:rsidRPr="0028721D">
        <w:rPr>
          <w:rFonts w:ascii="Arial" w:hAnsi="Arial" w:cs="Arial"/>
          <w:color w:val="464849"/>
          <w:sz w:val="22"/>
          <w:szCs w:val="22"/>
          <w:vertAlign w:val="subscript"/>
        </w:rPr>
        <w:t>,dig</w:t>
      </w:r>
      <w:proofErr w:type="spellEnd"/>
      <w:proofErr w:type="gramEnd"/>
      <w:r w:rsidRPr="0028721D">
        <w:rPr>
          <w:rFonts w:ascii="Arial" w:hAnsi="Arial" w:cs="Arial"/>
          <w:color w:val="464849"/>
          <w:sz w:val="22"/>
          <w:szCs w:val="22"/>
        </w:rPr>
        <w:t xml:space="preserve"> is a default factor and applicable to the remaining VS in the digestate, see equation 6 of EB </w:t>
      </w:r>
      <w:r w:rsidR="00D33656" w:rsidRPr="0028721D">
        <w:rPr>
          <w:rFonts w:ascii="Arial" w:hAnsi="Arial" w:cs="Arial"/>
          <w:color w:val="464849"/>
          <w:sz w:val="22"/>
          <w:szCs w:val="22"/>
        </w:rPr>
        <w:t xml:space="preserve">96 </w:t>
      </w:r>
      <w:r w:rsidRPr="0028721D">
        <w:rPr>
          <w:rFonts w:ascii="Arial" w:hAnsi="Arial" w:cs="Arial"/>
          <w:color w:val="464849"/>
          <w:sz w:val="22"/>
          <w:szCs w:val="22"/>
        </w:rPr>
        <w:t xml:space="preserve">Annex </w:t>
      </w:r>
      <w:r w:rsidR="00D33656" w:rsidRPr="0028721D">
        <w:rPr>
          <w:rFonts w:ascii="Arial" w:hAnsi="Arial" w:cs="Arial"/>
          <w:color w:val="464849"/>
          <w:sz w:val="22"/>
          <w:szCs w:val="22"/>
        </w:rPr>
        <w:t>7</w:t>
      </w:r>
      <w:r w:rsidRPr="0028721D">
        <w:rPr>
          <w:rFonts w:ascii="Arial" w:hAnsi="Arial" w:cs="Arial"/>
          <w:color w:val="464849"/>
          <w:sz w:val="22"/>
          <w:szCs w:val="22"/>
        </w:rPr>
        <w:t>.</w:t>
      </w:r>
      <w:r w:rsidR="00CC2E09" w:rsidRPr="0028721D">
        <w:rPr>
          <w:rFonts w:ascii="Arial" w:hAnsi="Arial" w:cs="Arial"/>
          <w:color w:val="464849"/>
          <w:sz w:val="22"/>
          <w:szCs w:val="22"/>
        </w:rPr>
        <w:t xml:space="preserve"> </w:t>
      </w:r>
      <w:r w:rsidRPr="0028721D">
        <w:rPr>
          <w:rFonts w:ascii="Arial" w:hAnsi="Arial" w:cs="Arial"/>
          <w:color w:val="464849"/>
          <w:sz w:val="22"/>
          <w:szCs w:val="22"/>
        </w:rPr>
        <w:t xml:space="preserve">However, as it is now known what the COD concentration of liquid digestate is, the proxy VS remaining in bio-slurry is used. The next table shows the calculated emissions from digestate by each zone using the IPCC tier 2 approach. The emissions are calculated using </w:t>
      </w:r>
      <w:r w:rsidRPr="0028721D">
        <w:rPr>
          <w:rFonts w:ascii="Arial" w:hAnsi="Arial" w:cs="Arial"/>
          <w:b/>
          <w:color w:val="464849"/>
          <w:sz w:val="22"/>
          <w:szCs w:val="22"/>
        </w:rPr>
        <w:t>equation 16</w:t>
      </w:r>
      <w:r w:rsidRPr="0028721D">
        <w:rPr>
          <w:rFonts w:ascii="Arial" w:hAnsi="Arial" w:cs="Arial"/>
          <w:color w:val="464849"/>
          <w:sz w:val="22"/>
          <w:szCs w:val="22"/>
        </w:rPr>
        <w:t xml:space="preserve"> of the applied GS methodology </w:t>
      </w:r>
      <w:r w:rsidRPr="0028721D">
        <w:rPr>
          <w:rFonts w:ascii="Arial" w:hAnsi="Arial" w:cs="Arial"/>
          <w:b/>
          <w:color w:val="464849"/>
          <w:sz w:val="22"/>
          <w:szCs w:val="22"/>
        </w:rPr>
        <w:t>as per registered PDD</w:t>
      </w:r>
      <w:r w:rsidRPr="0028721D">
        <w:rPr>
          <w:rFonts w:ascii="Arial" w:hAnsi="Arial" w:cs="Arial"/>
          <w:color w:val="464849"/>
          <w:sz w:val="22"/>
          <w:szCs w:val="22"/>
        </w:rPr>
        <w:t>.</w:t>
      </w:r>
    </w:p>
    <w:p w14:paraId="54670A36" w14:textId="405741F5" w:rsidR="00520D07" w:rsidRPr="0028721D" w:rsidRDefault="00494412" w:rsidP="0037149E">
      <w:pPr>
        <w:jc w:val="center"/>
        <w:rPr>
          <w:rFonts w:ascii="Arial" w:hAnsi="Arial" w:cs="Arial"/>
          <w:color w:val="464849"/>
          <w:sz w:val="22"/>
          <w:szCs w:val="22"/>
        </w:rPr>
      </w:pPr>
      <m:oMathPara>
        <m:oMath>
          <m:sSub>
            <m:sSubPr>
              <m:ctrlPr>
                <w:rPr>
                  <w:rFonts w:ascii="Cambria Math" w:hAnsi="Cambria Math" w:cs="Arial"/>
                  <w:sz w:val="22"/>
                  <w:szCs w:val="22"/>
                </w:rPr>
              </m:ctrlPr>
            </m:sSubPr>
            <m:e>
              <m:r>
                <m:rPr>
                  <m:sty m:val="bi"/>
                </m:rPr>
                <w:rPr>
                  <w:rFonts w:ascii="Cambria Math" w:hAnsi="Cambria Math" w:cs="Arial"/>
                  <w:sz w:val="22"/>
                  <w:szCs w:val="22"/>
                </w:rPr>
                <m:t>EF</m:t>
              </m:r>
            </m:e>
            <m:sub>
              <m:r>
                <m:rPr>
                  <m:sty m:val="bi"/>
                </m:rPr>
                <w:rPr>
                  <w:rFonts w:ascii="Cambria Math" w:hAnsi="Cambria Math" w:cs="Arial"/>
                  <w:sz w:val="22"/>
                  <w:szCs w:val="22"/>
                </w:rPr>
                <m:t>AWMS</m:t>
              </m:r>
              <m:d>
                <m:dPr>
                  <m:ctrlPr>
                    <w:rPr>
                      <w:rFonts w:ascii="Cambria Math" w:hAnsi="Cambria Math" w:cs="Arial"/>
                      <w:sz w:val="22"/>
                      <w:szCs w:val="22"/>
                    </w:rPr>
                  </m:ctrlPr>
                </m:dPr>
                <m:e>
                  <m:r>
                    <m:rPr>
                      <m:sty m:val="bi"/>
                    </m:rPr>
                    <w:rPr>
                      <w:rFonts w:ascii="Cambria Math" w:hAnsi="Cambria Math" w:cs="Arial"/>
                      <w:sz w:val="22"/>
                      <w:szCs w:val="22"/>
                    </w:rPr>
                    <m:t>T</m:t>
                  </m:r>
                </m:e>
              </m:d>
            </m:sub>
          </m:sSub>
          <m:r>
            <m:rPr>
              <m:sty m:val="p"/>
            </m:rPr>
            <w:rPr>
              <w:rFonts w:ascii="Cambria Math" w:hAnsi="Cambria Math" w:cs="Arial"/>
              <w:sz w:val="22"/>
              <w:szCs w:val="22"/>
            </w:rPr>
            <m:t>=</m:t>
          </m:r>
          <m:d>
            <m:dPr>
              <m:ctrlPr>
                <w:rPr>
                  <w:rFonts w:ascii="Cambria Math" w:hAnsi="Cambria Math" w:cs="Arial"/>
                  <w:sz w:val="22"/>
                  <w:szCs w:val="22"/>
                </w:rPr>
              </m:ctrlPr>
            </m:dPr>
            <m:e>
              <m:sSub>
                <m:sSubPr>
                  <m:ctrlPr>
                    <w:rPr>
                      <w:rFonts w:ascii="Cambria Math" w:hAnsi="Cambria Math" w:cs="Arial"/>
                      <w:sz w:val="22"/>
                      <w:szCs w:val="22"/>
                    </w:rPr>
                  </m:ctrlPr>
                </m:sSubPr>
                <m:e>
                  <m:r>
                    <m:rPr>
                      <m:sty m:val="bi"/>
                    </m:rPr>
                    <w:rPr>
                      <w:rFonts w:ascii="Cambria Math" w:hAnsi="Cambria Math" w:cs="Arial"/>
                      <w:sz w:val="22"/>
                      <w:szCs w:val="22"/>
                    </w:rPr>
                    <m:t>VS</m:t>
                  </m:r>
                </m:e>
                <m:sub>
                  <m:d>
                    <m:dPr>
                      <m:ctrlPr>
                        <w:rPr>
                          <w:rFonts w:ascii="Cambria Math" w:hAnsi="Cambria Math" w:cs="Arial"/>
                          <w:sz w:val="22"/>
                          <w:szCs w:val="22"/>
                        </w:rPr>
                      </m:ctrlPr>
                    </m:dPr>
                    <m:e>
                      <m:r>
                        <m:rPr>
                          <m:sty m:val="bi"/>
                        </m:rPr>
                        <w:rPr>
                          <w:rFonts w:ascii="Cambria Math" w:hAnsi="Cambria Math" w:cs="Arial"/>
                          <w:sz w:val="22"/>
                          <w:szCs w:val="22"/>
                        </w:rPr>
                        <m:t>T</m:t>
                      </m:r>
                    </m:e>
                  </m:d>
                </m:sub>
              </m:sSub>
              <m:r>
                <m:rPr>
                  <m:sty m:val="p"/>
                </m:rPr>
                <w:rPr>
                  <w:rFonts w:ascii="Cambria Math" w:hAnsi="Cambria Math" w:cs="Arial"/>
                  <w:sz w:val="22"/>
                  <w:szCs w:val="22"/>
                </w:rPr>
                <m:t xml:space="preserve"> ×</m:t>
              </m:r>
              <m:r>
                <m:rPr>
                  <m:sty m:val="b"/>
                </m:rPr>
                <w:rPr>
                  <w:rFonts w:ascii="Cambria Math" w:hAnsi="Cambria Math" w:cs="Arial"/>
                  <w:sz w:val="22"/>
                  <w:szCs w:val="22"/>
                </w:rPr>
                <m:t>365</m:t>
              </m:r>
            </m:e>
          </m:d>
          <m:r>
            <m:rPr>
              <m:sty m:val="p"/>
            </m:rPr>
            <w:rPr>
              <w:rFonts w:ascii="Cambria Math" w:hAnsi="Cambria Math" w:cs="Arial"/>
              <w:sz w:val="22"/>
              <w:szCs w:val="22"/>
            </w:rPr>
            <m:t>×</m:t>
          </m:r>
          <m:d>
            <m:dPr>
              <m:begChr m:val="⌈"/>
              <m:endChr m:val="⌉"/>
              <m:ctrlPr>
                <w:rPr>
                  <w:rFonts w:ascii="Cambria Math" w:hAnsi="Cambria Math" w:cs="Arial"/>
                  <w:sz w:val="22"/>
                  <w:szCs w:val="22"/>
                </w:rPr>
              </m:ctrlPr>
            </m:dPr>
            <m:e>
              <m:sSub>
                <m:sSubPr>
                  <m:ctrlPr>
                    <w:rPr>
                      <w:rFonts w:ascii="Cambria Math" w:hAnsi="Cambria Math" w:cs="Arial"/>
                      <w:sz w:val="22"/>
                      <w:szCs w:val="22"/>
                    </w:rPr>
                  </m:ctrlPr>
                </m:sSubPr>
                <m:e>
                  <m:r>
                    <m:rPr>
                      <m:sty m:val="bi"/>
                    </m:rPr>
                    <w:rPr>
                      <w:rFonts w:ascii="Cambria Math" w:hAnsi="Cambria Math" w:cs="Arial"/>
                      <w:sz w:val="22"/>
                      <w:szCs w:val="22"/>
                    </w:rPr>
                    <m:t>Bo</m:t>
                  </m:r>
                </m:e>
                <m:sub>
                  <m:d>
                    <m:dPr>
                      <m:ctrlPr>
                        <w:rPr>
                          <w:rFonts w:ascii="Cambria Math" w:hAnsi="Cambria Math" w:cs="Arial"/>
                          <w:sz w:val="22"/>
                          <w:szCs w:val="22"/>
                        </w:rPr>
                      </m:ctrlPr>
                    </m:dPr>
                    <m:e>
                      <m:r>
                        <m:rPr>
                          <m:sty m:val="bi"/>
                        </m:rPr>
                        <w:rPr>
                          <w:rFonts w:ascii="Cambria Math" w:hAnsi="Cambria Math" w:cs="Arial"/>
                          <w:sz w:val="22"/>
                          <w:szCs w:val="22"/>
                        </w:rPr>
                        <m:t>T</m:t>
                      </m:r>
                    </m:e>
                  </m:d>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bi"/>
                    </m:rPr>
                    <w:rPr>
                      <w:rFonts w:ascii="Cambria Math" w:hAnsi="Cambria Math" w:cs="Arial"/>
                      <w:sz w:val="22"/>
                      <w:szCs w:val="22"/>
                    </w:rPr>
                    <m:t>D</m:t>
                  </m:r>
                </m:e>
                <m:sub>
                  <m:r>
                    <m:rPr>
                      <m:sty m:val="bi"/>
                    </m:rPr>
                    <w:rPr>
                      <w:rFonts w:ascii="Cambria Math" w:hAnsi="Cambria Math" w:cs="Arial"/>
                      <w:sz w:val="22"/>
                      <w:szCs w:val="22"/>
                    </w:rPr>
                    <m:t>CH</m:t>
                  </m:r>
                  <m:r>
                    <m:rPr>
                      <m:sty m:val="bi"/>
                    </m:rPr>
                    <w:rPr>
                      <w:rFonts w:ascii="Cambria Math" w:hAnsi="Cambria Math" w:cs="Arial"/>
                      <w:sz w:val="22"/>
                      <w:szCs w:val="22"/>
                    </w:rPr>
                    <m:t>4</m:t>
                  </m:r>
                </m:sub>
              </m:sSub>
              <m:r>
                <m:rPr>
                  <m:sty m:val="p"/>
                </m:rPr>
                <w:rPr>
                  <w:rFonts w:ascii="Cambria Math" w:hAnsi="Cambria Math" w:cs="Arial"/>
                  <w:sz w:val="22"/>
                  <w:szCs w:val="22"/>
                </w:rPr>
                <m:t>×</m:t>
              </m:r>
              <m:nary>
                <m:naryPr>
                  <m:chr m:val="∑"/>
                  <m:limLoc m:val="undOvr"/>
                  <m:ctrlPr>
                    <w:rPr>
                      <w:rFonts w:ascii="Cambria Math" w:hAnsi="Cambria Math" w:cs="Arial"/>
                      <w:sz w:val="22"/>
                      <w:szCs w:val="22"/>
                    </w:rPr>
                  </m:ctrlPr>
                </m:naryPr>
                <m:sub>
                  <m:r>
                    <m:rPr>
                      <m:sty m:val="bi"/>
                    </m:rPr>
                    <w:rPr>
                      <w:rFonts w:ascii="Cambria Math" w:hAnsi="Cambria Math" w:cs="Arial"/>
                      <w:sz w:val="22"/>
                      <w:szCs w:val="22"/>
                    </w:rPr>
                    <m:t>k</m:t>
                  </m:r>
                </m:sub>
                <m:sup/>
                <m:e>
                  <m:f>
                    <m:fPr>
                      <m:ctrlPr>
                        <w:rPr>
                          <w:rFonts w:ascii="Cambria Math" w:hAnsi="Cambria Math" w:cs="Arial"/>
                          <w:sz w:val="22"/>
                          <w:szCs w:val="22"/>
                        </w:rPr>
                      </m:ctrlPr>
                    </m:fPr>
                    <m:num>
                      <m:sSub>
                        <m:sSubPr>
                          <m:ctrlPr>
                            <w:rPr>
                              <w:rFonts w:ascii="Cambria Math" w:hAnsi="Cambria Math" w:cs="Arial"/>
                              <w:sz w:val="22"/>
                              <w:szCs w:val="22"/>
                            </w:rPr>
                          </m:ctrlPr>
                        </m:sSubPr>
                        <m:e>
                          <m:r>
                            <m:rPr>
                              <m:sty m:val="bi"/>
                            </m:rPr>
                            <w:rPr>
                              <w:rFonts w:ascii="Cambria Math" w:hAnsi="Cambria Math" w:cs="Arial"/>
                              <w:sz w:val="22"/>
                              <w:szCs w:val="22"/>
                            </w:rPr>
                            <m:t>MCF</m:t>
                          </m:r>
                        </m:e>
                        <m:sub>
                          <m:r>
                            <m:rPr>
                              <m:sty m:val="bi"/>
                            </m:rPr>
                            <w:rPr>
                              <w:rFonts w:ascii="Cambria Math" w:hAnsi="Cambria Math" w:cs="Arial"/>
                              <w:sz w:val="22"/>
                              <w:szCs w:val="22"/>
                            </w:rPr>
                            <m:t>BL</m:t>
                          </m:r>
                          <m:r>
                            <m:rPr>
                              <m:sty m:val="p"/>
                            </m:rPr>
                            <w:rPr>
                              <w:rFonts w:ascii="Cambria Math" w:hAnsi="Cambria Math" w:cs="Arial"/>
                              <w:sz w:val="22"/>
                              <w:szCs w:val="22"/>
                            </w:rPr>
                            <m:t>,</m:t>
                          </m:r>
                          <m:r>
                            <m:rPr>
                              <m:sty m:val="bi"/>
                            </m:rPr>
                            <w:rPr>
                              <w:rFonts w:ascii="Cambria Math" w:hAnsi="Cambria Math" w:cs="Arial"/>
                              <w:sz w:val="22"/>
                              <w:szCs w:val="22"/>
                            </w:rPr>
                            <m:t>k</m:t>
                          </m:r>
                        </m:sub>
                      </m:sSub>
                    </m:num>
                    <m:den>
                      <m:r>
                        <m:rPr>
                          <m:sty m:val="b"/>
                        </m:rPr>
                        <w:rPr>
                          <w:rFonts w:ascii="Cambria Math" w:hAnsi="Cambria Math" w:cs="Arial"/>
                          <w:sz w:val="22"/>
                          <w:szCs w:val="22"/>
                        </w:rPr>
                        <m:t>100</m:t>
                      </m:r>
                    </m:den>
                  </m:f>
                  <m:r>
                    <m:rPr>
                      <m:sty m:val="p"/>
                    </m:rPr>
                    <w:rPr>
                      <w:rFonts w:ascii="Cambria Math" w:hAnsi="Cambria Math" w:cs="Arial"/>
                      <w:sz w:val="22"/>
                      <w:szCs w:val="22"/>
                    </w:rPr>
                    <m:t>×</m:t>
                  </m:r>
                  <m:sSub>
                    <m:sSubPr>
                      <m:ctrlPr>
                        <w:rPr>
                          <w:rFonts w:ascii="Cambria Math" w:hAnsi="Cambria Math" w:cs="Arial"/>
                          <w:sz w:val="22"/>
                          <w:szCs w:val="22"/>
                        </w:rPr>
                      </m:ctrlPr>
                    </m:sSubPr>
                    <m:e>
                      <m:r>
                        <m:rPr>
                          <m:sty m:val="bi"/>
                        </m:rPr>
                        <w:rPr>
                          <w:rFonts w:ascii="Cambria Math" w:hAnsi="Cambria Math" w:cs="Arial"/>
                          <w:sz w:val="22"/>
                          <w:szCs w:val="22"/>
                        </w:rPr>
                        <m:t>MS</m:t>
                      </m:r>
                    </m:e>
                    <m:sub>
                      <m:d>
                        <m:dPr>
                          <m:ctrlPr>
                            <w:rPr>
                              <w:rFonts w:ascii="Cambria Math" w:hAnsi="Cambria Math" w:cs="Arial"/>
                              <w:sz w:val="22"/>
                              <w:szCs w:val="22"/>
                            </w:rPr>
                          </m:ctrlPr>
                        </m:dPr>
                        <m:e>
                          <m:r>
                            <m:rPr>
                              <m:sty m:val="bi"/>
                            </m:rPr>
                            <w:rPr>
                              <w:rFonts w:ascii="Cambria Math" w:hAnsi="Cambria Math" w:cs="Arial"/>
                              <w:sz w:val="22"/>
                              <w:szCs w:val="22"/>
                            </w:rPr>
                            <m:t>T</m:t>
                          </m:r>
                          <m:r>
                            <m:rPr>
                              <m:sty m:val="p"/>
                            </m:rPr>
                            <w:rPr>
                              <w:rFonts w:ascii="Cambria Math" w:hAnsi="Cambria Math" w:cs="Arial"/>
                              <w:sz w:val="22"/>
                              <w:szCs w:val="22"/>
                            </w:rPr>
                            <m:t>,</m:t>
                          </m:r>
                          <m:r>
                            <m:rPr>
                              <m:sty m:val="b"/>
                            </m:rPr>
                            <w:rPr>
                              <w:rFonts w:ascii="Cambria Math" w:hAnsi="Cambria Math" w:cs="Arial"/>
                              <w:sz w:val="22"/>
                              <w:szCs w:val="22"/>
                            </w:rPr>
                            <m:t>S</m:t>
                          </m:r>
                          <m:r>
                            <m:rPr>
                              <m:sty m:val="p"/>
                            </m:rPr>
                            <w:rPr>
                              <w:rFonts w:ascii="Cambria Math" w:hAnsi="Cambria Math" w:cs="Arial"/>
                              <w:sz w:val="22"/>
                              <w:szCs w:val="22"/>
                            </w:rPr>
                            <m:t>,</m:t>
                          </m:r>
                          <m:r>
                            <m:rPr>
                              <m:sty m:val="bi"/>
                            </m:rPr>
                            <w:rPr>
                              <w:rFonts w:ascii="Cambria Math" w:hAnsi="Cambria Math" w:cs="Arial"/>
                              <w:sz w:val="22"/>
                              <w:szCs w:val="22"/>
                            </w:rPr>
                            <m:t>k</m:t>
                          </m:r>
                        </m:e>
                      </m:d>
                    </m:sub>
                  </m:sSub>
                </m:e>
              </m:nary>
            </m:e>
          </m:d>
        </m:oMath>
      </m:oMathPara>
    </w:p>
    <w:p w14:paraId="0FFFAB96" w14:textId="07A4A98D" w:rsidR="00520D07" w:rsidRPr="0028721D" w:rsidRDefault="00520D07" w:rsidP="00EB0C7F">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42</w:t>
      </w:r>
      <w:r w:rsidRPr="0028721D">
        <w:rPr>
          <w:rFonts w:ascii="Arial" w:hAnsi="Arial" w:cs="Arial"/>
          <w:color w:val="464849"/>
          <w:sz w:val="22"/>
          <w:szCs w:val="22"/>
        </w:rPr>
        <w:fldChar w:fldCharType="end"/>
      </w:r>
      <w:r w:rsidRPr="0028721D">
        <w:rPr>
          <w:rFonts w:ascii="Arial" w:hAnsi="Arial" w:cs="Arial"/>
          <w:color w:val="464849"/>
          <w:sz w:val="22"/>
          <w:szCs w:val="22"/>
        </w:rPr>
        <w:t>: Calculated emissions from digestate by zone</w:t>
      </w:r>
    </w:p>
    <w:tbl>
      <w:tblPr>
        <w:tblW w:w="4892" w:type="pct"/>
        <w:jc w:val="center"/>
        <w:tblLayout w:type="fixed"/>
        <w:tblCellMar>
          <w:top w:w="28" w:type="dxa"/>
          <w:bottom w:w="28" w:type="dxa"/>
        </w:tblCellMar>
        <w:tblLook w:val="04A0" w:firstRow="1" w:lastRow="0" w:firstColumn="1" w:lastColumn="0" w:noHBand="0" w:noVBand="1"/>
      </w:tblPr>
      <w:tblGrid>
        <w:gridCol w:w="1467"/>
        <w:gridCol w:w="2111"/>
        <w:gridCol w:w="1528"/>
        <w:gridCol w:w="858"/>
        <w:gridCol w:w="841"/>
        <w:gridCol w:w="2026"/>
      </w:tblGrid>
      <w:tr w:rsidR="00A869FD" w:rsidRPr="0028721D" w14:paraId="7AFEE6E6" w14:textId="77777777" w:rsidTr="0016026F">
        <w:trPr>
          <w:trHeight w:val="300"/>
          <w:jc w:val="center"/>
        </w:trPr>
        <w:tc>
          <w:tcPr>
            <w:tcW w:w="831" w:type="pct"/>
            <w:shd w:val="clear" w:color="auto" w:fill="FFA053"/>
          </w:tcPr>
          <w:p w14:paraId="5E665788" w14:textId="77777777" w:rsidR="00A869FD" w:rsidRPr="0028721D" w:rsidRDefault="00A869FD" w:rsidP="0037149E">
            <w:pPr>
              <w:jc w:val="center"/>
              <w:rPr>
                <w:rFonts w:ascii="Arial" w:hAnsi="Arial" w:cs="Arial"/>
                <w:b/>
                <w:color w:val="FFFFFF"/>
                <w:sz w:val="22"/>
                <w:szCs w:val="22"/>
              </w:rPr>
            </w:pPr>
            <w:r w:rsidRPr="0028721D">
              <w:rPr>
                <w:rFonts w:ascii="Arial" w:hAnsi="Arial" w:cs="Arial"/>
                <w:b/>
                <w:color w:val="FFFFFF"/>
                <w:sz w:val="22"/>
                <w:szCs w:val="22"/>
              </w:rPr>
              <w:t>Zone</w:t>
            </w:r>
          </w:p>
        </w:tc>
        <w:tc>
          <w:tcPr>
            <w:tcW w:w="1195" w:type="pct"/>
            <w:shd w:val="clear" w:color="auto" w:fill="FFA053"/>
            <w:noWrap/>
            <w:hideMark/>
          </w:tcPr>
          <w:p w14:paraId="1738E589" w14:textId="77777777" w:rsidR="00A869FD" w:rsidRPr="0028721D" w:rsidRDefault="00A869FD" w:rsidP="0037149E">
            <w:pPr>
              <w:jc w:val="center"/>
              <w:rPr>
                <w:rFonts w:ascii="Arial" w:hAnsi="Arial" w:cs="Arial"/>
                <w:b/>
                <w:bCs/>
                <w:color w:val="FFFFFF"/>
                <w:sz w:val="22"/>
                <w:szCs w:val="22"/>
              </w:rPr>
            </w:pPr>
            <w:r w:rsidRPr="0028721D">
              <w:rPr>
                <w:rFonts w:ascii="Arial" w:hAnsi="Arial" w:cs="Arial"/>
                <w:b/>
                <w:bCs/>
                <w:color w:val="FFFFFF"/>
                <w:sz w:val="22"/>
                <w:szCs w:val="22"/>
              </w:rPr>
              <w:t>Total VS in bio-slurry</w:t>
            </w:r>
          </w:p>
          <w:p w14:paraId="7CCA662C" w14:textId="77777777" w:rsidR="00A869FD" w:rsidRPr="0028721D" w:rsidRDefault="00A869FD" w:rsidP="0037149E">
            <w:pPr>
              <w:jc w:val="center"/>
              <w:rPr>
                <w:rFonts w:ascii="Arial" w:hAnsi="Arial" w:cs="Arial"/>
                <w:b/>
                <w:color w:val="FFFFFF"/>
                <w:sz w:val="22"/>
                <w:szCs w:val="22"/>
              </w:rPr>
            </w:pPr>
            <w:r w:rsidRPr="0028721D">
              <w:rPr>
                <w:rFonts w:ascii="Arial" w:hAnsi="Arial" w:cs="Arial"/>
                <w:b/>
                <w:color w:val="FFFFFF"/>
                <w:sz w:val="22"/>
                <w:szCs w:val="22"/>
              </w:rPr>
              <w:t>kgVS.day</w:t>
            </w:r>
            <w:r w:rsidRPr="0028721D">
              <w:rPr>
                <w:rFonts w:ascii="Arial" w:hAnsi="Arial" w:cs="Arial"/>
                <w:b/>
                <w:color w:val="FFFFFF"/>
                <w:sz w:val="22"/>
                <w:szCs w:val="22"/>
                <w:vertAlign w:val="superscript"/>
              </w:rPr>
              <w:t>-1</w:t>
            </w:r>
          </w:p>
        </w:tc>
        <w:tc>
          <w:tcPr>
            <w:tcW w:w="865" w:type="pct"/>
            <w:shd w:val="clear" w:color="auto" w:fill="FFA053"/>
            <w:noWrap/>
            <w:hideMark/>
          </w:tcPr>
          <w:p w14:paraId="7BBEA908" w14:textId="77777777" w:rsidR="00A869FD" w:rsidRPr="0028721D" w:rsidRDefault="00A869FD" w:rsidP="0037149E">
            <w:pPr>
              <w:jc w:val="center"/>
              <w:rPr>
                <w:rFonts w:ascii="Arial" w:hAnsi="Arial" w:cs="Arial"/>
                <w:b/>
                <w:bCs/>
                <w:color w:val="FFFFFF"/>
                <w:sz w:val="22"/>
                <w:szCs w:val="22"/>
              </w:rPr>
            </w:pPr>
            <w:r w:rsidRPr="0028721D">
              <w:rPr>
                <w:rFonts w:ascii="Arial" w:hAnsi="Arial" w:cs="Arial"/>
                <w:b/>
                <w:color w:val="FFFFFF"/>
                <w:sz w:val="22"/>
                <w:szCs w:val="22"/>
              </w:rPr>
              <w:t>B</w:t>
            </w:r>
            <w:proofErr w:type="gramStart"/>
            <w:r w:rsidRPr="0028721D">
              <w:rPr>
                <w:rFonts w:ascii="Arial" w:hAnsi="Arial" w:cs="Arial"/>
                <w:b/>
                <w:color w:val="FFFFFF"/>
                <w:sz w:val="22"/>
                <w:szCs w:val="22"/>
                <w:vertAlign w:val="subscript"/>
              </w:rPr>
              <w:t>0,dig</w:t>
            </w:r>
            <w:proofErr w:type="gramEnd"/>
            <w:r w:rsidRPr="0028721D">
              <w:rPr>
                <w:rFonts w:ascii="Arial" w:hAnsi="Arial" w:cs="Arial"/>
                <w:b/>
                <w:bCs/>
                <w:color w:val="FFFFFF"/>
                <w:sz w:val="22"/>
                <w:szCs w:val="22"/>
              </w:rPr>
              <w:t xml:space="preserve"> </w:t>
            </w:r>
          </w:p>
          <w:p w14:paraId="5C678C45" w14:textId="77777777" w:rsidR="00A869FD" w:rsidRPr="0028721D" w:rsidRDefault="00A869FD" w:rsidP="0037149E">
            <w:pPr>
              <w:jc w:val="center"/>
              <w:rPr>
                <w:rFonts w:ascii="Arial" w:hAnsi="Arial" w:cs="Arial"/>
                <w:b/>
                <w:bCs/>
                <w:color w:val="FFFFFF"/>
                <w:sz w:val="22"/>
                <w:szCs w:val="22"/>
              </w:rPr>
            </w:pPr>
            <w:r w:rsidRPr="0028721D">
              <w:rPr>
                <w:rFonts w:ascii="Arial" w:hAnsi="Arial" w:cs="Arial"/>
                <w:b/>
                <w:bCs/>
                <w:color w:val="FFFFFF"/>
                <w:sz w:val="22"/>
                <w:szCs w:val="22"/>
              </w:rPr>
              <w:t>(m</w:t>
            </w:r>
            <w:r w:rsidRPr="0028721D">
              <w:rPr>
                <w:rFonts w:ascii="Arial" w:hAnsi="Arial" w:cs="Arial"/>
                <w:b/>
                <w:bCs/>
                <w:color w:val="FFFFFF"/>
                <w:sz w:val="22"/>
                <w:szCs w:val="22"/>
                <w:vertAlign w:val="superscript"/>
              </w:rPr>
              <w:t>3</w:t>
            </w:r>
            <w:r w:rsidRPr="0028721D">
              <w:rPr>
                <w:rFonts w:ascii="Arial" w:hAnsi="Arial" w:cs="Arial"/>
                <w:b/>
                <w:bCs/>
                <w:color w:val="FFFFFF"/>
                <w:sz w:val="22"/>
                <w:szCs w:val="22"/>
              </w:rPr>
              <w:t>CH4/</w:t>
            </w:r>
            <w:proofErr w:type="spellStart"/>
            <w:r w:rsidRPr="0028721D">
              <w:rPr>
                <w:rFonts w:ascii="Arial" w:hAnsi="Arial" w:cs="Arial"/>
                <w:b/>
                <w:bCs/>
                <w:color w:val="FFFFFF"/>
                <w:sz w:val="22"/>
                <w:szCs w:val="22"/>
              </w:rPr>
              <w:t>kgVS</w:t>
            </w:r>
            <w:proofErr w:type="spellEnd"/>
            <w:r w:rsidRPr="0028721D">
              <w:rPr>
                <w:rFonts w:ascii="Arial" w:hAnsi="Arial" w:cs="Arial"/>
                <w:b/>
                <w:bCs/>
                <w:color w:val="FFFFFF"/>
                <w:sz w:val="22"/>
                <w:szCs w:val="22"/>
              </w:rPr>
              <w:t>)</w:t>
            </w:r>
          </w:p>
        </w:tc>
        <w:tc>
          <w:tcPr>
            <w:tcW w:w="486" w:type="pct"/>
            <w:shd w:val="clear" w:color="auto" w:fill="FFA053"/>
            <w:noWrap/>
            <w:hideMark/>
          </w:tcPr>
          <w:p w14:paraId="0B7D105B" w14:textId="77777777" w:rsidR="00A869FD" w:rsidRPr="0028721D" w:rsidRDefault="00A869FD" w:rsidP="0037149E">
            <w:pPr>
              <w:jc w:val="center"/>
              <w:rPr>
                <w:rFonts w:ascii="Arial" w:hAnsi="Arial" w:cs="Arial"/>
                <w:b/>
                <w:bCs/>
                <w:color w:val="FFFFFF"/>
                <w:sz w:val="22"/>
                <w:szCs w:val="22"/>
              </w:rPr>
            </w:pPr>
            <w:r w:rsidRPr="0028721D">
              <w:rPr>
                <w:rFonts w:ascii="Arial" w:hAnsi="Arial" w:cs="Arial"/>
                <w:b/>
                <w:color w:val="FFFFFF"/>
                <w:sz w:val="22"/>
                <w:szCs w:val="22"/>
              </w:rPr>
              <w:t>∑</w:t>
            </w:r>
            <w:proofErr w:type="spellStart"/>
            <w:r w:rsidRPr="0028721D">
              <w:rPr>
                <w:rFonts w:ascii="Arial" w:hAnsi="Arial" w:cs="Arial"/>
                <w:b/>
                <w:color w:val="FFFFFF"/>
                <w:sz w:val="22"/>
                <w:szCs w:val="22"/>
              </w:rPr>
              <w:t>DMSxMCF</w:t>
            </w:r>
            <w:proofErr w:type="spellEnd"/>
          </w:p>
        </w:tc>
        <w:tc>
          <w:tcPr>
            <w:tcW w:w="476" w:type="pct"/>
            <w:shd w:val="clear" w:color="auto" w:fill="FFA053"/>
            <w:noWrap/>
            <w:hideMark/>
          </w:tcPr>
          <w:p w14:paraId="57E92C01" w14:textId="77777777" w:rsidR="00A869FD" w:rsidRPr="0028721D" w:rsidRDefault="00A869FD" w:rsidP="0037149E">
            <w:pPr>
              <w:jc w:val="center"/>
              <w:rPr>
                <w:rFonts w:ascii="Arial" w:hAnsi="Arial" w:cs="Arial"/>
                <w:b/>
                <w:bCs/>
                <w:color w:val="FFFFFF"/>
                <w:sz w:val="22"/>
                <w:szCs w:val="22"/>
                <w:vertAlign w:val="subscript"/>
              </w:rPr>
            </w:pPr>
            <w:r w:rsidRPr="0028721D">
              <w:rPr>
                <w:rFonts w:ascii="Arial" w:hAnsi="Arial" w:cs="Arial"/>
                <w:b/>
                <w:bCs/>
                <w:color w:val="FFFFFF"/>
                <w:sz w:val="22"/>
                <w:szCs w:val="22"/>
              </w:rPr>
              <w:t>D</w:t>
            </w:r>
            <w:r w:rsidRPr="0028721D">
              <w:rPr>
                <w:rFonts w:ascii="Arial" w:hAnsi="Arial" w:cs="Arial"/>
                <w:b/>
                <w:bCs/>
                <w:color w:val="FFFFFF"/>
                <w:sz w:val="22"/>
                <w:szCs w:val="22"/>
                <w:vertAlign w:val="subscript"/>
              </w:rPr>
              <w:t>CH4</w:t>
            </w:r>
          </w:p>
          <w:p w14:paraId="2749FE01" w14:textId="77777777" w:rsidR="00A869FD" w:rsidRPr="0028721D" w:rsidRDefault="00A869FD" w:rsidP="0037149E">
            <w:pPr>
              <w:jc w:val="center"/>
              <w:rPr>
                <w:rFonts w:ascii="Arial" w:hAnsi="Arial" w:cs="Arial"/>
                <w:b/>
                <w:bCs/>
                <w:color w:val="FFFFFF"/>
                <w:sz w:val="22"/>
                <w:szCs w:val="22"/>
              </w:rPr>
            </w:pPr>
            <w:r w:rsidRPr="0028721D">
              <w:rPr>
                <w:rFonts w:ascii="Arial" w:hAnsi="Arial" w:cs="Arial"/>
                <w:b/>
                <w:bCs/>
                <w:color w:val="FFFFFF"/>
                <w:sz w:val="22"/>
                <w:szCs w:val="22"/>
              </w:rPr>
              <w:t>(kg/m</w:t>
            </w:r>
            <w:r w:rsidRPr="0028721D">
              <w:rPr>
                <w:rFonts w:ascii="Arial" w:hAnsi="Arial" w:cs="Arial"/>
                <w:b/>
                <w:bCs/>
                <w:color w:val="FFFFFF"/>
                <w:sz w:val="22"/>
                <w:szCs w:val="22"/>
                <w:vertAlign w:val="superscript"/>
              </w:rPr>
              <w:t>3</w:t>
            </w:r>
            <w:r w:rsidRPr="0028721D">
              <w:rPr>
                <w:rFonts w:ascii="Arial" w:hAnsi="Arial" w:cs="Arial"/>
                <w:b/>
                <w:bCs/>
                <w:color w:val="FFFFFF"/>
                <w:sz w:val="22"/>
                <w:szCs w:val="22"/>
              </w:rPr>
              <w:t>CH</w:t>
            </w:r>
            <w:r w:rsidRPr="0028721D">
              <w:rPr>
                <w:rFonts w:ascii="Arial" w:hAnsi="Arial" w:cs="Arial"/>
                <w:b/>
                <w:bCs/>
                <w:color w:val="FFFFFF"/>
                <w:sz w:val="22"/>
                <w:szCs w:val="22"/>
                <w:vertAlign w:val="subscript"/>
              </w:rPr>
              <w:t>4</w:t>
            </w:r>
            <w:r w:rsidRPr="0028721D">
              <w:rPr>
                <w:rFonts w:ascii="Arial" w:hAnsi="Arial" w:cs="Arial"/>
                <w:b/>
                <w:bCs/>
                <w:color w:val="FFFFFF"/>
                <w:sz w:val="22"/>
                <w:szCs w:val="22"/>
              </w:rPr>
              <w:t>)</w:t>
            </w:r>
          </w:p>
        </w:tc>
        <w:tc>
          <w:tcPr>
            <w:tcW w:w="1147" w:type="pct"/>
            <w:shd w:val="clear" w:color="auto" w:fill="FFA053"/>
            <w:noWrap/>
            <w:hideMark/>
          </w:tcPr>
          <w:p w14:paraId="5CA22575" w14:textId="77777777" w:rsidR="00A869FD" w:rsidRPr="0028721D" w:rsidRDefault="00A869FD" w:rsidP="0037149E">
            <w:pPr>
              <w:jc w:val="center"/>
              <w:rPr>
                <w:rFonts w:ascii="Arial" w:hAnsi="Arial" w:cs="Arial"/>
                <w:b/>
                <w:bCs/>
                <w:color w:val="FFFFFF"/>
                <w:sz w:val="22"/>
                <w:szCs w:val="22"/>
              </w:rPr>
            </w:pPr>
            <w:r w:rsidRPr="0028721D">
              <w:rPr>
                <w:rFonts w:ascii="Arial" w:hAnsi="Arial" w:cs="Arial"/>
                <w:b/>
                <w:bCs/>
                <w:color w:val="FFFFFF"/>
                <w:sz w:val="22"/>
                <w:szCs w:val="22"/>
              </w:rPr>
              <w:t>Digester emissions</w:t>
            </w:r>
          </w:p>
          <w:p w14:paraId="5383E314" w14:textId="7AFE15CF" w:rsidR="00A869FD" w:rsidRPr="0028721D" w:rsidRDefault="00A869FD" w:rsidP="0037149E">
            <w:pPr>
              <w:jc w:val="center"/>
              <w:rPr>
                <w:rFonts w:ascii="Arial" w:hAnsi="Arial" w:cs="Arial"/>
                <w:b/>
                <w:bCs/>
                <w:color w:val="FFFFFF"/>
                <w:sz w:val="22"/>
                <w:szCs w:val="22"/>
              </w:rPr>
            </w:pPr>
            <w:r w:rsidRPr="0028721D">
              <w:rPr>
                <w:rFonts w:ascii="Arial" w:hAnsi="Arial" w:cs="Arial"/>
                <w:b/>
                <w:bCs/>
                <w:color w:val="FFFFFF"/>
                <w:sz w:val="22"/>
                <w:szCs w:val="22"/>
              </w:rPr>
              <w:t>(tCO</w:t>
            </w:r>
            <w:r w:rsidRPr="0028721D">
              <w:rPr>
                <w:rFonts w:ascii="Arial" w:hAnsi="Arial" w:cs="Arial"/>
                <w:b/>
                <w:bCs/>
                <w:color w:val="FFFFFF"/>
                <w:sz w:val="22"/>
                <w:szCs w:val="22"/>
                <w:vertAlign w:val="subscript"/>
              </w:rPr>
              <w:t>2</w:t>
            </w:r>
            <w:r w:rsidRPr="0028721D">
              <w:rPr>
                <w:rFonts w:ascii="Arial" w:hAnsi="Arial" w:cs="Arial"/>
                <w:b/>
                <w:bCs/>
                <w:color w:val="FFFFFF"/>
                <w:sz w:val="22"/>
                <w:szCs w:val="22"/>
              </w:rPr>
              <w:t>/year/</w:t>
            </w:r>
            <w:proofErr w:type="spellStart"/>
            <w:r w:rsidRPr="0028721D">
              <w:rPr>
                <w:rFonts w:ascii="Arial" w:hAnsi="Arial" w:cs="Arial"/>
                <w:b/>
                <w:bCs/>
                <w:color w:val="FFFFFF"/>
                <w:sz w:val="22"/>
                <w:szCs w:val="22"/>
              </w:rPr>
              <w:t>hh</w:t>
            </w:r>
            <w:proofErr w:type="spellEnd"/>
            <w:r w:rsidRPr="0028721D">
              <w:rPr>
                <w:rFonts w:ascii="Arial" w:hAnsi="Arial" w:cs="Arial"/>
                <w:b/>
                <w:bCs/>
                <w:color w:val="FFFFFF"/>
                <w:sz w:val="22"/>
                <w:szCs w:val="22"/>
              </w:rPr>
              <w:t xml:space="preserve">) </w:t>
            </w:r>
            <w:r w:rsidRPr="0028721D">
              <w:rPr>
                <w:rStyle w:val="FootnoteReference"/>
                <w:rFonts w:ascii="Arial" w:hAnsi="Arial" w:cs="Arial"/>
                <w:color w:val="464849"/>
                <w:sz w:val="22"/>
                <w:szCs w:val="22"/>
              </w:rPr>
              <w:t xml:space="preserve"> </w:t>
            </w:r>
            <w:r w:rsidRPr="0028721D">
              <w:rPr>
                <w:rStyle w:val="FootnoteReference"/>
                <w:rFonts w:ascii="Arial" w:hAnsi="Arial" w:cs="Arial"/>
                <w:color w:val="464849"/>
                <w:sz w:val="22"/>
                <w:szCs w:val="22"/>
              </w:rPr>
              <w:footnoteReference w:id="100"/>
            </w:r>
          </w:p>
        </w:tc>
      </w:tr>
      <w:tr w:rsidR="0016026F" w:rsidRPr="0028721D" w14:paraId="49085BDA" w14:textId="77777777" w:rsidTr="0016026F">
        <w:trPr>
          <w:trHeight w:val="300"/>
          <w:jc w:val="center"/>
        </w:trPr>
        <w:tc>
          <w:tcPr>
            <w:tcW w:w="831" w:type="pct"/>
            <w:shd w:val="clear" w:color="auto" w:fill="A5D7D5"/>
            <w:vAlign w:val="center"/>
          </w:tcPr>
          <w:p w14:paraId="1FECED08" w14:textId="77777777" w:rsidR="0016026F" w:rsidRPr="0028721D" w:rsidRDefault="0016026F" w:rsidP="0016026F">
            <w:pPr>
              <w:jc w:val="both"/>
              <w:rPr>
                <w:rFonts w:ascii="Arial" w:hAnsi="Arial" w:cs="Arial"/>
                <w:color w:val="464849"/>
                <w:sz w:val="22"/>
                <w:szCs w:val="22"/>
              </w:rPr>
            </w:pPr>
            <w:r w:rsidRPr="0028721D">
              <w:rPr>
                <w:rFonts w:ascii="Arial" w:hAnsi="Arial" w:cs="Arial"/>
                <w:color w:val="464849"/>
                <w:sz w:val="22"/>
                <w:szCs w:val="22"/>
              </w:rPr>
              <w:t>Temperate</w:t>
            </w:r>
          </w:p>
        </w:tc>
        <w:tc>
          <w:tcPr>
            <w:tcW w:w="1195" w:type="pct"/>
            <w:shd w:val="clear" w:color="auto" w:fill="A5D7D5"/>
            <w:noWrap/>
            <w:vAlign w:val="bottom"/>
            <w:hideMark/>
          </w:tcPr>
          <w:p w14:paraId="5F4E1FE6" w14:textId="3016D8D9" w:rsidR="0016026F" w:rsidRPr="0016026F" w:rsidRDefault="0016026F" w:rsidP="0016026F">
            <w:pPr>
              <w:jc w:val="right"/>
              <w:rPr>
                <w:rFonts w:ascii="Arial" w:hAnsi="Arial" w:cs="Arial"/>
                <w:color w:val="000000"/>
                <w:sz w:val="22"/>
                <w:szCs w:val="22"/>
              </w:rPr>
            </w:pPr>
            <w:r w:rsidRPr="0016026F">
              <w:rPr>
                <w:rFonts w:ascii="Arial" w:hAnsi="Arial" w:cs="Arial"/>
                <w:color w:val="000000"/>
                <w:sz w:val="22"/>
                <w:szCs w:val="22"/>
              </w:rPr>
              <w:t>2.07</w:t>
            </w:r>
          </w:p>
        </w:tc>
        <w:tc>
          <w:tcPr>
            <w:tcW w:w="865" w:type="pct"/>
            <w:shd w:val="clear" w:color="auto" w:fill="A5D7D5"/>
            <w:noWrap/>
            <w:vAlign w:val="bottom"/>
            <w:hideMark/>
          </w:tcPr>
          <w:p w14:paraId="532AAC25" w14:textId="7789D82B" w:rsidR="0016026F" w:rsidRPr="0016026F" w:rsidRDefault="0016026F" w:rsidP="0016026F">
            <w:pPr>
              <w:jc w:val="right"/>
              <w:rPr>
                <w:rFonts w:ascii="Arial" w:hAnsi="Arial" w:cs="Arial"/>
                <w:color w:val="000000"/>
                <w:sz w:val="22"/>
                <w:szCs w:val="22"/>
              </w:rPr>
            </w:pPr>
            <w:r w:rsidRPr="0016026F">
              <w:rPr>
                <w:rFonts w:ascii="Arial" w:hAnsi="Arial" w:cs="Arial"/>
                <w:color w:val="000000"/>
                <w:sz w:val="22"/>
                <w:szCs w:val="22"/>
              </w:rPr>
              <w:t>0.056</w:t>
            </w:r>
          </w:p>
        </w:tc>
        <w:tc>
          <w:tcPr>
            <w:tcW w:w="486" w:type="pct"/>
            <w:shd w:val="clear" w:color="auto" w:fill="A5D7D5"/>
            <w:noWrap/>
            <w:vAlign w:val="bottom"/>
            <w:hideMark/>
          </w:tcPr>
          <w:p w14:paraId="271AEF5E" w14:textId="7E36D391" w:rsidR="0016026F" w:rsidRPr="0016026F" w:rsidRDefault="0016026F" w:rsidP="0016026F">
            <w:pPr>
              <w:jc w:val="right"/>
              <w:rPr>
                <w:rFonts w:ascii="Arial" w:hAnsi="Arial" w:cs="Arial"/>
                <w:color w:val="000000"/>
                <w:sz w:val="22"/>
                <w:szCs w:val="22"/>
              </w:rPr>
            </w:pPr>
            <w:r w:rsidRPr="0016026F">
              <w:rPr>
                <w:rFonts w:ascii="Arial" w:hAnsi="Arial" w:cs="Arial"/>
                <w:color w:val="000000"/>
                <w:sz w:val="22"/>
                <w:szCs w:val="22"/>
              </w:rPr>
              <w:t>0.034</w:t>
            </w:r>
          </w:p>
        </w:tc>
        <w:tc>
          <w:tcPr>
            <w:tcW w:w="476" w:type="pct"/>
            <w:shd w:val="clear" w:color="auto" w:fill="A5D7D5"/>
            <w:noWrap/>
            <w:vAlign w:val="bottom"/>
            <w:hideMark/>
          </w:tcPr>
          <w:p w14:paraId="4F5DC084" w14:textId="185F5BE3" w:rsidR="0016026F" w:rsidRPr="0016026F" w:rsidRDefault="0016026F" w:rsidP="0016026F">
            <w:pPr>
              <w:jc w:val="right"/>
              <w:rPr>
                <w:rFonts w:ascii="Arial" w:hAnsi="Arial" w:cs="Arial"/>
                <w:color w:val="000000"/>
                <w:sz w:val="22"/>
                <w:szCs w:val="22"/>
              </w:rPr>
            </w:pPr>
            <w:r w:rsidRPr="0016026F">
              <w:rPr>
                <w:rFonts w:ascii="Arial" w:hAnsi="Arial" w:cs="Arial"/>
                <w:color w:val="000000"/>
                <w:sz w:val="22"/>
                <w:szCs w:val="22"/>
              </w:rPr>
              <w:t>0.67</w:t>
            </w:r>
          </w:p>
        </w:tc>
        <w:tc>
          <w:tcPr>
            <w:tcW w:w="1147" w:type="pct"/>
            <w:shd w:val="clear" w:color="auto" w:fill="A5D7D5"/>
            <w:noWrap/>
            <w:vAlign w:val="bottom"/>
            <w:hideMark/>
          </w:tcPr>
          <w:p w14:paraId="5AAF59D9" w14:textId="1D54D0D5" w:rsidR="0016026F" w:rsidRPr="0016026F" w:rsidRDefault="0016026F" w:rsidP="0016026F">
            <w:pPr>
              <w:jc w:val="right"/>
              <w:rPr>
                <w:rFonts w:ascii="Arial" w:hAnsi="Arial" w:cs="Arial"/>
                <w:color w:val="000000"/>
                <w:sz w:val="22"/>
                <w:szCs w:val="22"/>
              </w:rPr>
            </w:pPr>
            <w:r w:rsidRPr="0016026F">
              <w:rPr>
                <w:rFonts w:ascii="Arial" w:hAnsi="Arial" w:cs="Arial"/>
                <w:color w:val="000000"/>
                <w:sz w:val="22"/>
                <w:szCs w:val="22"/>
              </w:rPr>
              <w:t>0.024</w:t>
            </w:r>
          </w:p>
        </w:tc>
      </w:tr>
      <w:tr w:rsidR="0016026F" w:rsidRPr="0028721D" w14:paraId="7AAB3D72" w14:textId="77777777" w:rsidTr="0016026F">
        <w:trPr>
          <w:trHeight w:val="300"/>
          <w:jc w:val="center"/>
        </w:trPr>
        <w:tc>
          <w:tcPr>
            <w:tcW w:w="831" w:type="pct"/>
            <w:shd w:val="clear" w:color="auto" w:fill="C9E7E6"/>
            <w:vAlign w:val="center"/>
          </w:tcPr>
          <w:p w14:paraId="60B88712" w14:textId="77777777" w:rsidR="0016026F" w:rsidRPr="0028721D" w:rsidRDefault="0016026F" w:rsidP="0016026F">
            <w:pPr>
              <w:jc w:val="both"/>
              <w:rPr>
                <w:rFonts w:ascii="Arial" w:hAnsi="Arial" w:cs="Arial"/>
                <w:color w:val="464849"/>
                <w:sz w:val="22"/>
                <w:szCs w:val="22"/>
              </w:rPr>
            </w:pPr>
            <w:r w:rsidRPr="0028721D">
              <w:rPr>
                <w:rFonts w:ascii="Arial" w:hAnsi="Arial" w:cs="Arial"/>
                <w:color w:val="464849"/>
                <w:sz w:val="22"/>
                <w:szCs w:val="22"/>
              </w:rPr>
              <w:t>Warm</w:t>
            </w:r>
          </w:p>
        </w:tc>
        <w:tc>
          <w:tcPr>
            <w:tcW w:w="1195" w:type="pct"/>
            <w:shd w:val="clear" w:color="auto" w:fill="C9E7E6"/>
            <w:noWrap/>
            <w:vAlign w:val="bottom"/>
          </w:tcPr>
          <w:p w14:paraId="2222A551" w14:textId="59DC4C26" w:rsidR="0016026F" w:rsidRPr="0016026F" w:rsidRDefault="0016026F" w:rsidP="0016026F">
            <w:pPr>
              <w:jc w:val="right"/>
              <w:rPr>
                <w:rFonts w:ascii="Arial" w:hAnsi="Arial" w:cs="Arial"/>
                <w:color w:val="000000"/>
                <w:sz w:val="22"/>
                <w:szCs w:val="22"/>
              </w:rPr>
            </w:pPr>
            <w:r w:rsidRPr="0016026F">
              <w:rPr>
                <w:rFonts w:ascii="Arial" w:hAnsi="Arial" w:cs="Arial"/>
                <w:color w:val="000000"/>
                <w:sz w:val="22"/>
                <w:szCs w:val="22"/>
              </w:rPr>
              <w:t>4.31</w:t>
            </w:r>
          </w:p>
        </w:tc>
        <w:tc>
          <w:tcPr>
            <w:tcW w:w="865" w:type="pct"/>
            <w:shd w:val="clear" w:color="auto" w:fill="C9E7E6"/>
            <w:noWrap/>
            <w:vAlign w:val="bottom"/>
          </w:tcPr>
          <w:p w14:paraId="262CDDDB" w14:textId="736246A9" w:rsidR="0016026F" w:rsidRPr="0016026F" w:rsidRDefault="0016026F" w:rsidP="0016026F">
            <w:pPr>
              <w:jc w:val="right"/>
              <w:rPr>
                <w:rFonts w:ascii="Arial" w:hAnsi="Arial" w:cs="Arial"/>
                <w:color w:val="000000"/>
                <w:sz w:val="22"/>
                <w:szCs w:val="22"/>
              </w:rPr>
            </w:pPr>
            <w:r w:rsidRPr="0016026F">
              <w:rPr>
                <w:rFonts w:ascii="Arial" w:hAnsi="Arial" w:cs="Arial"/>
                <w:color w:val="000000"/>
                <w:sz w:val="22"/>
                <w:szCs w:val="22"/>
              </w:rPr>
              <w:t>0.057</w:t>
            </w:r>
          </w:p>
        </w:tc>
        <w:tc>
          <w:tcPr>
            <w:tcW w:w="486" w:type="pct"/>
            <w:shd w:val="clear" w:color="auto" w:fill="C9E7E6"/>
            <w:noWrap/>
            <w:vAlign w:val="bottom"/>
          </w:tcPr>
          <w:p w14:paraId="2247F4B3" w14:textId="1C3DC113" w:rsidR="0016026F" w:rsidRPr="0016026F" w:rsidRDefault="0016026F" w:rsidP="0016026F">
            <w:pPr>
              <w:jc w:val="right"/>
              <w:rPr>
                <w:rFonts w:ascii="Arial" w:hAnsi="Arial" w:cs="Arial"/>
                <w:color w:val="000000"/>
                <w:sz w:val="22"/>
                <w:szCs w:val="22"/>
              </w:rPr>
            </w:pPr>
            <w:r w:rsidRPr="0016026F">
              <w:rPr>
                <w:rFonts w:ascii="Arial" w:hAnsi="Arial" w:cs="Arial"/>
                <w:color w:val="000000"/>
                <w:sz w:val="22"/>
                <w:szCs w:val="22"/>
              </w:rPr>
              <w:t>0.0596</w:t>
            </w:r>
          </w:p>
        </w:tc>
        <w:tc>
          <w:tcPr>
            <w:tcW w:w="476" w:type="pct"/>
            <w:shd w:val="clear" w:color="auto" w:fill="C9E7E6"/>
            <w:noWrap/>
            <w:vAlign w:val="bottom"/>
          </w:tcPr>
          <w:p w14:paraId="3D833E36" w14:textId="0824BD2A" w:rsidR="0016026F" w:rsidRPr="0016026F" w:rsidRDefault="0016026F" w:rsidP="0016026F">
            <w:pPr>
              <w:jc w:val="right"/>
              <w:rPr>
                <w:rFonts w:ascii="Arial" w:hAnsi="Arial" w:cs="Arial"/>
                <w:color w:val="000000"/>
                <w:sz w:val="22"/>
                <w:szCs w:val="22"/>
              </w:rPr>
            </w:pPr>
            <w:r w:rsidRPr="0016026F">
              <w:rPr>
                <w:rFonts w:ascii="Arial" w:hAnsi="Arial" w:cs="Arial"/>
                <w:color w:val="000000"/>
                <w:sz w:val="22"/>
                <w:szCs w:val="22"/>
              </w:rPr>
              <w:t>0.67</w:t>
            </w:r>
          </w:p>
        </w:tc>
        <w:tc>
          <w:tcPr>
            <w:tcW w:w="1147" w:type="pct"/>
            <w:shd w:val="clear" w:color="auto" w:fill="C9E7E6"/>
            <w:noWrap/>
            <w:vAlign w:val="bottom"/>
          </w:tcPr>
          <w:p w14:paraId="6EF66685" w14:textId="04799DC6" w:rsidR="0016026F" w:rsidRPr="0016026F" w:rsidRDefault="0016026F" w:rsidP="0016026F">
            <w:pPr>
              <w:jc w:val="right"/>
              <w:rPr>
                <w:rFonts w:ascii="Arial" w:hAnsi="Arial" w:cs="Arial"/>
                <w:color w:val="000000"/>
                <w:sz w:val="22"/>
                <w:szCs w:val="22"/>
              </w:rPr>
            </w:pPr>
            <w:r w:rsidRPr="0016026F">
              <w:rPr>
                <w:rFonts w:ascii="Arial" w:hAnsi="Arial" w:cs="Arial"/>
                <w:color w:val="000000"/>
                <w:sz w:val="22"/>
                <w:szCs w:val="22"/>
              </w:rPr>
              <w:t>0.090</w:t>
            </w:r>
          </w:p>
        </w:tc>
      </w:tr>
    </w:tbl>
    <w:p w14:paraId="16612B23" w14:textId="77777777" w:rsidR="00520D07" w:rsidRPr="0028721D" w:rsidRDefault="00520D07" w:rsidP="00FB3525">
      <w:pPr>
        <w:jc w:val="both"/>
        <w:rPr>
          <w:rFonts w:ascii="Arial" w:hAnsi="Arial" w:cs="Arial"/>
          <w:color w:val="464849"/>
          <w:sz w:val="22"/>
          <w:szCs w:val="22"/>
        </w:rPr>
      </w:pPr>
    </w:p>
    <w:p w14:paraId="28C0A6C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The weighted emissions from digestate are, </w:t>
      </w:r>
      <w:proofErr w:type="gramStart"/>
      <w:r w:rsidRPr="0028721D">
        <w:rPr>
          <w:rFonts w:ascii="Arial" w:hAnsi="Arial" w:cs="Arial"/>
          <w:color w:val="464849"/>
          <w:sz w:val="22"/>
          <w:szCs w:val="22"/>
        </w:rPr>
        <w:t>taking into account</w:t>
      </w:r>
      <w:proofErr w:type="gramEnd"/>
      <w:r w:rsidRPr="0028721D">
        <w:rPr>
          <w:rFonts w:ascii="Arial" w:hAnsi="Arial" w:cs="Arial"/>
          <w:color w:val="464849"/>
          <w:sz w:val="22"/>
          <w:szCs w:val="22"/>
        </w:rPr>
        <w:t xml:space="preserve"> the proportion of units built in each zone, shown in the next table:</w:t>
      </w:r>
    </w:p>
    <w:p w14:paraId="01CAB13B" w14:textId="5B2D28B4" w:rsidR="00520D07" w:rsidRPr="0028721D" w:rsidRDefault="00520D07" w:rsidP="00EB0C7F">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43</w:t>
      </w:r>
      <w:r w:rsidRPr="0028721D">
        <w:rPr>
          <w:rFonts w:ascii="Arial" w:hAnsi="Arial" w:cs="Arial"/>
          <w:color w:val="464849"/>
          <w:sz w:val="22"/>
          <w:szCs w:val="22"/>
        </w:rPr>
        <w:fldChar w:fldCharType="end"/>
      </w:r>
      <w:r w:rsidRPr="0028721D">
        <w:rPr>
          <w:rFonts w:ascii="Arial" w:hAnsi="Arial" w:cs="Arial"/>
          <w:color w:val="464849"/>
          <w:sz w:val="22"/>
          <w:szCs w:val="22"/>
        </w:rPr>
        <w:t>: Weighted average emissions from digestate</w:t>
      </w:r>
      <w:r w:rsidR="00DD27A0" w:rsidRPr="0028721D">
        <w:rPr>
          <w:rStyle w:val="FootnoteReference"/>
          <w:rFonts w:ascii="Arial" w:hAnsi="Arial" w:cs="Arial"/>
          <w:color w:val="464849"/>
          <w:sz w:val="22"/>
          <w:szCs w:val="22"/>
        </w:rPr>
        <w:footnoteReference w:id="101"/>
      </w:r>
    </w:p>
    <w:tbl>
      <w:tblPr>
        <w:tblW w:w="6760" w:type="dxa"/>
        <w:jc w:val="center"/>
        <w:tblLook w:val="04A0" w:firstRow="1" w:lastRow="0" w:firstColumn="1" w:lastColumn="0" w:noHBand="0" w:noVBand="1"/>
      </w:tblPr>
      <w:tblGrid>
        <w:gridCol w:w="4550"/>
        <w:gridCol w:w="2210"/>
      </w:tblGrid>
      <w:tr w:rsidR="0037149E" w:rsidRPr="0028721D" w14:paraId="2B87EFFA" w14:textId="77777777" w:rsidTr="00A12414">
        <w:trPr>
          <w:trHeight w:val="300"/>
          <w:jc w:val="center"/>
        </w:trPr>
        <w:tc>
          <w:tcPr>
            <w:tcW w:w="4550" w:type="dxa"/>
            <w:shd w:val="clear" w:color="auto" w:fill="FFA053"/>
            <w:noWrap/>
            <w:vAlign w:val="center"/>
            <w:hideMark/>
          </w:tcPr>
          <w:p w14:paraId="57FDD9DB" w14:textId="77777777" w:rsidR="0037149E" w:rsidRPr="0028721D" w:rsidRDefault="0037149E" w:rsidP="00F01597">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 </w:t>
            </w:r>
          </w:p>
        </w:tc>
        <w:tc>
          <w:tcPr>
            <w:tcW w:w="2210" w:type="dxa"/>
            <w:shd w:val="clear" w:color="auto" w:fill="FFA053"/>
            <w:noWrap/>
            <w:vAlign w:val="center"/>
            <w:hideMark/>
          </w:tcPr>
          <w:p w14:paraId="409B93F5" w14:textId="77777777" w:rsidR="0037149E" w:rsidRPr="0028721D" w:rsidRDefault="0037149E" w:rsidP="00F01597">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No of units in zone</w:t>
            </w:r>
          </w:p>
        </w:tc>
      </w:tr>
      <w:tr w:rsidR="00D03ED5" w:rsidRPr="0028721D" w14:paraId="7630ED87" w14:textId="77777777" w:rsidTr="00EC61C5">
        <w:trPr>
          <w:trHeight w:val="300"/>
          <w:jc w:val="center"/>
        </w:trPr>
        <w:tc>
          <w:tcPr>
            <w:tcW w:w="4550" w:type="dxa"/>
            <w:shd w:val="clear" w:color="auto" w:fill="A5D7D5"/>
            <w:noWrap/>
            <w:vAlign w:val="center"/>
            <w:hideMark/>
          </w:tcPr>
          <w:p w14:paraId="190E18B9" w14:textId="77777777" w:rsidR="00D03ED5" w:rsidRPr="0028721D" w:rsidRDefault="00D03ED5" w:rsidP="00D03ED5">
            <w:pPr>
              <w:jc w:val="both"/>
              <w:rPr>
                <w:rFonts w:ascii="Arial" w:hAnsi="Arial" w:cs="Arial"/>
                <w:color w:val="464849"/>
                <w:sz w:val="22"/>
                <w:szCs w:val="22"/>
              </w:rPr>
            </w:pPr>
            <w:r w:rsidRPr="0028721D">
              <w:rPr>
                <w:rFonts w:ascii="Arial" w:hAnsi="Arial" w:cs="Arial"/>
                <w:color w:val="464849"/>
                <w:sz w:val="22"/>
                <w:szCs w:val="22"/>
              </w:rPr>
              <w:t>Temperate</w:t>
            </w:r>
          </w:p>
        </w:tc>
        <w:tc>
          <w:tcPr>
            <w:tcW w:w="2210" w:type="dxa"/>
            <w:shd w:val="clear" w:color="auto" w:fill="A5D7D5"/>
            <w:noWrap/>
            <w:vAlign w:val="bottom"/>
            <w:hideMark/>
          </w:tcPr>
          <w:p w14:paraId="4CD72EF3" w14:textId="30DE0807" w:rsidR="00D03ED5" w:rsidRPr="00D03ED5" w:rsidRDefault="00D03ED5" w:rsidP="00D03ED5">
            <w:pPr>
              <w:jc w:val="both"/>
              <w:rPr>
                <w:rFonts w:ascii="Arial" w:hAnsi="Arial" w:cs="Arial"/>
                <w:color w:val="000000"/>
                <w:sz w:val="22"/>
                <w:szCs w:val="22"/>
              </w:rPr>
            </w:pPr>
            <w:r w:rsidRPr="00D03ED5">
              <w:rPr>
                <w:rFonts w:ascii="Arial" w:hAnsi="Arial" w:cs="Arial"/>
                <w:color w:val="000000"/>
                <w:sz w:val="22"/>
                <w:szCs w:val="22"/>
              </w:rPr>
              <w:t>99,866</w:t>
            </w:r>
          </w:p>
        </w:tc>
      </w:tr>
      <w:tr w:rsidR="00D03ED5" w:rsidRPr="0028721D" w14:paraId="4D34ABDD" w14:textId="77777777" w:rsidTr="00EC61C5">
        <w:trPr>
          <w:trHeight w:val="300"/>
          <w:jc w:val="center"/>
        </w:trPr>
        <w:tc>
          <w:tcPr>
            <w:tcW w:w="4550" w:type="dxa"/>
            <w:shd w:val="clear" w:color="auto" w:fill="C9E7E6"/>
            <w:noWrap/>
            <w:vAlign w:val="center"/>
            <w:hideMark/>
          </w:tcPr>
          <w:p w14:paraId="4E15384C" w14:textId="77777777" w:rsidR="00D03ED5" w:rsidRPr="0028721D" w:rsidRDefault="00D03ED5" w:rsidP="00D03ED5">
            <w:pPr>
              <w:jc w:val="both"/>
              <w:rPr>
                <w:rFonts w:ascii="Arial" w:hAnsi="Arial" w:cs="Arial"/>
                <w:color w:val="464849"/>
                <w:sz w:val="22"/>
                <w:szCs w:val="22"/>
              </w:rPr>
            </w:pPr>
            <w:r w:rsidRPr="0028721D">
              <w:rPr>
                <w:rFonts w:ascii="Arial" w:hAnsi="Arial" w:cs="Arial"/>
                <w:color w:val="464849"/>
                <w:sz w:val="22"/>
                <w:szCs w:val="22"/>
              </w:rPr>
              <w:t>Warm</w:t>
            </w:r>
          </w:p>
        </w:tc>
        <w:tc>
          <w:tcPr>
            <w:tcW w:w="2210" w:type="dxa"/>
            <w:shd w:val="clear" w:color="auto" w:fill="C9E7E6"/>
            <w:noWrap/>
            <w:vAlign w:val="bottom"/>
            <w:hideMark/>
          </w:tcPr>
          <w:p w14:paraId="1F1D96F3" w14:textId="50E6B74E" w:rsidR="00D03ED5" w:rsidRPr="00D03ED5" w:rsidRDefault="00D03ED5" w:rsidP="00D03ED5">
            <w:pPr>
              <w:jc w:val="both"/>
              <w:rPr>
                <w:rFonts w:ascii="Arial" w:hAnsi="Arial" w:cs="Arial"/>
                <w:color w:val="000000"/>
                <w:sz w:val="22"/>
                <w:szCs w:val="22"/>
              </w:rPr>
            </w:pPr>
            <w:r w:rsidRPr="00D03ED5">
              <w:rPr>
                <w:rFonts w:ascii="Arial" w:hAnsi="Arial" w:cs="Arial"/>
                <w:color w:val="000000"/>
                <w:sz w:val="22"/>
                <w:szCs w:val="22"/>
              </w:rPr>
              <w:t>30,328</w:t>
            </w:r>
          </w:p>
        </w:tc>
      </w:tr>
      <w:tr w:rsidR="0037149E" w:rsidRPr="0028721D" w14:paraId="5AA98F56" w14:textId="77777777" w:rsidTr="00A12414">
        <w:trPr>
          <w:trHeight w:val="300"/>
          <w:jc w:val="center"/>
        </w:trPr>
        <w:tc>
          <w:tcPr>
            <w:tcW w:w="4550" w:type="dxa"/>
            <w:shd w:val="clear" w:color="auto" w:fill="FFA053"/>
            <w:vAlign w:val="center"/>
            <w:hideMark/>
          </w:tcPr>
          <w:p w14:paraId="25821391" w14:textId="77777777" w:rsidR="0037149E" w:rsidRPr="0028721D" w:rsidRDefault="0037149E" w:rsidP="0037149E">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Average LE Bio-slurry (tCO2e/year/</w:t>
            </w:r>
            <w:proofErr w:type="spellStart"/>
            <w:r w:rsidRPr="0028721D">
              <w:rPr>
                <w:rFonts w:ascii="Arial" w:hAnsi="Arial" w:cs="Arial"/>
                <w:b/>
                <w:bCs/>
                <w:color w:val="FFFFFF"/>
                <w:sz w:val="22"/>
                <w:szCs w:val="22"/>
                <w:lang w:eastAsia="zh-CN" w:bidi="km-KH"/>
              </w:rPr>
              <w:t>hh</w:t>
            </w:r>
            <w:proofErr w:type="spellEnd"/>
            <w:r w:rsidRPr="0028721D">
              <w:rPr>
                <w:rFonts w:ascii="Arial" w:hAnsi="Arial" w:cs="Arial"/>
                <w:b/>
                <w:bCs/>
                <w:color w:val="FFFFFF"/>
                <w:sz w:val="22"/>
                <w:szCs w:val="22"/>
                <w:lang w:eastAsia="zh-CN" w:bidi="km-KH"/>
              </w:rPr>
              <w:t xml:space="preserve">) </w:t>
            </w:r>
          </w:p>
          <w:p w14:paraId="0A356F4E" w14:textId="2932B9B3" w:rsidR="0037149E" w:rsidRPr="0028721D" w:rsidRDefault="0037149E" w:rsidP="0037149E">
            <w:pPr>
              <w:jc w:val="center"/>
              <w:rPr>
                <w:rFonts w:ascii="Arial" w:hAnsi="Arial" w:cs="Arial"/>
                <w:b/>
                <w:bCs/>
                <w:color w:val="FFFFFF"/>
                <w:sz w:val="22"/>
                <w:szCs w:val="22"/>
                <w:lang w:eastAsia="zh-CN" w:bidi="km-KH"/>
              </w:rPr>
            </w:pPr>
          </w:p>
        </w:tc>
        <w:tc>
          <w:tcPr>
            <w:tcW w:w="2210" w:type="dxa"/>
            <w:shd w:val="clear" w:color="auto" w:fill="FFA053"/>
            <w:noWrap/>
            <w:vAlign w:val="center"/>
            <w:hideMark/>
          </w:tcPr>
          <w:p w14:paraId="3EFBBDB5" w14:textId="3E12FF1B" w:rsidR="0037149E" w:rsidRPr="0028721D" w:rsidRDefault="0037149E" w:rsidP="00A869FD">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0.</w:t>
            </w:r>
            <w:r w:rsidR="00D03ED5">
              <w:rPr>
                <w:rFonts w:ascii="Arial" w:hAnsi="Arial" w:cs="Arial"/>
                <w:b/>
                <w:bCs/>
                <w:color w:val="FFFFFF"/>
                <w:sz w:val="22"/>
                <w:szCs w:val="22"/>
                <w:lang w:eastAsia="zh-CN" w:bidi="km-KH"/>
              </w:rPr>
              <w:t>04</w:t>
            </w:r>
          </w:p>
        </w:tc>
      </w:tr>
    </w:tbl>
    <w:p w14:paraId="35ECB421" w14:textId="77777777" w:rsidR="00520D07" w:rsidRPr="0028721D" w:rsidRDefault="00520D07" w:rsidP="005F2CCA">
      <w:pPr>
        <w:pStyle w:val="Heading2"/>
      </w:pPr>
      <w:bookmarkStart w:id="416" w:name="_Toc366575289"/>
      <w:bookmarkStart w:id="417" w:name="_Toc397093522"/>
      <w:bookmarkStart w:id="418" w:name="_Toc454270500"/>
      <w:bookmarkStart w:id="419" w:name="_Toc28007301"/>
      <w:r w:rsidRPr="0028721D">
        <w:t>E.4. Summary of calculation of emission reductions or net anthropogenic GHG removals by sinks</w:t>
      </w:r>
      <w:bookmarkEnd w:id="416"/>
      <w:bookmarkEnd w:id="417"/>
      <w:bookmarkEnd w:id="418"/>
      <w:bookmarkEnd w:id="419"/>
    </w:p>
    <w:p w14:paraId="54C72051" w14:textId="30796E11"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 xml:space="preserve">The next table shows the </w:t>
      </w:r>
      <w:r w:rsidR="00F50C13">
        <w:rPr>
          <w:rFonts w:ascii="Arial" w:hAnsi="Arial" w:cs="Arial"/>
          <w:color w:val="464849"/>
          <w:sz w:val="22"/>
          <w:szCs w:val="22"/>
        </w:rPr>
        <w:t>ex-post calculation</w:t>
      </w:r>
      <w:r w:rsidRPr="0028721D">
        <w:rPr>
          <w:rFonts w:ascii="Arial" w:hAnsi="Arial" w:cs="Arial"/>
          <w:color w:val="464849"/>
          <w:sz w:val="22"/>
          <w:szCs w:val="22"/>
        </w:rPr>
        <w:t xml:space="preserve"> of the emission reductions for each biogas unit:</w:t>
      </w:r>
    </w:p>
    <w:p w14:paraId="15352748" w14:textId="3C917548" w:rsidR="00227F3B" w:rsidRPr="0028721D" w:rsidRDefault="00227F3B" w:rsidP="0037149E">
      <w:pPr>
        <w:jc w:val="both"/>
        <w:rPr>
          <w:rFonts w:ascii="Arial" w:hAnsi="Arial" w:cs="Arial"/>
          <w:b/>
          <w:color w:val="E16400"/>
          <w:sz w:val="22"/>
          <w:szCs w:val="22"/>
        </w:rPr>
      </w:pPr>
      <w:r w:rsidRPr="0028721D">
        <w:rPr>
          <w:rFonts w:ascii="Arial" w:hAnsi="Arial" w:cs="Arial"/>
          <w:b/>
          <w:color w:val="E16400"/>
          <w:sz w:val="22"/>
          <w:szCs w:val="22"/>
        </w:rPr>
        <w:t>For temperate zone</w:t>
      </w:r>
    </w:p>
    <w:p w14:paraId="6AD2F389" w14:textId="47E5988C" w:rsidR="002A28B7" w:rsidRPr="0028721D" w:rsidRDefault="002A28B7" w:rsidP="002A28B7">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44</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Average annual emission reductions </w:t>
      </w:r>
      <w:r w:rsidR="00E90979" w:rsidRPr="0028721D">
        <w:rPr>
          <w:rFonts w:ascii="Arial" w:hAnsi="Arial" w:cs="Arial"/>
          <w:color w:val="464849"/>
          <w:sz w:val="22"/>
          <w:szCs w:val="22"/>
        </w:rPr>
        <w:t>in temperate zone</w:t>
      </w:r>
      <w:r w:rsidR="00434DEC" w:rsidRPr="0028721D">
        <w:rPr>
          <w:rStyle w:val="FootnoteReference"/>
          <w:rFonts w:ascii="Arial" w:hAnsi="Arial" w:cs="Arial"/>
          <w:color w:val="464849"/>
          <w:sz w:val="22"/>
          <w:szCs w:val="22"/>
        </w:rPr>
        <w:footnoteReference w:id="102"/>
      </w:r>
    </w:p>
    <w:tbl>
      <w:tblPr>
        <w:tblW w:w="8864" w:type="dxa"/>
        <w:jc w:val="center"/>
        <w:tblLayout w:type="fixed"/>
        <w:tblCellMar>
          <w:top w:w="28" w:type="dxa"/>
          <w:bottom w:w="28" w:type="dxa"/>
        </w:tblCellMar>
        <w:tblLook w:val="04A0" w:firstRow="1" w:lastRow="0" w:firstColumn="1" w:lastColumn="0" w:noHBand="0" w:noVBand="1"/>
      </w:tblPr>
      <w:tblGrid>
        <w:gridCol w:w="1772"/>
        <w:gridCol w:w="1773"/>
        <w:gridCol w:w="1773"/>
        <w:gridCol w:w="1773"/>
        <w:gridCol w:w="1773"/>
      </w:tblGrid>
      <w:tr w:rsidR="004D417C" w:rsidRPr="0028721D" w14:paraId="634D9213" w14:textId="77777777" w:rsidTr="004D417C">
        <w:trPr>
          <w:trHeight w:val="200"/>
          <w:jc w:val="center"/>
        </w:trPr>
        <w:tc>
          <w:tcPr>
            <w:tcW w:w="1772" w:type="dxa"/>
            <w:shd w:val="clear" w:color="auto" w:fill="FFA053"/>
            <w:noWrap/>
            <w:hideMark/>
          </w:tcPr>
          <w:p w14:paraId="39D5ABD5" w14:textId="77777777" w:rsidR="004D417C" w:rsidRPr="0028721D" w:rsidRDefault="004D417C" w:rsidP="008941FB">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Emission source</w:t>
            </w:r>
          </w:p>
        </w:tc>
        <w:tc>
          <w:tcPr>
            <w:tcW w:w="1773" w:type="dxa"/>
            <w:shd w:val="clear" w:color="auto" w:fill="FFA053"/>
            <w:noWrap/>
            <w:hideMark/>
          </w:tcPr>
          <w:p w14:paraId="552DD4EE" w14:textId="77777777" w:rsidR="004D417C" w:rsidRPr="0028721D" w:rsidRDefault="004D417C" w:rsidP="008941FB">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BE</w:t>
            </w:r>
          </w:p>
          <w:p w14:paraId="5A4EA466" w14:textId="3D8040E4" w:rsidR="004D417C" w:rsidRPr="0028721D" w:rsidRDefault="004D417C" w:rsidP="008941FB">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(tCO</w:t>
            </w:r>
            <w:r w:rsidRPr="0028721D">
              <w:rPr>
                <w:rFonts w:ascii="Arial" w:hAnsi="Arial" w:cs="Arial"/>
                <w:b/>
                <w:color w:val="FFFFFF"/>
                <w:sz w:val="22"/>
                <w:szCs w:val="22"/>
                <w:vertAlign w:val="subscript"/>
                <w:lang w:eastAsia="nl-BE"/>
              </w:rPr>
              <w:t>2e</w:t>
            </w:r>
            <w:r w:rsidRPr="0028721D">
              <w:rPr>
                <w:rFonts w:ascii="Arial" w:hAnsi="Arial" w:cs="Arial"/>
                <w:b/>
                <w:color w:val="FFFFFF"/>
                <w:sz w:val="22"/>
                <w:szCs w:val="22"/>
                <w:lang w:eastAsia="nl-BE"/>
              </w:rPr>
              <w:t>/</w:t>
            </w:r>
            <w:proofErr w:type="spellStart"/>
            <w:r>
              <w:rPr>
                <w:rFonts w:ascii="Arial" w:hAnsi="Arial" w:cs="Arial"/>
                <w:b/>
                <w:color w:val="FFFFFF"/>
                <w:sz w:val="22"/>
                <w:szCs w:val="22"/>
                <w:lang w:eastAsia="nl-BE"/>
              </w:rPr>
              <w:t>hh</w:t>
            </w:r>
            <w:proofErr w:type="spellEnd"/>
            <w:r w:rsidRPr="0028721D">
              <w:rPr>
                <w:rFonts w:ascii="Arial" w:hAnsi="Arial" w:cs="Arial"/>
                <w:b/>
                <w:color w:val="FFFFFF"/>
                <w:sz w:val="22"/>
                <w:szCs w:val="22"/>
                <w:lang w:eastAsia="nl-BE"/>
              </w:rPr>
              <w:t>/year)</w:t>
            </w:r>
          </w:p>
        </w:tc>
        <w:tc>
          <w:tcPr>
            <w:tcW w:w="1773" w:type="dxa"/>
            <w:shd w:val="clear" w:color="auto" w:fill="FFA053"/>
            <w:noWrap/>
            <w:hideMark/>
          </w:tcPr>
          <w:p w14:paraId="1605B326" w14:textId="77777777" w:rsidR="004D417C" w:rsidRPr="0028721D" w:rsidRDefault="004D417C" w:rsidP="008941FB">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PE</w:t>
            </w:r>
          </w:p>
          <w:p w14:paraId="73B68754" w14:textId="3C1E63C4" w:rsidR="004D417C" w:rsidRPr="0028721D" w:rsidRDefault="004D417C" w:rsidP="008941FB">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(tCO</w:t>
            </w:r>
            <w:r w:rsidRPr="0028721D">
              <w:rPr>
                <w:rFonts w:ascii="Arial" w:hAnsi="Arial" w:cs="Arial"/>
                <w:b/>
                <w:color w:val="FFFFFF"/>
                <w:sz w:val="22"/>
                <w:szCs w:val="22"/>
                <w:vertAlign w:val="subscript"/>
                <w:lang w:eastAsia="nl-BE"/>
              </w:rPr>
              <w:t>2e</w:t>
            </w:r>
            <w:r w:rsidRPr="0028721D">
              <w:rPr>
                <w:rFonts w:ascii="Arial" w:hAnsi="Arial" w:cs="Arial"/>
                <w:b/>
                <w:color w:val="FFFFFF"/>
                <w:sz w:val="22"/>
                <w:szCs w:val="22"/>
                <w:lang w:eastAsia="nl-BE"/>
              </w:rPr>
              <w:t>/</w:t>
            </w:r>
            <w:proofErr w:type="spellStart"/>
            <w:r w:rsidRPr="0028721D">
              <w:rPr>
                <w:rFonts w:ascii="Arial" w:hAnsi="Arial" w:cs="Arial"/>
                <w:b/>
                <w:color w:val="FFFFFF"/>
                <w:sz w:val="22"/>
                <w:szCs w:val="22"/>
                <w:lang w:eastAsia="nl-BE"/>
              </w:rPr>
              <w:t>h</w:t>
            </w:r>
            <w:r>
              <w:rPr>
                <w:rFonts w:ascii="Arial" w:hAnsi="Arial" w:cs="Arial"/>
                <w:b/>
                <w:color w:val="FFFFFF"/>
                <w:sz w:val="22"/>
                <w:szCs w:val="22"/>
                <w:lang w:eastAsia="nl-BE"/>
              </w:rPr>
              <w:t>h</w:t>
            </w:r>
            <w:proofErr w:type="spellEnd"/>
            <w:r w:rsidRPr="0028721D">
              <w:rPr>
                <w:rFonts w:ascii="Arial" w:hAnsi="Arial" w:cs="Arial"/>
                <w:b/>
                <w:color w:val="FFFFFF"/>
                <w:sz w:val="22"/>
                <w:szCs w:val="22"/>
                <w:lang w:eastAsia="nl-BE"/>
              </w:rPr>
              <w:t>/year)</w:t>
            </w:r>
          </w:p>
        </w:tc>
        <w:tc>
          <w:tcPr>
            <w:tcW w:w="1773" w:type="dxa"/>
            <w:shd w:val="clear" w:color="auto" w:fill="FFA053"/>
          </w:tcPr>
          <w:p w14:paraId="0BB23975" w14:textId="0A0DB287" w:rsidR="004D417C" w:rsidRDefault="004D417C" w:rsidP="008941FB">
            <w:pPr>
              <w:jc w:val="center"/>
              <w:rPr>
                <w:rFonts w:ascii="Arial" w:hAnsi="Arial" w:cs="Arial"/>
                <w:b/>
                <w:color w:val="FFFFFF"/>
                <w:sz w:val="22"/>
                <w:szCs w:val="22"/>
                <w:lang w:eastAsia="nl-BE"/>
              </w:rPr>
            </w:pPr>
            <w:r>
              <w:rPr>
                <w:rFonts w:ascii="Arial" w:hAnsi="Arial" w:cs="Arial"/>
                <w:b/>
                <w:color w:val="FFFFFF"/>
                <w:sz w:val="22"/>
                <w:szCs w:val="22"/>
                <w:lang w:eastAsia="nl-BE"/>
              </w:rPr>
              <w:t>LE</w:t>
            </w:r>
            <w:r>
              <w:rPr>
                <w:rStyle w:val="FootnoteReference"/>
                <w:rFonts w:ascii="Arial" w:hAnsi="Arial" w:cs="Arial"/>
                <w:b/>
                <w:color w:val="FFFFFF"/>
                <w:sz w:val="22"/>
                <w:szCs w:val="22"/>
                <w:lang w:eastAsia="nl-BE"/>
              </w:rPr>
              <w:footnoteReference w:id="103"/>
            </w:r>
          </w:p>
          <w:p w14:paraId="26B80F70" w14:textId="4F52F9AC" w:rsidR="004D417C" w:rsidRPr="0028721D" w:rsidRDefault="004D417C" w:rsidP="008941FB">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(tCO</w:t>
            </w:r>
            <w:r w:rsidRPr="0028721D">
              <w:rPr>
                <w:rFonts w:ascii="Arial" w:hAnsi="Arial" w:cs="Arial"/>
                <w:b/>
                <w:color w:val="FFFFFF"/>
                <w:sz w:val="22"/>
                <w:szCs w:val="22"/>
                <w:vertAlign w:val="subscript"/>
                <w:lang w:eastAsia="nl-BE"/>
              </w:rPr>
              <w:t>2e</w:t>
            </w:r>
            <w:r w:rsidRPr="0028721D">
              <w:rPr>
                <w:rFonts w:ascii="Arial" w:hAnsi="Arial" w:cs="Arial"/>
                <w:b/>
                <w:color w:val="FFFFFF"/>
                <w:sz w:val="22"/>
                <w:szCs w:val="22"/>
                <w:lang w:eastAsia="nl-BE"/>
              </w:rPr>
              <w:t>/</w:t>
            </w:r>
            <w:proofErr w:type="spellStart"/>
            <w:r w:rsidRPr="0028721D">
              <w:rPr>
                <w:rFonts w:ascii="Arial" w:hAnsi="Arial" w:cs="Arial"/>
                <w:b/>
                <w:color w:val="FFFFFF"/>
                <w:sz w:val="22"/>
                <w:szCs w:val="22"/>
                <w:lang w:eastAsia="nl-BE"/>
              </w:rPr>
              <w:t>h</w:t>
            </w:r>
            <w:r>
              <w:rPr>
                <w:rFonts w:ascii="Arial" w:hAnsi="Arial" w:cs="Arial"/>
                <w:b/>
                <w:color w:val="FFFFFF"/>
                <w:sz w:val="22"/>
                <w:szCs w:val="22"/>
                <w:lang w:eastAsia="nl-BE"/>
              </w:rPr>
              <w:t>h</w:t>
            </w:r>
            <w:proofErr w:type="spellEnd"/>
            <w:r w:rsidRPr="0028721D">
              <w:rPr>
                <w:rFonts w:ascii="Arial" w:hAnsi="Arial" w:cs="Arial"/>
                <w:b/>
                <w:color w:val="FFFFFF"/>
                <w:sz w:val="22"/>
                <w:szCs w:val="22"/>
                <w:lang w:eastAsia="nl-BE"/>
              </w:rPr>
              <w:t>/year)</w:t>
            </w:r>
          </w:p>
        </w:tc>
        <w:tc>
          <w:tcPr>
            <w:tcW w:w="1773" w:type="dxa"/>
            <w:shd w:val="clear" w:color="auto" w:fill="FFA053"/>
            <w:noWrap/>
            <w:hideMark/>
          </w:tcPr>
          <w:p w14:paraId="3C728924" w14:textId="6F979EE8" w:rsidR="004D417C" w:rsidRPr="0028721D" w:rsidRDefault="004D417C" w:rsidP="008941FB">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ER</w:t>
            </w:r>
          </w:p>
          <w:p w14:paraId="11040C03" w14:textId="74E62074" w:rsidR="004D417C" w:rsidRPr="0028721D" w:rsidRDefault="004D417C" w:rsidP="008941FB">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(tCO</w:t>
            </w:r>
            <w:r w:rsidRPr="0028721D">
              <w:rPr>
                <w:rFonts w:ascii="Arial" w:hAnsi="Arial" w:cs="Arial"/>
                <w:b/>
                <w:color w:val="FFFFFF"/>
                <w:sz w:val="22"/>
                <w:szCs w:val="22"/>
                <w:vertAlign w:val="subscript"/>
                <w:lang w:eastAsia="nl-BE"/>
              </w:rPr>
              <w:t>2e</w:t>
            </w:r>
            <w:r w:rsidRPr="0028721D">
              <w:rPr>
                <w:rFonts w:ascii="Arial" w:hAnsi="Arial" w:cs="Arial"/>
                <w:b/>
                <w:color w:val="FFFFFF"/>
                <w:sz w:val="22"/>
                <w:szCs w:val="22"/>
                <w:lang w:eastAsia="nl-BE"/>
              </w:rPr>
              <w:t>/</w:t>
            </w:r>
            <w:proofErr w:type="spellStart"/>
            <w:r w:rsidRPr="0028721D">
              <w:rPr>
                <w:rFonts w:ascii="Arial" w:hAnsi="Arial" w:cs="Arial"/>
                <w:b/>
                <w:color w:val="FFFFFF"/>
                <w:sz w:val="22"/>
                <w:szCs w:val="22"/>
                <w:lang w:eastAsia="nl-BE"/>
              </w:rPr>
              <w:t>h</w:t>
            </w:r>
            <w:r>
              <w:rPr>
                <w:rFonts w:ascii="Arial" w:hAnsi="Arial" w:cs="Arial"/>
                <w:b/>
                <w:color w:val="FFFFFF"/>
                <w:sz w:val="22"/>
                <w:szCs w:val="22"/>
                <w:lang w:eastAsia="nl-BE"/>
              </w:rPr>
              <w:t>h</w:t>
            </w:r>
            <w:proofErr w:type="spellEnd"/>
            <w:r w:rsidRPr="0028721D">
              <w:rPr>
                <w:rFonts w:ascii="Arial" w:hAnsi="Arial" w:cs="Arial"/>
                <w:b/>
                <w:color w:val="FFFFFF"/>
                <w:sz w:val="22"/>
                <w:szCs w:val="22"/>
                <w:lang w:eastAsia="nl-BE"/>
              </w:rPr>
              <w:t>/year)</w:t>
            </w:r>
          </w:p>
        </w:tc>
      </w:tr>
      <w:tr w:rsidR="004D417C" w:rsidRPr="0028721D" w14:paraId="52414ABF" w14:textId="77777777" w:rsidTr="004D417C">
        <w:trPr>
          <w:trHeight w:val="200"/>
          <w:jc w:val="center"/>
        </w:trPr>
        <w:tc>
          <w:tcPr>
            <w:tcW w:w="1772" w:type="dxa"/>
            <w:shd w:val="clear" w:color="auto" w:fill="A5D7D5"/>
            <w:noWrap/>
            <w:vAlign w:val="center"/>
            <w:hideMark/>
          </w:tcPr>
          <w:p w14:paraId="31E9CB94" w14:textId="77777777" w:rsidR="004D417C" w:rsidRPr="0028721D" w:rsidRDefault="004D417C" w:rsidP="00CC2A18">
            <w:pPr>
              <w:jc w:val="both"/>
              <w:rPr>
                <w:rFonts w:ascii="Arial" w:hAnsi="Arial" w:cs="Arial"/>
                <w:color w:val="464849"/>
                <w:sz w:val="22"/>
                <w:szCs w:val="22"/>
                <w:lang w:eastAsia="nl-BE"/>
              </w:rPr>
            </w:pPr>
            <w:r w:rsidRPr="0028721D">
              <w:rPr>
                <w:rFonts w:ascii="Arial" w:hAnsi="Arial" w:cs="Arial"/>
                <w:color w:val="464849"/>
                <w:sz w:val="22"/>
                <w:szCs w:val="22"/>
                <w:lang w:eastAsia="nl-BE"/>
              </w:rPr>
              <w:t>Fuel use</w:t>
            </w:r>
          </w:p>
        </w:tc>
        <w:tc>
          <w:tcPr>
            <w:tcW w:w="1773" w:type="dxa"/>
            <w:shd w:val="clear" w:color="auto" w:fill="A5D7D5"/>
            <w:noWrap/>
            <w:vAlign w:val="bottom"/>
            <w:hideMark/>
          </w:tcPr>
          <w:p w14:paraId="7133BD16" w14:textId="76E1550F" w:rsidR="004D417C" w:rsidRPr="0028721D" w:rsidRDefault="004D417C" w:rsidP="00CC2A18">
            <w:pPr>
              <w:jc w:val="both"/>
              <w:rPr>
                <w:rFonts w:ascii="Arial" w:hAnsi="Arial" w:cs="Arial"/>
                <w:color w:val="464849"/>
                <w:sz w:val="22"/>
                <w:szCs w:val="22"/>
              </w:rPr>
            </w:pPr>
            <w:r w:rsidRPr="00CC2A18">
              <w:rPr>
                <w:rFonts w:ascii="Arial" w:hAnsi="Arial" w:cs="Arial"/>
                <w:color w:val="464849"/>
                <w:sz w:val="22"/>
                <w:szCs w:val="22"/>
              </w:rPr>
              <w:t>4.37</w:t>
            </w:r>
          </w:p>
        </w:tc>
        <w:tc>
          <w:tcPr>
            <w:tcW w:w="1773" w:type="dxa"/>
            <w:shd w:val="clear" w:color="auto" w:fill="A5D7D5"/>
            <w:noWrap/>
            <w:vAlign w:val="bottom"/>
            <w:hideMark/>
          </w:tcPr>
          <w:p w14:paraId="68E9EA67" w14:textId="3D891D0E" w:rsidR="004D417C" w:rsidRPr="0028721D" w:rsidRDefault="004D417C" w:rsidP="00CC2A18">
            <w:pPr>
              <w:jc w:val="both"/>
              <w:rPr>
                <w:rFonts w:ascii="Arial" w:hAnsi="Arial" w:cs="Arial"/>
                <w:color w:val="464849"/>
                <w:sz w:val="22"/>
                <w:szCs w:val="22"/>
              </w:rPr>
            </w:pPr>
            <w:r w:rsidRPr="00CC2A18">
              <w:rPr>
                <w:rFonts w:ascii="Arial" w:hAnsi="Arial" w:cs="Arial"/>
                <w:color w:val="464849"/>
                <w:sz w:val="22"/>
                <w:szCs w:val="22"/>
              </w:rPr>
              <w:t>0.75</w:t>
            </w:r>
          </w:p>
        </w:tc>
        <w:tc>
          <w:tcPr>
            <w:tcW w:w="1773" w:type="dxa"/>
            <w:shd w:val="clear" w:color="auto" w:fill="A5D7D5"/>
          </w:tcPr>
          <w:p w14:paraId="5109E172" w14:textId="3D410FDB" w:rsidR="004D417C" w:rsidRPr="00CC2A18" w:rsidRDefault="004D417C" w:rsidP="004D417C">
            <w:pPr>
              <w:jc w:val="center"/>
              <w:rPr>
                <w:rFonts w:ascii="Arial" w:hAnsi="Arial" w:cs="Arial"/>
                <w:color w:val="464849"/>
                <w:sz w:val="22"/>
                <w:szCs w:val="22"/>
              </w:rPr>
            </w:pPr>
            <w:r>
              <w:rPr>
                <w:rFonts w:ascii="Arial" w:hAnsi="Arial" w:cs="Arial"/>
                <w:color w:val="464849"/>
                <w:sz w:val="22"/>
                <w:szCs w:val="22"/>
              </w:rPr>
              <w:t>0</w:t>
            </w:r>
          </w:p>
        </w:tc>
        <w:tc>
          <w:tcPr>
            <w:tcW w:w="1773" w:type="dxa"/>
            <w:shd w:val="clear" w:color="auto" w:fill="A5D7D5"/>
            <w:noWrap/>
            <w:vAlign w:val="bottom"/>
            <w:hideMark/>
          </w:tcPr>
          <w:p w14:paraId="70D26388" w14:textId="7E34F78D" w:rsidR="004D417C" w:rsidRPr="0028721D" w:rsidRDefault="004D417C" w:rsidP="00CC2A18">
            <w:pPr>
              <w:jc w:val="both"/>
              <w:rPr>
                <w:rFonts w:ascii="Arial" w:hAnsi="Arial" w:cs="Arial"/>
                <w:color w:val="464849"/>
                <w:sz w:val="22"/>
                <w:szCs w:val="22"/>
              </w:rPr>
            </w:pPr>
            <w:r w:rsidRPr="00CC2A18">
              <w:rPr>
                <w:rFonts w:ascii="Arial" w:hAnsi="Arial" w:cs="Arial"/>
                <w:color w:val="464849"/>
                <w:sz w:val="22"/>
                <w:szCs w:val="22"/>
              </w:rPr>
              <w:t>3.62</w:t>
            </w:r>
          </w:p>
        </w:tc>
      </w:tr>
      <w:tr w:rsidR="004D417C" w:rsidRPr="0028721D" w14:paraId="1250E27A" w14:textId="77777777" w:rsidTr="004D417C">
        <w:trPr>
          <w:trHeight w:val="200"/>
          <w:jc w:val="center"/>
        </w:trPr>
        <w:tc>
          <w:tcPr>
            <w:tcW w:w="1772" w:type="dxa"/>
            <w:shd w:val="clear" w:color="auto" w:fill="C9E7E6"/>
            <w:noWrap/>
            <w:vAlign w:val="center"/>
            <w:hideMark/>
          </w:tcPr>
          <w:p w14:paraId="2DDD626C" w14:textId="77777777" w:rsidR="004D417C" w:rsidRPr="0028721D" w:rsidRDefault="004D417C" w:rsidP="00CC2A18">
            <w:pPr>
              <w:jc w:val="both"/>
              <w:rPr>
                <w:rFonts w:ascii="Arial" w:hAnsi="Arial" w:cs="Arial"/>
                <w:color w:val="464849"/>
                <w:sz w:val="22"/>
                <w:szCs w:val="22"/>
                <w:lang w:eastAsia="nl-BE"/>
              </w:rPr>
            </w:pPr>
            <w:r w:rsidRPr="0028721D">
              <w:rPr>
                <w:rFonts w:ascii="Arial" w:hAnsi="Arial" w:cs="Arial"/>
                <w:color w:val="464849"/>
                <w:sz w:val="22"/>
                <w:szCs w:val="22"/>
                <w:lang w:eastAsia="nl-BE"/>
              </w:rPr>
              <w:t>AWMS</w:t>
            </w:r>
          </w:p>
        </w:tc>
        <w:tc>
          <w:tcPr>
            <w:tcW w:w="1773" w:type="dxa"/>
            <w:shd w:val="clear" w:color="auto" w:fill="C9E7E6"/>
            <w:noWrap/>
            <w:vAlign w:val="bottom"/>
            <w:hideMark/>
          </w:tcPr>
          <w:p w14:paraId="21158554" w14:textId="5602801D" w:rsidR="004D417C" w:rsidRPr="0028721D" w:rsidRDefault="004D417C" w:rsidP="00CC2A18">
            <w:pPr>
              <w:jc w:val="both"/>
              <w:rPr>
                <w:rFonts w:ascii="Arial" w:hAnsi="Arial" w:cs="Arial"/>
                <w:color w:val="464849"/>
                <w:sz w:val="22"/>
                <w:szCs w:val="22"/>
              </w:rPr>
            </w:pPr>
            <w:r w:rsidRPr="00CC2A18">
              <w:rPr>
                <w:rFonts w:ascii="Arial" w:hAnsi="Arial" w:cs="Arial"/>
                <w:color w:val="464849"/>
                <w:sz w:val="22"/>
                <w:szCs w:val="22"/>
              </w:rPr>
              <w:t>1.78</w:t>
            </w:r>
          </w:p>
        </w:tc>
        <w:tc>
          <w:tcPr>
            <w:tcW w:w="1773" w:type="dxa"/>
            <w:shd w:val="clear" w:color="auto" w:fill="C9E7E6"/>
            <w:noWrap/>
            <w:vAlign w:val="bottom"/>
            <w:hideMark/>
          </w:tcPr>
          <w:p w14:paraId="51A8B4EA" w14:textId="38F9B705" w:rsidR="004D417C" w:rsidRPr="0028721D" w:rsidRDefault="004D417C" w:rsidP="00CC2A18">
            <w:pPr>
              <w:jc w:val="both"/>
              <w:rPr>
                <w:rFonts w:ascii="Arial" w:hAnsi="Arial" w:cs="Arial"/>
                <w:color w:val="464849"/>
                <w:sz w:val="22"/>
                <w:szCs w:val="22"/>
              </w:rPr>
            </w:pPr>
            <w:r w:rsidRPr="00CC2A18">
              <w:rPr>
                <w:rFonts w:ascii="Arial" w:hAnsi="Arial" w:cs="Arial"/>
                <w:color w:val="464849"/>
                <w:sz w:val="22"/>
                <w:szCs w:val="22"/>
              </w:rPr>
              <w:t>0.09</w:t>
            </w:r>
          </w:p>
        </w:tc>
        <w:tc>
          <w:tcPr>
            <w:tcW w:w="1773" w:type="dxa"/>
            <w:shd w:val="clear" w:color="auto" w:fill="C9E7E6"/>
          </w:tcPr>
          <w:p w14:paraId="31158DDF" w14:textId="040A0C45" w:rsidR="004D417C" w:rsidRPr="00CC2A18" w:rsidRDefault="004D417C" w:rsidP="004D417C">
            <w:pPr>
              <w:jc w:val="center"/>
              <w:rPr>
                <w:rFonts w:ascii="Arial" w:hAnsi="Arial" w:cs="Arial"/>
                <w:color w:val="464849"/>
                <w:sz w:val="22"/>
                <w:szCs w:val="22"/>
              </w:rPr>
            </w:pPr>
            <w:r>
              <w:rPr>
                <w:rFonts w:ascii="Arial" w:hAnsi="Arial" w:cs="Arial"/>
                <w:color w:val="464849"/>
                <w:sz w:val="22"/>
                <w:szCs w:val="22"/>
              </w:rPr>
              <w:t>0</w:t>
            </w:r>
          </w:p>
        </w:tc>
        <w:tc>
          <w:tcPr>
            <w:tcW w:w="1773" w:type="dxa"/>
            <w:shd w:val="clear" w:color="auto" w:fill="C9E7E6"/>
            <w:noWrap/>
            <w:vAlign w:val="bottom"/>
            <w:hideMark/>
          </w:tcPr>
          <w:p w14:paraId="50316733" w14:textId="031AAAC2" w:rsidR="004D417C" w:rsidRPr="0028721D" w:rsidRDefault="004D417C" w:rsidP="00CC2A18">
            <w:pPr>
              <w:jc w:val="both"/>
              <w:rPr>
                <w:rFonts w:ascii="Arial" w:hAnsi="Arial" w:cs="Arial"/>
                <w:color w:val="464849"/>
                <w:sz w:val="22"/>
                <w:szCs w:val="22"/>
              </w:rPr>
            </w:pPr>
            <w:r w:rsidRPr="00CC2A18">
              <w:rPr>
                <w:rFonts w:ascii="Arial" w:hAnsi="Arial" w:cs="Arial"/>
                <w:color w:val="464849"/>
                <w:sz w:val="22"/>
                <w:szCs w:val="22"/>
              </w:rPr>
              <w:t>1.68</w:t>
            </w:r>
          </w:p>
        </w:tc>
      </w:tr>
      <w:tr w:rsidR="004D417C" w:rsidRPr="0028721D" w14:paraId="34C8FDB6" w14:textId="77777777" w:rsidTr="004D417C">
        <w:trPr>
          <w:trHeight w:val="200"/>
          <w:jc w:val="center"/>
        </w:trPr>
        <w:tc>
          <w:tcPr>
            <w:tcW w:w="1772" w:type="dxa"/>
            <w:shd w:val="clear" w:color="auto" w:fill="A5D7D5"/>
            <w:noWrap/>
            <w:vAlign w:val="center"/>
          </w:tcPr>
          <w:p w14:paraId="440D18B8" w14:textId="77777777" w:rsidR="004D417C" w:rsidRPr="0028721D" w:rsidRDefault="004D417C" w:rsidP="00CC2A18">
            <w:pPr>
              <w:jc w:val="both"/>
              <w:rPr>
                <w:rFonts w:ascii="Arial" w:hAnsi="Arial" w:cs="Arial"/>
                <w:color w:val="464849"/>
                <w:sz w:val="22"/>
                <w:szCs w:val="22"/>
                <w:lang w:eastAsia="nl-BE"/>
              </w:rPr>
            </w:pPr>
            <w:r w:rsidRPr="0028721D">
              <w:rPr>
                <w:rFonts w:ascii="Arial" w:hAnsi="Arial" w:cs="Arial"/>
                <w:color w:val="464849"/>
                <w:sz w:val="22"/>
                <w:szCs w:val="22"/>
                <w:lang w:eastAsia="nl-BE"/>
              </w:rPr>
              <w:t>Digestate</w:t>
            </w:r>
          </w:p>
        </w:tc>
        <w:tc>
          <w:tcPr>
            <w:tcW w:w="1773" w:type="dxa"/>
            <w:shd w:val="clear" w:color="auto" w:fill="A5D7D5"/>
            <w:noWrap/>
            <w:vAlign w:val="bottom"/>
          </w:tcPr>
          <w:p w14:paraId="457A1FBD" w14:textId="15401F79" w:rsidR="004D417C" w:rsidRPr="0028721D" w:rsidRDefault="004D417C" w:rsidP="00CC2A18">
            <w:pPr>
              <w:jc w:val="both"/>
              <w:rPr>
                <w:rFonts w:ascii="Arial" w:hAnsi="Arial" w:cs="Arial"/>
                <w:color w:val="464849"/>
                <w:sz w:val="22"/>
                <w:szCs w:val="22"/>
              </w:rPr>
            </w:pPr>
          </w:p>
        </w:tc>
        <w:tc>
          <w:tcPr>
            <w:tcW w:w="1773" w:type="dxa"/>
            <w:shd w:val="clear" w:color="auto" w:fill="A5D7D5"/>
            <w:noWrap/>
            <w:vAlign w:val="bottom"/>
          </w:tcPr>
          <w:p w14:paraId="792067C7" w14:textId="5804240C" w:rsidR="004D417C" w:rsidRPr="0028721D" w:rsidRDefault="004D417C" w:rsidP="00CC2A18">
            <w:pPr>
              <w:jc w:val="both"/>
              <w:rPr>
                <w:rFonts w:ascii="Arial" w:hAnsi="Arial" w:cs="Arial"/>
                <w:color w:val="464849"/>
                <w:sz w:val="22"/>
                <w:szCs w:val="22"/>
              </w:rPr>
            </w:pPr>
            <w:r w:rsidRPr="00CC2A18">
              <w:rPr>
                <w:rFonts w:ascii="Arial" w:hAnsi="Arial" w:cs="Arial"/>
                <w:color w:val="464849"/>
                <w:sz w:val="22"/>
                <w:szCs w:val="22"/>
              </w:rPr>
              <w:t>0.02</w:t>
            </w:r>
          </w:p>
        </w:tc>
        <w:tc>
          <w:tcPr>
            <w:tcW w:w="1773" w:type="dxa"/>
            <w:shd w:val="clear" w:color="auto" w:fill="A5D7D5"/>
          </w:tcPr>
          <w:p w14:paraId="7FE233D0" w14:textId="10856007" w:rsidR="004D417C" w:rsidRDefault="004D417C" w:rsidP="004D417C">
            <w:pPr>
              <w:jc w:val="center"/>
              <w:rPr>
                <w:rFonts w:ascii="Arial" w:hAnsi="Arial" w:cs="Arial"/>
                <w:color w:val="464849"/>
                <w:sz w:val="22"/>
                <w:szCs w:val="22"/>
              </w:rPr>
            </w:pPr>
            <w:r>
              <w:rPr>
                <w:rFonts w:ascii="Arial" w:hAnsi="Arial" w:cs="Arial"/>
                <w:color w:val="464849"/>
                <w:sz w:val="22"/>
                <w:szCs w:val="22"/>
              </w:rPr>
              <w:t>0</w:t>
            </w:r>
          </w:p>
        </w:tc>
        <w:tc>
          <w:tcPr>
            <w:tcW w:w="1773" w:type="dxa"/>
            <w:shd w:val="clear" w:color="auto" w:fill="A5D7D5"/>
            <w:noWrap/>
            <w:vAlign w:val="bottom"/>
          </w:tcPr>
          <w:p w14:paraId="6B3A407D" w14:textId="22F0831A" w:rsidR="004D417C" w:rsidRPr="0028721D" w:rsidRDefault="004D417C" w:rsidP="00CC2A18">
            <w:pPr>
              <w:jc w:val="both"/>
              <w:rPr>
                <w:rFonts w:ascii="Arial" w:hAnsi="Arial" w:cs="Arial"/>
                <w:color w:val="464849"/>
                <w:sz w:val="22"/>
                <w:szCs w:val="22"/>
              </w:rPr>
            </w:pPr>
            <w:r>
              <w:rPr>
                <w:rFonts w:ascii="Arial" w:hAnsi="Arial" w:cs="Arial"/>
                <w:color w:val="464849"/>
                <w:sz w:val="22"/>
                <w:szCs w:val="22"/>
              </w:rPr>
              <w:t>-</w:t>
            </w:r>
            <w:r w:rsidRPr="00CC2A18">
              <w:rPr>
                <w:rFonts w:ascii="Arial" w:hAnsi="Arial" w:cs="Arial"/>
                <w:color w:val="464849"/>
                <w:sz w:val="22"/>
                <w:szCs w:val="22"/>
              </w:rPr>
              <w:t>0.02</w:t>
            </w:r>
          </w:p>
        </w:tc>
      </w:tr>
      <w:tr w:rsidR="004D417C" w:rsidRPr="0028721D" w14:paraId="27BA5A1A" w14:textId="77777777" w:rsidTr="004D417C">
        <w:trPr>
          <w:trHeight w:val="200"/>
          <w:jc w:val="center"/>
        </w:trPr>
        <w:tc>
          <w:tcPr>
            <w:tcW w:w="1772" w:type="dxa"/>
            <w:shd w:val="clear" w:color="auto" w:fill="FFA053"/>
            <w:noWrap/>
            <w:vAlign w:val="center"/>
            <w:hideMark/>
          </w:tcPr>
          <w:p w14:paraId="1DBA042A" w14:textId="77777777" w:rsidR="004D417C" w:rsidRPr="0028721D" w:rsidRDefault="004D417C" w:rsidP="00CC2A18">
            <w:pPr>
              <w:jc w:val="both"/>
              <w:rPr>
                <w:rFonts w:ascii="Arial" w:hAnsi="Arial" w:cs="Arial"/>
                <w:b/>
                <w:color w:val="464849"/>
                <w:sz w:val="22"/>
                <w:szCs w:val="22"/>
                <w:lang w:eastAsia="nl-BE"/>
              </w:rPr>
            </w:pPr>
            <w:r w:rsidRPr="0028721D">
              <w:rPr>
                <w:rFonts w:ascii="Arial" w:hAnsi="Arial" w:cs="Arial"/>
                <w:b/>
                <w:color w:val="464849"/>
                <w:sz w:val="22"/>
                <w:szCs w:val="22"/>
                <w:lang w:eastAsia="nl-BE"/>
              </w:rPr>
              <w:t>Sum</w:t>
            </w:r>
          </w:p>
        </w:tc>
        <w:tc>
          <w:tcPr>
            <w:tcW w:w="1773" w:type="dxa"/>
            <w:shd w:val="clear" w:color="auto" w:fill="FFA053"/>
            <w:noWrap/>
            <w:vAlign w:val="bottom"/>
          </w:tcPr>
          <w:p w14:paraId="043E78F5" w14:textId="2188CC15" w:rsidR="004D417C" w:rsidRPr="0028721D" w:rsidRDefault="004D417C" w:rsidP="00CC2A18">
            <w:pPr>
              <w:jc w:val="both"/>
              <w:rPr>
                <w:rFonts w:ascii="Arial" w:hAnsi="Arial" w:cs="Arial"/>
                <w:b/>
                <w:bCs/>
                <w:color w:val="464849"/>
                <w:sz w:val="22"/>
                <w:szCs w:val="22"/>
              </w:rPr>
            </w:pPr>
            <w:r w:rsidRPr="00CC2A18">
              <w:rPr>
                <w:rFonts w:ascii="Arial" w:hAnsi="Arial" w:cs="Arial"/>
                <w:b/>
                <w:bCs/>
                <w:color w:val="464849"/>
                <w:sz w:val="22"/>
                <w:szCs w:val="22"/>
              </w:rPr>
              <w:t>6.15</w:t>
            </w:r>
          </w:p>
        </w:tc>
        <w:tc>
          <w:tcPr>
            <w:tcW w:w="1773" w:type="dxa"/>
            <w:shd w:val="clear" w:color="auto" w:fill="FFA053"/>
            <w:noWrap/>
            <w:vAlign w:val="bottom"/>
          </w:tcPr>
          <w:p w14:paraId="6BB2FD3B" w14:textId="1809FD33" w:rsidR="004D417C" w:rsidRPr="0028721D" w:rsidRDefault="004D417C" w:rsidP="00CC2A18">
            <w:pPr>
              <w:jc w:val="both"/>
              <w:rPr>
                <w:rFonts w:ascii="Arial" w:hAnsi="Arial" w:cs="Arial"/>
                <w:b/>
                <w:bCs/>
                <w:color w:val="464849"/>
                <w:sz w:val="22"/>
                <w:szCs w:val="22"/>
              </w:rPr>
            </w:pPr>
            <w:r w:rsidRPr="00CC2A18">
              <w:rPr>
                <w:rFonts w:ascii="Arial" w:hAnsi="Arial" w:cs="Arial"/>
                <w:b/>
                <w:bCs/>
                <w:color w:val="464849"/>
                <w:sz w:val="22"/>
                <w:szCs w:val="22"/>
              </w:rPr>
              <w:t>0.87</w:t>
            </w:r>
          </w:p>
        </w:tc>
        <w:tc>
          <w:tcPr>
            <w:tcW w:w="1773" w:type="dxa"/>
            <w:shd w:val="clear" w:color="auto" w:fill="FFA053"/>
          </w:tcPr>
          <w:p w14:paraId="7F2EEBA2" w14:textId="67C19F6B" w:rsidR="004D417C" w:rsidRPr="00CC2A18" w:rsidRDefault="004D417C" w:rsidP="004D417C">
            <w:pPr>
              <w:jc w:val="center"/>
              <w:rPr>
                <w:rFonts w:ascii="Arial" w:hAnsi="Arial" w:cs="Arial"/>
                <w:b/>
                <w:bCs/>
                <w:color w:val="464849"/>
                <w:sz w:val="22"/>
                <w:szCs w:val="22"/>
              </w:rPr>
            </w:pPr>
            <w:r>
              <w:rPr>
                <w:rFonts w:ascii="Arial" w:hAnsi="Arial" w:cs="Arial"/>
                <w:b/>
                <w:bCs/>
                <w:color w:val="464849"/>
                <w:sz w:val="22"/>
                <w:szCs w:val="22"/>
              </w:rPr>
              <w:t>0</w:t>
            </w:r>
          </w:p>
        </w:tc>
        <w:tc>
          <w:tcPr>
            <w:tcW w:w="1773" w:type="dxa"/>
            <w:shd w:val="clear" w:color="auto" w:fill="FFA053"/>
            <w:noWrap/>
            <w:vAlign w:val="bottom"/>
            <w:hideMark/>
          </w:tcPr>
          <w:p w14:paraId="4CA9C368" w14:textId="23EABBAF" w:rsidR="004D417C" w:rsidRPr="0028721D" w:rsidRDefault="004D417C" w:rsidP="00CC2A18">
            <w:pPr>
              <w:jc w:val="both"/>
              <w:rPr>
                <w:rFonts w:ascii="Arial" w:hAnsi="Arial" w:cs="Arial"/>
                <w:b/>
                <w:bCs/>
                <w:color w:val="464849"/>
                <w:sz w:val="22"/>
                <w:szCs w:val="22"/>
              </w:rPr>
            </w:pPr>
            <w:r w:rsidRPr="00CC2A18">
              <w:rPr>
                <w:rFonts w:ascii="Arial" w:hAnsi="Arial" w:cs="Arial"/>
                <w:b/>
                <w:bCs/>
                <w:color w:val="464849"/>
                <w:sz w:val="22"/>
                <w:szCs w:val="22"/>
              </w:rPr>
              <w:t>5.28</w:t>
            </w:r>
          </w:p>
        </w:tc>
      </w:tr>
    </w:tbl>
    <w:p w14:paraId="331F71CF" w14:textId="45FB7CC1" w:rsidR="002F4712" w:rsidRPr="0028721D" w:rsidRDefault="002F4712" w:rsidP="00FB3525">
      <w:pPr>
        <w:jc w:val="both"/>
        <w:rPr>
          <w:rFonts w:ascii="Arial" w:hAnsi="Arial" w:cs="Arial"/>
          <w:b/>
          <w:color w:val="464849"/>
          <w:sz w:val="22"/>
          <w:szCs w:val="22"/>
        </w:rPr>
      </w:pPr>
    </w:p>
    <w:p w14:paraId="5318C3B6" w14:textId="6C464DB1" w:rsidR="00227F3B" w:rsidRPr="0028721D" w:rsidRDefault="00227F3B" w:rsidP="00227F3B">
      <w:pPr>
        <w:jc w:val="both"/>
        <w:rPr>
          <w:rFonts w:ascii="Arial" w:hAnsi="Arial" w:cs="Arial"/>
          <w:b/>
          <w:color w:val="E16400"/>
          <w:sz w:val="22"/>
          <w:szCs w:val="22"/>
        </w:rPr>
      </w:pPr>
      <w:r w:rsidRPr="0028721D">
        <w:rPr>
          <w:rFonts w:ascii="Arial" w:hAnsi="Arial" w:cs="Arial"/>
          <w:b/>
          <w:color w:val="E16400"/>
          <w:sz w:val="22"/>
          <w:szCs w:val="22"/>
        </w:rPr>
        <w:lastRenderedPageBreak/>
        <w:t>For warm zone</w:t>
      </w:r>
    </w:p>
    <w:p w14:paraId="5A42D4EC" w14:textId="52D11299" w:rsidR="00227F3B" w:rsidRPr="0028721D" w:rsidRDefault="00227F3B" w:rsidP="00227F3B">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45</w:t>
      </w:r>
      <w:r w:rsidRPr="0028721D">
        <w:rPr>
          <w:rFonts w:ascii="Arial" w:hAnsi="Arial" w:cs="Arial"/>
          <w:color w:val="464849"/>
          <w:sz w:val="22"/>
          <w:szCs w:val="22"/>
        </w:rPr>
        <w:fldChar w:fldCharType="end"/>
      </w:r>
      <w:r w:rsidRPr="0028721D">
        <w:rPr>
          <w:rFonts w:ascii="Arial" w:hAnsi="Arial" w:cs="Arial"/>
          <w:color w:val="464849"/>
          <w:sz w:val="22"/>
          <w:szCs w:val="22"/>
        </w:rPr>
        <w:t>: Average annual emission reductions in warm zone</w:t>
      </w:r>
      <w:r w:rsidRPr="0028721D">
        <w:rPr>
          <w:rStyle w:val="FootnoteReference"/>
          <w:rFonts w:ascii="Arial" w:hAnsi="Arial" w:cs="Arial"/>
          <w:color w:val="464849"/>
          <w:sz w:val="22"/>
          <w:szCs w:val="22"/>
        </w:rPr>
        <w:footnoteReference w:id="104"/>
      </w:r>
    </w:p>
    <w:tbl>
      <w:tblPr>
        <w:tblW w:w="8884" w:type="dxa"/>
        <w:jc w:val="center"/>
        <w:tblLayout w:type="fixed"/>
        <w:tblCellMar>
          <w:top w:w="28" w:type="dxa"/>
          <w:bottom w:w="28" w:type="dxa"/>
        </w:tblCellMar>
        <w:tblLook w:val="04A0" w:firstRow="1" w:lastRow="0" w:firstColumn="1" w:lastColumn="0" w:noHBand="0" w:noVBand="1"/>
      </w:tblPr>
      <w:tblGrid>
        <w:gridCol w:w="1776"/>
        <w:gridCol w:w="1777"/>
        <w:gridCol w:w="1777"/>
        <w:gridCol w:w="1777"/>
        <w:gridCol w:w="1777"/>
      </w:tblGrid>
      <w:tr w:rsidR="004D417C" w:rsidRPr="0028721D" w14:paraId="29C39EBF" w14:textId="77777777" w:rsidTr="004D417C">
        <w:trPr>
          <w:trHeight w:val="200"/>
          <w:jc w:val="center"/>
        </w:trPr>
        <w:tc>
          <w:tcPr>
            <w:tcW w:w="1776" w:type="dxa"/>
            <w:shd w:val="clear" w:color="auto" w:fill="FFA053"/>
            <w:noWrap/>
            <w:hideMark/>
          </w:tcPr>
          <w:p w14:paraId="50EF47DC" w14:textId="77777777" w:rsidR="004D417C" w:rsidRPr="0028721D" w:rsidRDefault="004D417C" w:rsidP="004D417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Emission source</w:t>
            </w:r>
          </w:p>
        </w:tc>
        <w:tc>
          <w:tcPr>
            <w:tcW w:w="1777" w:type="dxa"/>
            <w:shd w:val="clear" w:color="auto" w:fill="FFA053"/>
            <w:noWrap/>
            <w:hideMark/>
          </w:tcPr>
          <w:p w14:paraId="06A4B2DE" w14:textId="77777777" w:rsidR="004D417C" w:rsidRPr="0028721D" w:rsidRDefault="004D417C" w:rsidP="004D417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BE</w:t>
            </w:r>
          </w:p>
          <w:p w14:paraId="776EB05C" w14:textId="3B780291" w:rsidR="004D417C" w:rsidRPr="0028721D" w:rsidRDefault="004D417C" w:rsidP="004D417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(tCO</w:t>
            </w:r>
            <w:r w:rsidRPr="0028721D">
              <w:rPr>
                <w:rFonts w:ascii="Arial" w:hAnsi="Arial" w:cs="Arial"/>
                <w:b/>
                <w:color w:val="FFFFFF"/>
                <w:sz w:val="22"/>
                <w:szCs w:val="22"/>
                <w:vertAlign w:val="subscript"/>
                <w:lang w:eastAsia="nl-BE"/>
              </w:rPr>
              <w:t>2e</w:t>
            </w:r>
            <w:r w:rsidRPr="0028721D">
              <w:rPr>
                <w:rFonts w:ascii="Arial" w:hAnsi="Arial" w:cs="Arial"/>
                <w:b/>
                <w:color w:val="FFFFFF"/>
                <w:sz w:val="22"/>
                <w:szCs w:val="22"/>
                <w:lang w:eastAsia="nl-BE"/>
              </w:rPr>
              <w:t>/</w:t>
            </w:r>
            <w:proofErr w:type="spellStart"/>
            <w:r w:rsidRPr="0028721D">
              <w:rPr>
                <w:rFonts w:ascii="Arial" w:hAnsi="Arial" w:cs="Arial"/>
                <w:b/>
                <w:color w:val="FFFFFF"/>
                <w:sz w:val="22"/>
                <w:szCs w:val="22"/>
                <w:lang w:eastAsia="nl-BE"/>
              </w:rPr>
              <w:t>h</w:t>
            </w:r>
            <w:r>
              <w:rPr>
                <w:rFonts w:ascii="Arial" w:hAnsi="Arial" w:cs="Arial"/>
                <w:b/>
                <w:color w:val="FFFFFF"/>
                <w:sz w:val="22"/>
                <w:szCs w:val="22"/>
                <w:lang w:eastAsia="nl-BE"/>
              </w:rPr>
              <w:t>h</w:t>
            </w:r>
            <w:proofErr w:type="spellEnd"/>
            <w:r w:rsidRPr="0028721D">
              <w:rPr>
                <w:rFonts w:ascii="Arial" w:hAnsi="Arial" w:cs="Arial"/>
                <w:b/>
                <w:color w:val="FFFFFF"/>
                <w:sz w:val="22"/>
                <w:szCs w:val="22"/>
                <w:lang w:eastAsia="nl-BE"/>
              </w:rPr>
              <w:t>/year)</w:t>
            </w:r>
          </w:p>
        </w:tc>
        <w:tc>
          <w:tcPr>
            <w:tcW w:w="1777" w:type="dxa"/>
            <w:shd w:val="clear" w:color="auto" w:fill="FFA053"/>
            <w:noWrap/>
            <w:hideMark/>
          </w:tcPr>
          <w:p w14:paraId="6C709EB9" w14:textId="77777777" w:rsidR="004D417C" w:rsidRPr="0028721D" w:rsidRDefault="004D417C" w:rsidP="004D417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PE</w:t>
            </w:r>
          </w:p>
          <w:p w14:paraId="37860F3A" w14:textId="06075B68" w:rsidR="004D417C" w:rsidRPr="0028721D" w:rsidRDefault="004D417C" w:rsidP="004D417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(tCO</w:t>
            </w:r>
            <w:r w:rsidRPr="0028721D">
              <w:rPr>
                <w:rFonts w:ascii="Arial" w:hAnsi="Arial" w:cs="Arial"/>
                <w:b/>
                <w:color w:val="FFFFFF"/>
                <w:sz w:val="22"/>
                <w:szCs w:val="22"/>
                <w:vertAlign w:val="subscript"/>
                <w:lang w:eastAsia="nl-BE"/>
              </w:rPr>
              <w:t>2e</w:t>
            </w:r>
            <w:r w:rsidRPr="0028721D">
              <w:rPr>
                <w:rFonts w:ascii="Arial" w:hAnsi="Arial" w:cs="Arial"/>
                <w:b/>
                <w:color w:val="FFFFFF"/>
                <w:sz w:val="22"/>
                <w:szCs w:val="22"/>
                <w:lang w:eastAsia="nl-BE"/>
              </w:rPr>
              <w:t>/</w:t>
            </w:r>
            <w:proofErr w:type="spellStart"/>
            <w:r w:rsidRPr="0028721D">
              <w:rPr>
                <w:rFonts w:ascii="Arial" w:hAnsi="Arial" w:cs="Arial"/>
                <w:b/>
                <w:color w:val="FFFFFF"/>
                <w:sz w:val="22"/>
                <w:szCs w:val="22"/>
                <w:lang w:eastAsia="nl-BE"/>
              </w:rPr>
              <w:t>h</w:t>
            </w:r>
            <w:r>
              <w:rPr>
                <w:rFonts w:ascii="Arial" w:hAnsi="Arial" w:cs="Arial"/>
                <w:b/>
                <w:color w:val="FFFFFF"/>
                <w:sz w:val="22"/>
                <w:szCs w:val="22"/>
                <w:lang w:eastAsia="nl-BE"/>
              </w:rPr>
              <w:t>h</w:t>
            </w:r>
            <w:proofErr w:type="spellEnd"/>
            <w:r w:rsidRPr="0028721D">
              <w:rPr>
                <w:rFonts w:ascii="Arial" w:hAnsi="Arial" w:cs="Arial"/>
                <w:b/>
                <w:color w:val="FFFFFF"/>
                <w:sz w:val="22"/>
                <w:szCs w:val="22"/>
                <w:lang w:eastAsia="nl-BE"/>
              </w:rPr>
              <w:t>/year)</w:t>
            </w:r>
          </w:p>
        </w:tc>
        <w:tc>
          <w:tcPr>
            <w:tcW w:w="1777" w:type="dxa"/>
            <w:shd w:val="clear" w:color="auto" w:fill="FFA053"/>
          </w:tcPr>
          <w:p w14:paraId="60EC6825" w14:textId="77777777" w:rsidR="004D417C" w:rsidRDefault="004D417C" w:rsidP="004D417C">
            <w:pPr>
              <w:jc w:val="center"/>
              <w:rPr>
                <w:rFonts w:ascii="Arial" w:hAnsi="Arial" w:cs="Arial"/>
                <w:b/>
                <w:color w:val="FFFFFF"/>
                <w:sz w:val="22"/>
                <w:szCs w:val="22"/>
                <w:lang w:eastAsia="nl-BE"/>
              </w:rPr>
            </w:pPr>
            <w:r>
              <w:rPr>
                <w:rFonts w:ascii="Arial" w:hAnsi="Arial" w:cs="Arial"/>
                <w:b/>
                <w:color w:val="FFFFFF"/>
                <w:sz w:val="22"/>
                <w:szCs w:val="22"/>
                <w:lang w:eastAsia="nl-BE"/>
              </w:rPr>
              <w:t>LE</w:t>
            </w:r>
            <w:r>
              <w:rPr>
                <w:rStyle w:val="FootnoteReference"/>
                <w:rFonts w:ascii="Arial" w:hAnsi="Arial" w:cs="Arial"/>
                <w:b/>
                <w:color w:val="FFFFFF"/>
                <w:sz w:val="22"/>
                <w:szCs w:val="22"/>
                <w:lang w:eastAsia="nl-BE"/>
              </w:rPr>
              <w:footnoteReference w:id="105"/>
            </w:r>
          </w:p>
          <w:p w14:paraId="1F14465A" w14:textId="68642EDA" w:rsidR="004D417C" w:rsidRPr="0028721D" w:rsidRDefault="004D417C" w:rsidP="004D417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(tCO</w:t>
            </w:r>
            <w:r w:rsidRPr="0028721D">
              <w:rPr>
                <w:rFonts w:ascii="Arial" w:hAnsi="Arial" w:cs="Arial"/>
                <w:b/>
                <w:color w:val="FFFFFF"/>
                <w:sz w:val="22"/>
                <w:szCs w:val="22"/>
                <w:vertAlign w:val="subscript"/>
                <w:lang w:eastAsia="nl-BE"/>
              </w:rPr>
              <w:t>2e</w:t>
            </w:r>
            <w:r w:rsidRPr="0028721D">
              <w:rPr>
                <w:rFonts w:ascii="Arial" w:hAnsi="Arial" w:cs="Arial"/>
                <w:b/>
                <w:color w:val="FFFFFF"/>
                <w:sz w:val="22"/>
                <w:szCs w:val="22"/>
                <w:lang w:eastAsia="nl-BE"/>
              </w:rPr>
              <w:t>/</w:t>
            </w:r>
            <w:proofErr w:type="spellStart"/>
            <w:r w:rsidRPr="0028721D">
              <w:rPr>
                <w:rFonts w:ascii="Arial" w:hAnsi="Arial" w:cs="Arial"/>
                <w:b/>
                <w:color w:val="FFFFFF"/>
                <w:sz w:val="22"/>
                <w:szCs w:val="22"/>
                <w:lang w:eastAsia="nl-BE"/>
              </w:rPr>
              <w:t>h</w:t>
            </w:r>
            <w:r>
              <w:rPr>
                <w:rFonts w:ascii="Arial" w:hAnsi="Arial" w:cs="Arial"/>
                <w:b/>
                <w:color w:val="FFFFFF"/>
                <w:sz w:val="22"/>
                <w:szCs w:val="22"/>
                <w:lang w:eastAsia="nl-BE"/>
              </w:rPr>
              <w:t>h</w:t>
            </w:r>
            <w:proofErr w:type="spellEnd"/>
            <w:r w:rsidRPr="0028721D">
              <w:rPr>
                <w:rFonts w:ascii="Arial" w:hAnsi="Arial" w:cs="Arial"/>
                <w:b/>
                <w:color w:val="FFFFFF"/>
                <w:sz w:val="22"/>
                <w:szCs w:val="22"/>
                <w:lang w:eastAsia="nl-BE"/>
              </w:rPr>
              <w:t>/year)</w:t>
            </w:r>
          </w:p>
        </w:tc>
        <w:tc>
          <w:tcPr>
            <w:tcW w:w="1777" w:type="dxa"/>
            <w:shd w:val="clear" w:color="auto" w:fill="FFA053"/>
            <w:noWrap/>
            <w:hideMark/>
          </w:tcPr>
          <w:p w14:paraId="2D02ECD4" w14:textId="15B5E8AD" w:rsidR="004D417C" w:rsidRPr="0028721D" w:rsidRDefault="004D417C" w:rsidP="004D417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ER</w:t>
            </w:r>
          </w:p>
          <w:p w14:paraId="644442CD" w14:textId="634A5961" w:rsidR="004D417C" w:rsidRPr="0028721D" w:rsidRDefault="004D417C" w:rsidP="004D417C">
            <w:pPr>
              <w:jc w:val="center"/>
              <w:rPr>
                <w:rFonts w:ascii="Arial" w:hAnsi="Arial" w:cs="Arial"/>
                <w:b/>
                <w:color w:val="FFFFFF"/>
                <w:sz w:val="22"/>
                <w:szCs w:val="22"/>
                <w:lang w:eastAsia="nl-BE"/>
              </w:rPr>
            </w:pPr>
            <w:r w:rsidRPr="0028721D">
              <w:rPr>
                <w:rFonts w:ascii="Arial" w:hAnsi="Arial" w:cs="Arial"/>
                <w:b/>
                <w:color w:val="FFFFFF"/>
                <w:sz w:val="22"/>
                <w:szCs w:val="22"/>
                <w:lang w:eastAsia="nl-BE"/>
              </w:rPr>
              <w:t>(tCO</w:t>
            </w:r>
            <w:r w:rsidRPr="0028721D">
              <w:rPr>
                <w:rFonts w:ascii="Arial" w:hAnsi="Arial" w:cs="Arial"/>
                <w:b/>
                <w:color w:val="FFFFFF"/>
                <w:sz w:val="22"/>
                <w:szCs w:val="22"/>
                <w:vertAlign w:val="subscript"/>
                <w:lang w:eastAsia="nl-BE"/>
              </w:rPr>
              <w:t>2e</w:t>
            </w:r>
            <w:r w:rsidRPr="0028721D">
              <w:rPr>
                <w:rFonts w:ascii="Arial" w:hAnsi="Arial" w:cs="Arial"/>
                <w:b/>
                <w:color w:val="FFFFFF"/>
                <w:sz w:val="22"/>
                <w:szCs w:val="22"/>
                <w:lang w:eastAsia="nl-BE"/>
              </w:rPr>
              <w:t>/</w:t>
            </w:r>
            <w:proofErr w:type="spellStart"/>
            <w:r w:rsidRPr="0028721D">
              <w:rPr>
                <w:rFonts w:ascii="Arial" w:hAnsi="Arial" w:cs="Arial"/>
                <w:b/>
                <w:color w:val="FFFFFF"/>
                <w:sz w:val="22"/>
                <w:szCs w:val="22"/>
                <w:lang w:eastAsia="nl-BE"/>
              </w:rPr>
              <w:t>h</w:t>
            </w:r>
            <w:r>
              <w:rPr>
                <w:rFonts w:ascii="Arial" w:hAnsi="Arial" w:cs="Arial"/>
                <w:b/>
                <w:color w:val="FFFFFF"/>
                <w:sz w:val="22"/>
                <w:szCs w:val="22"/>
                <w:lang w:eastAsia="nl-BE"/>
              </w:rPr>
              <w:t>h</w:t>
            </w:r>
            <w:proofErr w:type="spellEnd"/>
            <w:r w:rsidRPr="0028721D">
              <w:rPr>
                <w:rFonts w:ascii="Arial" w:hAnsi="Arial" w:cs="Arial"/>
                <w:b/>
                <w:color w:val="FFFFFF"/>
                <w:sz w:val="22"/>
                <w:szCs w:val="22"/>
                <w:lang w:eastAsia="nl-BE"/>
              </w:rPr>
              <w:t>/year)</w:t>
            </w:r>
          </w:p>
        </w:tc>
      </w:tr>
      <w:tr w:rsidR="004D417C" w:rsidRPr="0028721D" w14:paraId="6313E620" w14:textId="77777777" w:rsidTr="004D417C">
        <w:trPr>
          <w:trHeight w:val="200"/>
          <w:jc w:val="center"/>
        </w:trPr>
        <w:tc>
          <w:tcPr>
            <w:tcW w:w="1776" w:type="dxa"/>
            <w:shd w:val="clear" w:color="auto" w:fill="A5D7D5"/>
            <w:noWrap/>
            <w:vAlign w:val="center"/>
            <w:hideMark/>
          </w:tcPr>
          <w:p w14:paraId="50ADCAEB" w14:textId="77777777" w:rsidR="004D417C" w:rsidRPr="0028721D" w:rsidRDefault="004D417C" w:rsidP="004D417C">
            <w:pPr>
              <w:jc w:val="both"/>
              <w:rPr>
                <w:rFonts w:ascii="Arial" w:hAnsi="Arial" w:cs="Arial"/>
                <w:color w:val="464849"/>
                <w:sz w:val="22"/>
                <w:szCs w:val="22"/>
                <w:lang w:eastAsia="nl-BE"/>
              </w:rPr>
            </w:pPr>
            <w:r w:rsidRPr="0028721D">
              <w:rPr>
                <w:rFonts w:ascii="Arial" w:hAnsi="Arial" w:cs="Arial"/>
                <w:color w:val="464849"/>
                <w:sz w:val="22"/>
                <w:szCs w:val="22"/>
                <w:lang w:eastAsia="nl-BE"/>
              </w:rPr>
              <w:t>Fuel use</w:t>
            </w:r>
          </w:p>
        </w:tc>
        <w:tc>
          <w:tcPr>
            <w:tcW w:w="1777" w:type="dxa"/>
            <w:shd w:val="clear" w:color="auto" w:fill="A5D7D5"/>
            <w:noWrap/>
            <w:vAlign w:val="bottom"/>
            <w:hideMark/>
          </w:tcPr>
          <w:p w14:paraId="364E88CA" w14:textId="434EF307" w:rsidR="004D417C" w:rsidRPr="0028721D" w:rsidRDefault="004D417C" w:rsidP="004D417C">
            <w:pPr>
              <w:jc w:val="both"/>
              <w:rPr>
                <w:rFonts w:ascii="Arial" w:hAnsi="Arial" w:cs="Arial"/>
                <w:color w:val="464849"/>
                <w:sz w:val="22"/>
                <w:szCs w:val="22"/>
              </w:rPr>
            </w:pPr>
            <w:r w:rsidRPr="007C6996">
              <w:rPr>
                <w:rFonts w:ascii="Arial" w:hAnsi="Arial" w:cs="Arial"/>
                <w:color w:val="464849"/>
                <w:sz w:val="22"/>
                <w:szCs w:val="22"/>
              </w:rPr>
              <w:t>4.37</w:t>
            </w:r>
          </w:p>
        </w:tc>
        <w:tc>
          <w:tcPr>
            <w:tcW w:w="1777" w:type="dxa"/>
            <w:shd w:val="clear" w:color="auto" w:fill="A5D7D5"/>
            <w:noWrap/>
            <w:vAlign w:val="bottom"/>
            <w:hideMark/>
          </w:tcPr>
          <w:p w14:paraId="7DE28B0A" w14:textId="46CE2298" w:rsidR="004D417C" w:rsidRPr="0028721D" w:rsidRDefault="004D417C" w:rsidP="004D417C">
            <w:pPr>
              <w:jc w:val="both"/>
              <w:rPr>
                <w:rFonts w:ascii="Arial" w:hAnsi="Arial" w:cs="Arial"/>
                <w:color w:val="464849"/>
                <w:sz w:val="22"/>
                <w:szCs w:val="22"/>
              </w:rPr>
            </w:pPr>
            <w:r w:rsidRPr="007C6996">
              <w:rPr>
                <w:rFonts w:ascii="Arial" w:hAnsi="Arial" w:cs="Arial"/>
                <w:color w:val="464849"/>
                <w:sz w:val="22"/>
                <w:szCs w:val="22"/>
              </w:rPr>
              <w:t>0.75</w:t>
            </w:r>
          </w:p>
        </w:tc>
        <w:tc>
          <w:tcPr>
            <w:tcW w:w="1777" w:type="dxa"/>
            <w:shd w:val="clear" w:color="auto" w:fill="A5D7D5"/>
          </w:tcPr>
          <w:p w14:paraId="72DF06A8" w14:textId="7E68F21B" w:rsidR="004D417C" w:rsidRPr="007C6996" w:rsidRDefault="004D417C" w:rsidP="00AB264F">
            <w:pPr>
              <w:jc w:val="center"/>
              <w:rPr>
                <w:rFonts w:ascii="Arial" w:hAnsi="Arial" w:cs="Arial"/>
                <w:color w:val="464849"/>
                <w:sz w:val="22"/>
                <w:szCs w:val="22"/>
              </w:rPr>
            </w:pPr>
            <w:r>
              <w:rPr>
                <w:rFonts w:ascii="Arial" w:hAnsi="Arial" w:cs="Arial"/>
                <w:color w:val="464849"/>
                <w:sz w:val="22"/>
                <w:szCs w:val="22"/>
              </w:rPr>
              <w:t>0</w:t>
            </w:r>
          </w:p>
        </w:tc>
        <w:tc>
          <w:tcPr>
            <w:tcW w:w="1777" w:type="dxa"/>
            <w:shd w:val="clear" w:color="auto" w:fill="A5D7D5"/>
            <w:noWrap/>
            <w:vAlign w:val="bottom"/>
            <w:hideMark/>
          </w:tcPr>
          <w:p w14:paraId="76FD00C8" w14:textId="25C2B565" w:rsidR="004D417C" w:rsidRPr="0028721D" w:rsidRDefault="004D417C" w:rsidP="004D417C">
            <w:pPr>
              <w:jc w:val="both"/>
              <w:rPr>
                <w:rFonts w:ascii="Arial" w:hAnsi="Arial" w:cs="Arial"/>
                <w:color w:val="464849"/>
                <w:sz w:val="22"/>
                <w:szCs w:val="22"/>
              </w:rPr>
            </w:pPr>
            <w:r w:rsidRPr="007C6996">
              <w:rPr>
                <w:rFonts w:ascii="Arial" w:hAnsi="Arial" w:cs="Arial"/>
                <w:color w:val="464849"/>
                <w:sz w:val="22"/>
                <w:szCs w:val="22"/>
              </w:rPr>
              <w:t>3.62</w:t>
            </w:r>
          </w:p>
        </w:tc>
      </w:tr>
      <w:tr w:rsidR="004D417C" w:rsidRPr="0028721D" w14:paraId="15E66971" w14:textId="77777777" w:rsidTr="004D417C">
        <w:trPr>
          <w:trHeight w:val="200"/>
          <w:jc w:val="center"/>
        </w:trPr>
        <w:tc>
          <w:tcPr>
            <w:tcW w:w="1776" w:type="dxa"/>
            <w:shd w:val="clear" w:color="auto" w:fill="C9E7E6"/>
            <w:noWrap/>
            <w:vAlign w:val="center"/>
            <w:hideMark/>
          </w:tcPr>
          <w:p w14:paraId="0D704201" w14:textId="77777777" w:rsidR="004D417C" w:rsidRPr="0028721D" w:rsidRDefault="004D417C" w:rsidP="004D417C">
            <w:pPr>
              <w:jc w:val="both"/>
              <w:rPr>
                <w:rFonts w:ascii="Arial" w:hAnsi="Arial" w:cs="Arial"/>
                <w:color w:val="464849"/>
                <w:sz w:val="22"/>
                <w:szCs w:val="22"/>
                <w:lang w:eastAsia="nl-BE"/>
              </w:rPr>
            </w:pPr>
            <w:r w:rsidRPr="0028721D">
              <w:rPr>
                <w:rFonts w:ascii="Arial" w:hAnsi="Arial" w:cs="Arial"/>
                <w:color w:val="464849"/>
                <w:sz w:val="22"/>
                <w:szCs w:val="22"/>
                <w:lang w:eastAsia="nl-BE"/>
              </w:rPr>
              <w:t>AWMS</w:t>
            </w:r>
          </w:p>
        </w:tc>
        <w:tc>
          <w:tcPr>
            <w:tcW w:w="1777" w:type="dxa"/>
            <w:shd w:val="clear" w:color="auto" w:fill="C9E7E6"/>
            <w:noWrap/>
            <w:vAlign w:val="bottom"/>
            <w:hideMark/>
          </w:tcPr>
          <w:p w14:paraId="26A0D4D1" w14:textId="63B9F890" w:rsidR="004D417C" w:rsidRPr="0028721D" w:rsidRDefault="004D417C" w:rsidP="004D417C">
            <w:pPr>
              <w:jc w:val="both"/>
              <w:rPr>
                <w:rFonts w:ascii="Arial" w:hAnsi="Arial" w:cs="Arial"/>
                <w:color w:val="464849"/>
                <w:sz w:val="22"/>
                <w:szCs w:val="22"/>
              </w:rPr>
            </w:pPr>
            <w:r w:rsidRPr="007C6996">
              <w:rPr>
                <w:rFonts w:ascii="Arial" w:hAnsi="Arial" w:cs="Arial"/>
                <w:color w:val="464849"/>
                <w:sz w:val="22"/>
                <w:szCs w:val="22"/>
              </w:rPr>
              <w:t>5.86</w:t>
            </w:r>
          </w:p>
        </w:tc>
        <w:tc>
          <w:tcPr>
            <w:tcW w:w="1777" w:type="dxa"/>
            <w:shd w:val="clear" w:color="auto" w:fill="C9E7E6"/>
            <w:noWrap/>
            <w:vAlign w:val="bottom"/>
            <w:hideMark/>
          </w:tcPr>
          <w:p w14:paraId="03110F1A" w14:textId="70819163" w:rsidR="004D417C" w:rsidRPr="0028721D" w:rsidRDefault="004D417C" w:rsidP="004D417C">
            <w:pPr>
              <w:jc w:val="both"/>
              <w:rPr>
                <w:rFonts w:ascii="Arial" w:hAnsi="Arial" w:cs="Arial"/>
                <w:color w:val="464849"/>
                <w:sz w:val="22"/>
                <w:szCs w:val="22"/>
              </w:rPr>
            </w:pPr>
            <w:r w:rsidRPr="007C6996">
              <w:rPr>
                <w:rFonts w:ascii="Arial" w:hAnsi="Arial" w:cs="Arial"/>
                <w:color w:val="464849"/>
                <w:sz w:val="22"/>
                <w:szCs w:val="22"/>
              </w:rPr>
              <w:t>0.20</w:t>
            </w:r>
          </w:p>
        </w:tc>
        <w:tc>
          <w:tcPr>
            <w:tcW w:w="1777" w:type="dxa"/>
            <w:shd w:val="clear" w:color="auto" w:fill="C9E7E6"/>
          </w:tcPr>
          <w:p w14:paraId="74CD02E2" w14:textId="1B1CF244" w:rsidR="004D417C" w:rsidRPr="007C6996" w:rsidRDefault="004D417C" w:rsidP="00AB264F">
            <w:pPr>
              <w:jc w:val="center"/>
              <w:rPr>
                <w:rFonts w:ascii="Arial" w:hAnsi="Arial" w:cs="Arial"/>
                <w:color w:val="464849"/>
                <w:sz w:val="22"/>
                <w:szCs w:val="22"/>
              </w:rPr>
            </w:pPr>
            <w:r>
              <w:rPr>
                <w:rFonts w:ascii="Arial" w:hAnsi="Arial" w:cs="Arial"/>
                <w:color w:val="464849"/>
                <w:sz w:val="22"/>
                <w:szCs w:val="22"/>
              </w:rPr>
              <w:t>0</w:t>
            </w:r>
          </w:p>
        </w:tc>
        <w:tc>
          <w:tcPr>
            <w:tcW w:w="1777" w:type="dxa"/>
            <w:shd w:val="clear" w:color="auto" w:fill="C9E7E6"/>
            <w:noWrap/>
            <w:vAlign w:val="bottom"/>
            <w:hideMark/>
          </w:tcPr>
          <w:p w14:paraId="407CFC43" w14:textId="068C1D43" w:rsidR="004D417C" w:rsidRPr="0028721D" w:rsidRDefault="004D417C" w:rsidP="004D417C">
            <w:pPr>
              <w:jc w:val="both"/>
              <w:rPr>
                <w:rFonts w:ascii="Arial" w:hAnsi="Arial" w:cs="Arial"/>
                <w:color w:val="464849"/>
                <w:sz w:val="22"/>
                <w:szCs w:val="22"/>
              </w:rPr>
            </w:pPr>
            <w:r w:rsidRPr="007C6996">
              <w:rPr>
                <w:rFonts w:ascii="Arial" w:hAnsi="Arial" w:cs="Arial"/>
                <w:color w:val="464849"/>
                <w:sz w:val="22"/>
                <w:szCs w:val="22"/>
              </w:rPr>
              <w:t>5.65</w:t>
            </w:r>
          </w:p>
        </w:tc>
      </w:tr>
      <w:tr w:rsidR="004D417C" w:rsidRPr="0028721D" w14:paraId="4A49383D" w14:textId="77777777" w:rsidTr="004D417C">
        <w:trPr>
          <w:trHeight w:val="200"/>
          <w:jc w:val="center"/>
        </w:trPr>
        <w:tc>
          <w:tcPr>
            <w:tcW w:w="1776" w:type="dxa"/>
            <w:shd w:val="clear" w:color="auto" w:fill="A5D7D5"/>
            <w:noWrap/>
            <w:vAlign w:val="center"/>
          </w:tcPr>
          <w:p w14:paraId="4367C906" w14:textId="77777777" w:rsidR="004D417C" w:rsidRPr="0028721D" w:rsidRDefault="004D417C" w:rsidP="004D417C">
            <w:pPr>
              <w:jc w:val="both"/>
              <w:rPr>
                <w:rFonts w:ascii="Arial" w:hAnsi="Arial" w:cs="Arial"/>
                <w:color w:val="464849"/>
                <w:sz w:val="22"/>
                <w:szCs w:val="22"/>
                <w:lang w:eastAsia="nl-BE"/>
              </w:rPr>
            </w:pPr>
            <w:r w:rsidRPr="0028721D">
              <w:rPr>
                <w:rFonts w:ascii="Arial" w:hAnsi="Arial" w:cs="Arial"/>
                <w:color w:val="464849"/>
                <w:sz w:val="22"/>
                <w:szCs w:val="22"/>
                <w:lang w:eastAsia="nl-BE"/>
              </w:rPr>
              <w:t>Digestate</w:t>
            </w:r>
          </w:p>
        </w:tc>
        <w:tc>
          <w:tcPr>
            <w:tcW w:w="1777" w:type="dxa"/>
            <w:shd w:val="clear" w:color="auto" w:fill="A5D7D5"/>
            <w:noWrap/>
            <w:vAlign w:val="bottom"/>
          </w:tcPr>
          <w:p w14:paraId="7F97D520" w14:textId="42ECB818" w:rsidR="004D417C" w:rsidRPr="0028721D" w:rsidRDefault="004D417C" w:rsidP="004D417C">
            <w:pPr>
              <w:jc w:val="both"/>
              <w:rPr>
                <w:rFonts w:ascii="Arial" w:hAnsi="Arial" w:cs="Arial"/>
                <w:color w:val="464849"/>
                <w:sz w:val="22"/>
                <w:szCs w:val="22"/>
              </w:rPr>
            </w:pPr>
          </w:p>
        </w:tc>
        <w:tc>
          <w:tcPr>
            <w:tcW w:w="1777" w:type="dxa"/>
            <w:shd w:val="clear" w:color="auto" w:fill="A5D7D5"/>
            <w:noWrap/>
            <w:vAlign w:val="bottom"/>
          </w:tcPr>
          <w:p w14:paraId="7ED826AE" w14:textId="0E5F50C8" w:rsidR="004D417C" w:rsidRPr="0028721D" w:rsidRDefault="004D417C" w:rsidP="004D417C">
            <w:pPr>
              <w:jc w:val="both"/>
              <w:rPr>
                <w:rFonts w:ascii="Arial" w:hAnsi="Arial" w:cs="Arial"/>
                <w:color w:val="464849"/>
                <w:sz w:val="22"/>
                <w:szCs w:val="22"/>
              </w:rPr>
            </w:pPr>
            <w:r w:rsidRPr="007C6996">
              <w:rPr>
                <w:rFonts w:ascii="Arial" w:hAnsi="Arial" w:cs="Arial"/>
                <w:color w:val="464849"/>
                <w:sz w:val="22"/>
                <w:szCs w:val="22"/>
              </w:rPr>
              <w:t>0.09</w:t>
            </w:r>
          </w:p>
        </w:tc>
        <w:tc>
          <w:tcPr>
            <w:tcW w:w="1777" w:type="dxa"/>
            <w:shd w:val="clear" w:color="auto" w:fill="A5D7D5"/>
          </w:tcPr>
          <w:p w14:paraId="7CEE40CE" w14:textId="4086E94E" w:rsidR="004D417C" w:rsidRPr="007C6996" w:rsidRDefault="004D417C" w:rsidP="00AB264F">
            <w:pPr>
              <w:jc w:val="center"/>
              <w:rPr>
                <w:rFonts w:ascii="Arial" w:hAnsi="Arial" w:cs="Arial"/>
                <w:color w:val="464849"/>
                <w:sz w:val="22"/>
                <w:szCs w:val="22"/>
              </w:rPr>
            </w:pPr>
            <w:r>
              <w:rPr>
                <w:rFonts w:ascii="Arial" w:hAnsi="Arial" w:cs="Arial"/>
                <w:color w:val="464849"/>
                <w:sz w:val="22"/>
                <w:szCs w:val="22"/>
              </w:rPr>
              <w:t>0</w:t>
            </w:r>
          </w:p>
        </w:tc>
        <w:tc>
          <w:tcPr>
            <w:tcW w:w="1777" w:type="dxa"/>
            <w:shd w:val="clear" w:color="auto" w:fill="A5D7D5"/>
            <w:noWrap/>
            <w:vAlign w:val="bottom"/>
          </w:tcPr>
          <w:p w14:paraId="4550DD5E" w14:textId="0BA64911" w:rsidR="004D417C" w:rsidRPr="0028721D" w:rsidRDefault="004D417C" w:rsidP="004D417C">
            <w:pPr>
              <w:jc w:val="both"/>
              <w:rPr>
                <w:rFonts w:ascii="Arial" w:hAnsi="Arial" w:cs="Arial"/>
                <w:color w:val="464849"/>
                <w:sz w:val="22"/>
                <w:szCs w:val="22"/>
              </w:rPr>
            </w:pPr>
            <w:r w:rsidRPr="007C6996">
              <w:rPr>
                <w:rFonts w:ascii="Arial" w:hAnsi="Arial" w:cs="Arial"/>
                <w:color w:val="464849"/>
                <w:sz w:val="22"/>
                <w:szCs w:val="22"/>
              </w:rPr>
              <w:t>-0.09</w:t>
            </w:r>
          </w:p>
        </w:tc>
      </w:tr>
      <w:tr w:rsidR="004D417C" w:rsidRPr="0028721D" w14:paraId="7C3D500D" w14:textId="77777777" w:rsidTr="004D417C">
        <w:trPr>
          <w:trHeight w:val="200"/>
          <w:jc w:val="center"/>
        </w:trPr>
        <w:tc>
          <w:tcPr>
            <w:tcW w:w="1776" w:type="dxa"/>
            <w:shd w:val="clear" w:color="auto" w:fill="FFA053"/>
            <w:noWrap/>
            <w:vAlign w:val="center"/>
            <w:hideMark/>
          </w:tcPr>
          <w:p w14:paraId="75FF54DF" w14:textId="77777777" w:rsidR="004D417C" w:rsidRPr="0028721D" w:rsidRDefault="004D417C" w:rsidP="004D417C">
            <w:pPr>
              <w:jc w:val="both"/>
              <w:rPr>
                <w:rFonts w:ascii="Arial" w:hAnsi="Arial" w:cs="Arial"/>
                <w:b/>
                <w:color w:val="464849"/>
                <w:sz w:val="22"/>
                <w:szCs w:val="22"/>
                <w:lang w:eastAsia="nl-BE"/>
              </w:rPr>
            </w:pPr>
            <w:r w:rsidRPr="0028721D">
              <w:rPr>
                <w:rFonts w:ascii="Arial" w:hAnsi="Arial" w:cs="Arial"/>
                <w:b/>
                <w:color w:val="464849"/>
                <w:sz w:val="22"/>
                <w:szCs w:val="22"/>
                <w:lang w:eastAsia="nl-BE"/>
              </w:rPr>
              <w:t>Sum</w:t>
            </w:r>
          </w:p>
        </w:tc>
        <w:tc>
          <w:tcPr>
            <w:tcW w:w="1777" w:type="dxa"/>
            <w:shd w:val="clear" w:color="auto" w:fill="FFA053"/>
            <w:noWrap/>
            <w:vAlign w:val="bottom"/>
          </w:tcPr>
          <w:p w14:paraId="5F67F19C" w14:textId="2536FF14" w:rsidR="004D417C" w:rsidRPr="0028721D" w:rsidRDefault="004D417C" w:rsidP="004D417C">
            <w:pPr>
              <w:jc w:val="both"/>
              <w:rPr>
                <w:rFonts w:ascii="Arial" w:hAnsi="Arial" w:cs="Arial"/>
                <w:b/>
                <w:bCs/>
                <w:color w:val="464849"/>
                <w:sz w:val="22"/>
                <w:szCs w:val="22"/>
              </w:rPr>
            </w:pPr>
            <w:r w:rsidRPr="007C6996">
              <w:rPr>
                <w:rFonts w:ascii="Arial" w:hAnsi="Arial" w:cs="Arial"/>
                <w:b/>
                <w:bCs/>
                <w:color w:val="464849"/>
                <w:sz w:val="22"/>
                <w:szCs w:val="22"/>
              </w:rPr>
              <w:t>10.23</w:t>
            </w:r>
          </w:p>
        </w:tc>
        <w:tc>
          <w:tcPr>
            <w:tcW w:w="1777" w:type="dxa"/>
            <w:shd w:val="clear" w:color="auto" w:fill="FFA053"/>
            <w:noWrap/>
            <w:vAlign w:val="bottom"/>
          </w:tcPr>
          <w:p w14:paraId="31ACDE97" w14:textId="49E46939" w:rsidR="004D417C" w:rsidRPr="0028721D" w:rsidRDefault="004D417C" w:rsidP="004D417C">
            <w:pPr>
              <w:jc w:val="both"/>
              <w:rPr>
                <w:rFonts w:ascii="Arial" w:hAnsi="Arial" w:cs="Arial"/>
                <w:b/>
                <w:bCs/>
                <w:color w:val="464849"/>
                <w:sz w:val="22"/>
                <w:szCs w:val="22"/>
              </w:rPr>
            </w:pPr>
            <w:r w:rsidRPr="007C6996">
              <w:rPr>
                <w:rFonts w:ascii="Arial" w:hAnsi="Arial" w:cs="Arial"/>
                <w:b/>
                <w:bCs/>
                <w:color w:val="464849"/>
                <w:sz w:val="22"/>
                <w:szCs w:val="22"/>
              </w:rPr>
              <w:t>1.05</w:t>
            </w:r>
          </w:p>
        </w:tc>
        <w:tc>
          <w:tcPr>
            <w:tcW w:w="1777" w:type="dxa"/>
            <w:shd w:val="clear" w:color="auto" w:fill="FFA053"/>
          </w:tcPr>
          <w:p w14:paraId="3804246B" w14:textId="12B11D92" w:rsidR="004D417C" w:rsidRPr="007C6996" w:rsidRDefault="004D417C" w:rsidP="00AB264F">
            <w:pPr>
              <w:jc w:val="center"/>
              <w:rPr>
                <w:rFonts w:ascii="Arial" w:hAnsi="Arial" w:cs="Arial"/>
                <w:b/>
                <w:bCs/>
                <w:color w:val="464849"/>
                <w:sz w:val="22"/>
                <w:szCs w:val="22"/>
              </w:rPr>
            </w:pPr>
            <w:r>
              <w:rPr>
                <w:rFonts w:ascii="Arial" w:hAnsi="Arial" w:cs="Arial"/>
                <w:b/>
                <w:bCs/>
                <w:color w:val="464849"/>
                <w:sz w:val="22"/>
                <w:szCs w:val="22"/>
              </w:rPr>
              <w:t>0</w:t>
            </w:r>
          </w:p>
        </w:tc>
        <w:tc>
          <w:tcPr>
            <w:tcW w:w="1777" w:type="dxa"/>
            <w:shd w:val="clear" w:color="auto" w:fill="FFA053"/>
            <w:noWrap/>
            <w:vAlign w:val="bottom"/>
            <w:hideMark/>
          </w:tcPr>
          <w:p w14:paraId="4FE4166E" w14:textId="12E89311" w:rsidR="004D417C" w:rsidRPr="0028721D" w:rsidRDefault="004D417C" w:rsidP="004D417C">
            <w:pPr>
              <w:jc w:val="both"/>
              <w:rPr>
                <w:rFonts w:ascii="Arial" w:hAnsi="Arial" w:cs="Arial"/>
                <w:b/>
                <w:bCs/>
                <w:color w:val="464849"/>
                <w:sz w:val="22"/>
                <w:szCs w:val="22"/>
              </w:rPr>
            </w:pPr>
            <w:r w:rsidRPr="007C6996">
              <w:rPr>
                <w:rFonts w:ascii="Arial" w:hAnsi="Arial" w:cs="Arial"/>
                <w:b/>
                <w:bCs/>
                <w:color w:val="464849"/>
                <w:sz w:val="22"/>
                <w:szCs w:val="22"/>
              </w:rPr>
              <w:t>9.18</w:t>
            </w:r>
          </w:p>
        </w:tc>
      </w:tr>
    </w:tbl>
    <w:p w14:paraId="5BEDC5F6" w14:textId="77777777" w:rsidR="00227F3B" w:rsidRPr="0028721D" w:rsidRDefault="00227F3B" w:rsidP="00FB3525">
      <w:pPr>
        <w:jc w:val="both"/>
        <w:rPr>
          <w:rFonts w:ascii="Arial" w:hAnsi="Arial" w:cs="Arial"/>
          <w:b/>
          <w:color w:val="464849"/>
          <w:sz w:val="22"/>
          <w:szCs w:val="22"/>
        </w:rPr>
      </w:pPr>
    </w:p>
    <w:p w14:paraId="585DEE49"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The cumulative ex-post emission reductions are calculated with the following calculation:</w:t>
      </w:r>
    </w:p>
    <w:p w14:paraId="268B496D" w14:textId="2D27E278" w:rsidR="002F4712" w:rsidRPr="0028721D" w:rsidRDefault="00494412" w:rsidP="002D64A1">
      <w:pPr>
        <w:jc w:val="center"/>
        <w:rPr>
          <w:rFonts w:ascii="Arial" w:hAnsi="Arial" w:cs="Arial"/>
          <w:color w:val="464849"/>
          <w:sz w:val="22"/>
          <w:szCs w:val="22"/>
          <w:lang w:val="es-ES"/>
        </w:rPr>
      </w:pPr>
      <m:oMath>
        <m:sSub>
          <m:sSubPr>
            <m:ctrlPr>
              <w:rPr>
                <w:rFonts w:ascii="Cambria Math" w:hAnsi="Cambria Math" w:cs="Arial"/>
                <w:color w:val="464849"/>
                <w:sz w:val="22"/>
                <w:szCs w:val="22"/>
              </w:rPr>
            </m:ctrlPr>
          </m:sSubPr>
          <m:e>
            <m:r>
              <m:rPr>
                <m:sty m:val="bi"/>
              </m:rPr>
              <w:rPr>
                <w:rFonts w:ascii="Cambria Math" w:hAnsi="Cambria Math" w:cs="Arial"/>
                <w:color w:val="464849"/>
                <w:sz w:val="22"/>
                <w:szCs w:val="22"/>
              </w:rPr>
              <m:t>ER</m:t>
            </m:r>
          </m:e>
          <m:sub>
            <m:r>
              <m:rPr>
                <m:sty m:val="bi"/>
              </m:rPr>
              <w:rPr>
                <w:rFonts w:ascii="Cambria Math" w:hAnsi="Cambria Math" w:cs="Arial"/>
                <w:color w:val="464849"/>
                <w:sz w:val="22"/>
                <w:szCs w:val="22"/>
              </w:rPr>
              <m:t>y</m:t>
            </m:r>
            <m:r>
              <m:rPr>
                <m:sty m:val="b"/>
              </m:rPr>
              <w:rPr>
                <w:rFonts w:ascii="Cambria Math" w:hAnsi="Cambria Math" w:cs="Arial"/>
                <w:color w:val="464849"/>
                <w:sz w:val="22"/>
                <w:szCs w:val="22"/>
                <w:lang w:val="es-ES"/>
              </w:rPr>
              <m:t>,</m:t>
            </m:r>
            <m:r>
              <m:rPr>
                <m:sty m:val="bi"/>
              </m:rPr>
              <w:rPr>
                <w:rFonts w:ascii="Cambria Math" w:hAnsi="Cambria Math" w:cs="Arial"/>
                <w:color w:val="464849"/>
                <w:sz w:val="22"/>
                <w:szCs w:val="22"/>
              </w:rPr>
              <m:t>h</m:t>
            </m:r>
          </m:sub>
        </m:sSub>
        <m:r>
          <m:rPr>
            <m:sty m:val="b"/>
          </m:rPr>
          <w:rPr>
            <w:rFonts w:ascii="Cambria Math" w:hAnsi="Cambria Math" w:cs="Arial"/>
            <w:color w:val="464849"/>
            <w:sz w:val="22"/>
            <w:szCs w:val="22"/>
            <w:lang w:val="es-ES"/>
          </w:rPr>
          <m:t xml:space="preserve">= </m:t>
        </m:r>
        <m:sSub>
          <m:sSubPr>
            <m:ctrlPr>
              <w:rPr>
                <w:rFonts w:ascii="Cambria Math" w:hAnsi="Cambria Math" w:cs="Arial"/>
                <w:color w:val="464849"/>
                <w:sz w:val="22"/>
                <w:szCs w:val="22"/>
              </w:rPr>
            </m:ctrlPr>
          </m:sSubPr>
          <m:e>
            <m:r>
              <m:rPr>
                <m:sty m:val="bi"/>
              </m:rPr>
              <w:rPr>
                <w:rFonts w:ascii="Cambria Math" w:hAnsi="Cambria Math" w:cs="Arial"/>
                <w:color w:val="464849"/>
                <w:sz w:val="22"/>
                <w:szCs w:val="22"/>
              </w:rPr>
              <m:t>U</m:t>
            </m:r>
          </m:e>
          <m:sub>
            <m:r>
              <m:rPr>
                <m:sty m:val="bi"/>
              </m:rPr>
              <w:rPr>
                <w:rFonts w:ascii="Cambria Math" w:hAnsi="Cambria Math" w:cs="Arial"/>
                <w:color w:val="464849"/>
                <w:sz w:val="22"/>
                <w:szCs w:val="22"/>
              </w:rPr>
              <m:t>y</m:t>
            </m:r>
            <m:r>
              <m:rPr>
                <m:sty m:val="b"/>
              </m:rPr>
              <w:rPr>
                <w:rFonts w:ascii="Cambria Math" w:hAnsi="Cambria Math" w:cs="Arial"/>
                <w:color w:val="464849"/>
                <w:sz w:val="22"/>
                <w:szCs w:val="22"/>
                <w:lang w:val="es-ES"/>
              </w:rPr>
              <m:t>,</m:t>
            </m:r>
            <m:r>
              <m:rPr>
                <m:sty m:val="bi"/>
              </m:rPr>
              <w:rPr>
                <w:rFonts w:ascii="Cambria Math" w:hAnsi="Cambria Math" w:cs="Arial"/>
                <w:color w:val="464849"/>
                <w:sz w:val="22"/>
                <w:szCs w:val="22"/>
              </w:rPr>
              <m:t>h</m:t>
            </m:r>
          </m:sub>
        </m:sSub>
        <m:r>
          <m:rPr>
            <m:sty m:val="b"/>
          </m:rPr>
          <w:rPr>
            <w:rFonts w:ascii="Cambria Math" w:hAnsi="Cambria Math" w:cs="Arial"/>
            <w:color w:val="464849"/>
            <w:sz w:val="22"/>
            <w:szCs w:val="22"/>
            <w:lang w:val="es-ES"/>
          </w:rPr>
          <m:t>×</m:t>
        </m:r>
        <m:d>
          <m:dPr>
            <m:ctrlPr>
              <w:rPr>
                <w:rFonts w:ascii="Cambria Math" w:hAnsi="Cambria Math" w:cs="Arial"/>
                <w:color w:val="464849"/>
                <w:sz w:val="22"/>
                <w:szCs w:val="22"/>
              </w:rPr>
            </m:ctrlPr>
          </m:dPr>
          <m:e>
            <m:sSub>
              <m:sSubPr>
                <m:ctrlPr>
                  <w:rPr>
                    <w:rFonts w:ascii="Cambria Math" w:hAnsi="Cambria Math" w:cs="Arial"/>
                    <w:color w:val="464849"/>
                    <w:sz w:val="22"/>
                    <w:szCs w:val="22"/>
                  </w:rPr>
                </m:ctrlPr>
              </m:sSubPr>
              <m:e>
                <m:r>
                  <m:rPr>
                    <m:sty m:val="bi"/>
                  </m:rPr>
                  <w:rPr>
                    <w:rFonts w:ascii="Cambria Math" w:hAnsi="Cambria Math" w:cs="Arial"/>
                    <w:color w:val="464849"/>
                    <w:sz w:val="22"/>
                    <w:szCs w:val="22"/>
                  </w:rPr>
                  <m:t>BE</m:t>
                </m:r>
              </m:e>
              <m:sub>
                <m:r>
                  <m:rPr>
                    <m:sty m:val="bi"/>
                  </m:rPr>
                  <w:rPr>
                    <w:rFonts w:ascii="Cambria Math" w:hAnsi="Cambria Math" w:cs="Arial"/>
                    <w:color w:val="464849"/>
                    <w:sz w:val="22"/>
                    <w:szCs w:val="22"/>
                  </w:rPr>
                  <m:t>y</m:t>
                </m:r>
                <m:r>
                  <m:rPr>
                    <m:sty m:val="b"/>
                  </m:rPr>
                  <w:rPr>
                    <w:rFonts w:ascii="Cambria Math" w:hAnsi="Cambria Math" w:cs="Arial"/>
                    <w:color w:val="464849"/>
                    <w:sz w:val="22"/>
                    <w:szCs w:val="22"/>
                    <w:lang w:val="es-ES"/>
                  </w:rPr>
                  <m:t>,</m:t>
                </m:r>
                <m:r>
                  <m:rPr>
                    <m:sty m:val="bi"/>
                  </m:rPr>
                  <w:rPr>
                    <w:rFonts w:ascii="Cambria Math" w:hAnsi="Cambria Math" w:cs="Arial"/>
                    <w:color w:val="464849"/>
                    <w:sz w:val="22"/>
                    <w:szCs w:val="22"/>
                  </w:rPr>
                  <m:t>h</m:t>
                </m:r>
                <m:r>
                  <m:rPr>
                    <m:sty m:val="b"/>
                  </m:rPr>
                  <w:rPr>
                    <w:rFonts w:ascii="Cambria Math" w:hAnsi="Cambria Math" w:cs="Arial"/>
                    <w:color w:val="464849"/>
                    <w:sz w:val="22"/>
                    <w:szCs w:val="22"/>
                    <w:lang w:val="es-ES"/>
                  </w:rPr>
                  <m:t>-</m:t>
                </m:r>
              </m:sub>
            </m:sSub>
            <m:sSub>
              <m:sSubPr>
                <m:ctrlPr>
                  <w:rPr>
                    <w:rFonts w:ascii="Cambria Math" w:hAnsi="Cambria Math" w:cs="Arial"/>
                    <w:color w:val="464849"/>
                    <w:sz w:val="22"/>
                    <w:szCs w:val="22"/>
                  </w:rPr>
                </m:ctrlPr>
              </m:sSubPr>
              <m:e>
                <m:r>
                  <m:rPr>
                    <m:sty m:val="bi"/>
                  </m:rPr>
                  <w:rPr>
                    <w:rFonts w:ascii="Cambria Math" w:hAnsi="Cambria Math" w:cs="Arial"/>
                    <w:color w:val="464849"/>
                    <w:sz w:val="22"/>
                    <w:szCs w:val="22"/>
                  </w:rPr>
                  <m:t>PE</m:t>
                </m:r>
              </m:e>
              <m:sub>
                <m:r>
                  <m:rPr>
                    <m:sty m:val="bi"/>
                  </m:rPr>
                  <w:rPr>
                    <w:rFonts w:ascii="Cambria Math" w:hAnsi="Cambria Math" w:cs="Arial"/>
                    <w:color w:val="464849"/>
                    <w:sz w:val="22"/>
                    <w:szCs w:val="22"/>
                  </w:rPr>
                  <m:t>y</m:t>
                </m:r>
                <m:r>
                  <m:rPr>
                    <m:sty m:val="b"/>
                  </m:rPr>
                  <w:rPr>
                    <w:rFonts w:ascii="Cambria Math" w:hAnsi="Cambria Math" w:cs="Arial"/>
                    <w:color w:val="464849"/>
                    <w:sz w:val="22"/>
                    <w:szCs w:val="22"/>
                    <w:lang w:val="es-ES"/>
                  </w:rPr>
                  <m:t>,</m:t>
                </m:r>
                <m:r>
                  <m:rPr>
                    <m:sty m:val="bi"/>
                  </m:rPr>
                  <w:rPr>
                    <w:rFonts w:ascii="Cambria Math" w:hAnsi="Cambria Math" w:cs="Arial"/>
                    <w:color w:val="464849"/>
                    <w:sz w:val="22"/>
                    <w:szCs w:val="22"/>
                  </w:rPr>
                  <m:t>h</m:t>
                </m:r>
              </m:sub>
            </m:sSub>
          </m:e>
        </m:d>
      </m:oMath>
      <w:r w:rsidR="002D64A1" w:rsidRPr="0028721D">
        <w:rPr>
          <w:rFonts w:ascii="Arial" w:hAnsi="Arial" w:cs="Arial"/>
          <w:b/>
          <w:color w:val="464849"/>
          <w:sz w:val="22"/>
          <w:szCs w:val="22"/>
          <w:lang w:val="es-ES"/>
        </w:rPr>
        <w:t xml:space="preserve"> </w:t>
      </w:r>
      <w:r w:rsidR="002D64A1" w:rsidRPr="0028721D">
        <w:rPr>
          <w:rFonts w:ascii="Arial" w:hAnsi="Arial" w:cs="Arial"/>
          <w:b/>
          <w:i/>
          <w:color w:val="464849"/>
          <w:sz w:val="22"/>
          <w:szCs w:val="22"/>
          <w:lang w:val="es-ES"/>
        </w:rPr>
        <w:t xml:space="preserve">x </w:t>
      </w:r>
      <w:proofErr w:type="spellStart"/>
      <w:proofErr w:type="gramStart"/>
      <w:r w:rsidR="002D64A1" w:rsidRPr="0028721D">
        <w:rPr>
          <w:rFonts w:ascii="Arial" w:hAnsi="Arial" w:cs="Arial"/>
          <w:b/>
          <w:i/>
          <w:color w:val="464849"/>
          <w:sz w:val="22"/>
          <w:szCs w:val="22"/>
          <w:lang w:val="es-ES"/>
        </w:rPr>
        <w:t>N</w:t>
      </w:r>
      <w:r w:rsidR="002D64A1" w:rsidRPr="0028721D">
        <w:rPr>
          <w:rFonts w:ascii="Arial" w:hAnsi="Arial" w:cs="Arial"/>
          <w:b/>
          <w:i/>
          <w:color w:val="464849"/>
          <w:sz w:val="22"/>
          <w:szCs w:val="22"/>
          <w:vertAlign w:val="subscript"/>
          <w:lang w:val="es-ES"/>
        </w:rPr>
        <w:t>p,y</w:t>
      </w:r>
      <w:proofErr w:type="spellEnd"/>
      <w:proofErr w:type="gramEnd"/>
    </w:p>
    <w:p w14:paraId="488CAB72"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Where:</w:t>
      </w:r>
    </w:p>
    <w:tbl>
      <w:tblPr>
        <w:tblW w:w="5000" w:type="pct"/>
        <w:tblLook w:val="04A0" w:firstRow="1" w:lastRow="0" w:firstColumn="1" w:lastColumn="0" w:noHBand="0" w:noVBand="1"/>
      </w:tblPr>
      <w:tblGrid>
        <w:gridCol w:w="1305"/>
        <w:gridCol w:w="802"/>
        <w:gridCol w:w="6919"/>
      </w:tblGrid>
      <w:tr w:rsidR="002F4712" w:rsidRPr="0028721D" w14:paraId="2267B9DC" w14:textId="77777777" w:rsidTr="00EB23DC">
        <w:trPr>
          <w:trHeight w:val="326"/>
        </w:trPr>
        <w:tc>
          <w:tcPr>
            <w:tcW w:w="723" w:type="pct"/>
            <w:shd w:val="clear" w:color="auto" w:fill="auto"/>
            <w:hideMark/>
          </w:tcPr>
          <w:p w14:paraId="579A0DE1" w14:textId="6E27DCFF" w:rsidR="002F4712" w:rsidRPr="0028721D" w:rsidRDefault="00494412" w:rsidP="00833F99">
            <w:pPr>
              <w:jc w:val="center"/>
              <w:rPr>
                <w:rFonts w:ascii="Arial" w:hAnsi="Arial" w:cs="Arial"/>
                <w:color w:val="464849"/>
                <w:sz w:val="22"/>
                <w:szCs w:val="22"/>
              </w:rPr>
            </w:pPr>
            <m:oMathPara>
              <m:oMath>
                <m:sSub>
                  <m:sSubPr>
                    <m:ctrlPr>
                      <w:rPr>
                        <w:rFonts w:ascii="Cambria Math" w:hAnsi="Cambria Math" w:cs="Arial"/>
                        <w:i/>
                        <w:color w:val="464849"/>
                        <w:sz w:val="22"/>
                        <w:szCs w:val="22"/>
                      </w:rPr>
                    </m:ctrlPr>
                  </m:sSubPr>
                  <m:e>
                    <m:r>
                      <w:rPr>
                        <w:rFonts w:ascii="Cambria Math" w:hAnsi="Cambria Math" w:cs="Arial"/>
                        <w:color w:val="464849"/>
                        <w:sz w:val="22"/>
                        <w:szCs w:val="22"/>
                      </w:rPr>
                      <m:t>ER</m:t>
                    </m:r>
                  </m:e>
                  <m:sub>
                    <m:r>
                      <w:rPr>
                        <w:rFonts w:ascii="Cambria Math" w:hAnsi="Cambria Math" w:cs="Arial"/>
                        <w:color w:val="464849"/>
                        <w:sz w:val="22"/>
                        <w:szCs w:val="22"/>
                      </w:rPr>
                      <m:t>y,h</m:t>
                    </m:r>
                  </m:sub>
                </m:sSub>
              </m:oMath>
            </m:oMathPara>
          </w:p>
        </w:tc>
        <w:tc>
          <w:tcPr>
            <w:tcW w:w="444" w:type="pct"/>
            <w:shd w:val="clear" w:color="auto" w:fill="auto"/>
            <w:hideMark/>
          </w:tcPr>
          <w:p w14:paraId="4C1345EE"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w:t>
            </w:r>
          </w:p>
        </w:tc>
        <w:tc>
          <w:tcPr>
            <w:tcW w:w="3833" w:type="pct"/>
            <w:shd w:val="clear" w:color="auto" w:fill="auto"/>
            <w:hideMark/>
          </w:tcPr>
          <w:p w14:paraId="1A6EA975"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Annual average emission reductions in year y</w:t>
            </w:r>
          </w:p>
        </w:tc>
      </w:tr>
      <w:tr w:rsidR="002F4712" w:rsidRPr="0028721D" w14:paraId="262B1583" w14:textId="77777777" w:rsidTr="00EB23DC">
        <w:trPr>
          <w:trHeight w:val="585"/>
        </w:trPr>
        <w:tc>
          <w:tcPr>
            <w:tcW w:w="723" w:type="pct"/>
            <w:shd w:val="clear" w:color="auto" w:fill="auto"/>
            <w:hideMark/>
          </w:tcPr>
          <w:p w14:paraId="0051E3EC" w14:textId="0A5626D0" w:rsidR="002F4712" w:rsidRPr="0028721D" w:rsidRDefault="00494412" w:rsidP="00833F99">
            <w:pPr>
              <w:jc w:val="center"/>
              <w:rPr>
                <w:rFonts w:ascii="Arial" w:hAnsi="Arial" w:cs="Arial"/>
                <w:color w:val="464849"/>
                <w:sz w:val="22"/>
                <w:szCs w:val="22"/>
              </w:rPr>
            </w:pPr>
            <m:oMathPara>
              <m:oMath>
                <m:sSub>
                  <m:sSubPr>
                    <m:ctrlPr>
                      <w:rPr>
                        <w:rFonts w:ascii="Cambria Math" w:hAnsi="Cambria Math" w:cs="Arial"/>
                        <w:i/>
                        <w:color w:val="464849"/>
                        <w:sz w:val="22"/>
                        <w:szCs w:val="22"/>
                      </w:rPr>
                    </m:ctrlPr>
                  </m:sSubPr>
                  <m:e>
                    <m:r>
                      <w:rPr>
                        <w:rFonts w:ascii="Cambria Math" w:hAnsi="Cambria Math" w:cs="Arial"/>
                        <w:color w:val="464849"/>
                        <w:sz w:val="22"/>
                        <w:szCs w:val="22"/>
                      </w:rPr>
                      <m:t>U</m:t>
                    </m:r>
                  </m:e>
                  <m:sub>
                    <m:r>
                      <w:rPr>
                        <w:rFonts w:ascii="Cambria Math" w:hAnsi="Cambria Math" w:cs="Arial"/>
                        <w:color w:val="464849"/>
                        <w:sz w:val="22"/>
                        <w:szCs w:val="22"/>
                      </w:rPr>
                      <m:t>y,h</m:t>
                    </m:r>
                  </m:sub>
                </m:sSub>
              </m:oMath>
            </m:oMathPara>
          </w:p>
        </w:tc>
        <w:tc>
          <w:tcPr>
            <w:tcW w:w="444" w:type="pct"/>
            <w:shd w:val="clear" w:color="auto" w:fill="auto"/>
            <w:hideMark/>
          </w:tcPr>
          <w:p w14:paraId="60A194A6"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w:t>
            </w:r>
          </w:p>
        </w:tc>
        <w:tc>
          <w:tcPr>
            <w:tcW w:w="3833" w:type="pct"/>
            <w:shd w:val="clear" w:color="auto" w:fill="auto"/>
            <w:hideMark/>
          </w:tcPr>
          <w:p w14:paraId="31D07BD3" w14:textId="77777777" w:rsidR="002F4712" w:rsidRPr="0028721D" w:rsidRDefault="00833F99" w:rsidP="00833F99">
            <w:pPr>
              <w:jc w:val="both"/>
              <w:rPr>
                <w:rFonts w:ascii="Arial" w:hAnsi="Arial" w:cs="Arial"/>
                <w:color w:val="464849"/>
                <w:sz w:val="22"/>
                <w:szCs w:val="22"/>
              </w:rPr>
            </w:pPr>
            <w:r w:rsidRPr="0028721D">
              <w:rPr>
                <w:rFonts w:ascii="Arial" w:hAnsi="Arial" w:cs="Arial"/>
                <w:color w:val="464849"/>
                <w:sz w:val="22"/>
                <w:szCs w:val="22"/>
              </w:rPr>
              <w:t xml:space="preserve">Cumulative usage rate for technologies in project scenario </w:t>
            </w:r>
            <w:proofErr w:type="spellStart"/>
            <w:r w:rsidRPr="0028721D">
              <w:rPr>
                <w:rFonts w:ascii="Arial" w:hAnsi="Arial" w:cs="Arial"/>
                <w:color w:val="464849"/>
                <w:sz w:val="22"/>
                <w:szCs w:val="22"/>
              </w:rPr>
              <w:t>p in</w:t>
            </w:r>
            <w:proofErr w:type="spellEnd"/>
            <w:r w:rsidRPr="0028721D">
              <w:rPr>
                <w:rFonts w:ascii="Arial" w:hAnsi="Arial" w:cs="Arial"/>
                <w:color w:val="464849"/>
                <w:sz w:val="22"/>
                <w:szCs w:val="22"/>
              </w:rPr>
              <w:t xml:space="preserve"> year y, based on cumulative adoption rate and drop off rate revealed by usage surveys (fraction)</w:t>
            </w:r>
          </w:p>
        </w:tc>
      </w:tr>
      <w:tr w:rsidR="002F4712" w:rsidRPr="0028721D" w14:paraId="6E695601" w14:textId="77777777" w:rsidTr="00EB23DC">
        <w:trPr>
          <w:trHeight w:val="441"/>
        </w:trPr>
        <w:tc>
          <w:tcPr>
            <w:tcW w:w="723" w:type="pct"/>
            <w:shd w:val="clear" w:color="auto" w:fill="auto"/>
            <w:hideMark/>
          </w:tcPr>
          <w:p w14:paraId="5DE4FD7B" w14:textId="261BBCED" w:rsidR="002F4712" w:rsidRPr="0028721D" w:rsidRDefault="00494412" w:rsidP="00833F99">
            <w:pPr>
              <w:jc w:val="center"/>
              <w:rPr>
                <w:rFonts w:ascii="Arial" w:hAnsi="Arial" w:cs="Arial"/>
                <w:color w:val="464849"/>
                <w:sz w:val="22"/>
                <w:szCs w:val="22"/>
              </w:rPr>
            </w:pPr>
            <m:oMathPara>
              <m:oMath>
                <m:sSub>
                  <m:sSubPr>
                    <m:ctrlPr>
                      <w:rPr>
                        <w:rFonts w:ascii="Cambria Math" w:hAnsi="Cambria Math" w:cs="Arial"/>
                        <w:i/>
                        <w:color w:val="464849"/>
                        <w:sz w:val="22"/>
                        <w:szCs w:val="22"/>
                      </w:rPr>
                    </m:ctrlPr>
                  </m:sSubPr>
                  <m:e>
                    <m:r>
                      <w:rPr>
                        <w:rFonts w:ascii="Cambria Math" w:hAnsi="Cambria Math" w:cs="Arial"/>
                        <w:color w:val="464849"/>
                        <w:sz w:val="22"/>
                        <w:szCs w:val="22"/>
                      </w:rPr>
                      <m:t>BE</m:t>
                    </m:r>
                  </m:e>
                  <m:sub>
                    <m:r>
                      <w:rPr>
                        <w:rFonts w:ascii="Cambria Math" w:hAnsi="Cambria Math" w:cs="Arial"/>
                        <w:color w:val="464849"/>
                        <w:sz w:val="22"/>
                        <w:szCs w:val="22"/>
                      </w:rPr>
                      <m:t>y,h</m:t>
                    </m:r>
                  </m:sub>
                </m:sSub>
              </m:oMath>
            </m:oMathPara>
          </w:p>
        </w:tc>
        <w:tc>
          <w:tcPr>
            <w:tcW w:w="444" w:type="pct"/>
            <w:shd w:val="clear" w:color="auto" w:fill="auto"/>
            <w:hideMark/>
          </w:tcPr>
          <w:p w14:paraId="34DD4F0C"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w:t>
            </w:r>
          </w:p>
        </w:tc>
        <w:tc>
          <w:tcPr>
            <w:tcW w:w="3833" w:type="pct"/>
            <w:shd w:val="clear" w:color="auto" w:fill="auto"/>
            <w:hideMark/>
          </w:tcPr>
          <w:p w14:paraId="292E4066"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Annual average baseline emissions per household in year y</w:t>
            </w:r>
          </w:p>
        </w:tc>
      </w:tr>
      <w:tr w:rsidR="002F4712" w:rsidRPr="0028721D" w14:paraId="5AC44F1E" w14:textId="77777777" w:rsidTr="00EB23DC">
        <w:trPr>
          <w:trHeight w:val="459"/>
        </w:trPr>
        <w:tc>
          <w:tcPr>
            <w:tcW w:w="723" w:type="pct"/>
            <w:shd w:val="clear" w:color="auto" w:fill="auto"/>
          </w:tcPr>
          <w:p w14:paraId="5A15531B" w14:textId="112B8EE4" w:rsidR="002F4712" w:rsidRPr="0028721D" w:rsidRDefault="00494412" w:rsidP="00833F99">
            <w:pPr>
              <w:jc w:val="center"/>
              <w:rPr>
                <w:rFonts w:ascii="Arial" w:hAnsi="Arial" w:cs="Arial"/>
                <w:color w:val="464849"/>
                <w:sz w:val="22"/>
                <w:szCs w:val="22"/>
              </w:rPr>
            </w:pPr>
            <m:oMathPara>
              <m:oMath>
                <m:sSub>
                  <m:sSubPr>
                    <m:ctrlPr>
                      <w:rPr>
                        <w:rFonts w:ascii="Cambria Math" w:hAnsi="Cambria Math" w:cs="Arial"/>
                        <w:i/>
                        <w:color w:val="464849"/>
                        <w:sz w:val="22"/>
                        <w:szCs w:val="22"/>
                      </w:rPr>
                    </m:ctrlPr>
                  </m:sSubPr>
                  <m:e>
                    <m:r>
                      <w:rPr>
                        <w:rFonts w:ascii="Cambria Math" w:hAnsi="Cambria Math" w:cs="Arial"/>
                        <w:color w:val="464849"/>
                        <w:sz w:val="22"/>
                        <w:szCs w:val="22"/>
                      </w:rPr>
                      <m:t>PE</m:t>
                    </m:r>
                  </m:e>
                  <m:sub>
                    <m:r>
                      <w:rPr>
                        <w:rFonts w:ascii="Cambria Math" w:hAnsi="Cambria Math" w:cs="Arial"/>
                        <w:color w:val="464849"/>
                        <w:sz w:val="22"/>
                        <w:szCs w:val="22"/>
                      </w:rPr>
                      <m:t>y,h</m:t>
                    </m:r>
                  </m:sub>
                </m:sSub>
              </m:oMath>
            </m:oMathPara>
          </w:p>
        </w:tc>
        <w:tc>
          <w:tcPr>
            <w:tcW w:w="444" w:type="pct"/>
            <w:shd w:val="clear" w:color="auto" w:fill="auto"/>
            <w:hideMark/>
          </w:tcPr>
          <w:p w14:paraId="7F221EA0"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w:t>
            </w:r>
          </w:p>
        </w:tc>
        <w:tc>
          <w:tcPr>
            <w:tcW w:w="3833" w:type="pct"/>
            <w:shd w:val="clear" w:color="auto" w:fill="auto"/>
            <w:hideMark/>
          </w:tcPr>
          <w:p w14:paraId="5AFDEEF0"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Annual average project activity emissions per household in year y</w:t>
            </w:r>
          </w:p>
        </w:tc>
      </w:tr>
      <w:tr w:rsidR="002F4712" w:rsidRPr="0028721D" w14:paraId="0B60F845" w14:textId="77777777" w:rsidTr="00EB23DC">
        <w:trPr>
          <w:trHeight w:val="584"/>
        </w:trPr>
        <w:tc>
          <w:tcPr>
            <w:tcW w:w="723" w:type="pct"/>
            <w:shd w:val="clear" w:color="auto" w:fill="auto"/>
            <w:hideMark/>
          </w:tcPr>
          <w:p w14:paraId="381C1B40" w14:textId="77777777" w:rsidR="002F4712" w:rsidRPr="0028721D" w:rsidRDefault="002F4712" w:rsidP="00833F99">
            <w:pPr>
              <w:jc w:val="center"/>
              <w:rPr>
                <w:rFonts w:ascii="Arial" w:hAnsi="Arial" w:cs="Arial"/>
                <w:color w:val="464849"/>
                <w:sz w:val="22"/>
                <w:szCs w:val="22"/>
                <w:vertAlign w:val="subscript"/>
              </w:rPr>
            </w:pPr>
            <w:proofErr w:type="spellStart"/>
            <w:proofErr w:type="gramStart"/>
            <w:r w:rsidRPr="0028721D">
              <w:rPr>
                <w:rFonts w:ascii="Arial" w:hAnsi="Arial" w:cs="Arial"/>
                <w:color w:val="464849"/>
                <w:sz w:val="22"/>
                <w:szCs w:val="22"/>
              </w:rPr>
              <w:t>N</w:t>
            </w:r>
            <w:r w:rsidRPr="0028721D">
              <w:rPr>
                <w:rFonts w:ascii="Arial" w:hAnsi="Arial" w:cs="Arial"/>
                <w:color w:val="464849"/>
                <w:sz w:val="22"/>
                <w:szCs w:val="22"/>
                <w:vertAlign w:val="subscript"/>
              </w:rPr>
              <w:t>p,y</w:t>
            </w:r>
            <w:proofErr w:type="spellEnd"/>
            <w:proofErr w:type="gramEnd"/>
          </w:p>
        </w:tc>
        <w:tc>
          <w:tcPr>
            <w:tcW w:w="444" w:type="pct"/>
            <w:shd w:val="clear" w:color="auto" w:fill="auto"/>
            <w:hideMark/>
          </w:tcPr>
          <w:p w14:paraId="294E2890"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w:t>
            </w:r>
          </w:p>
        </w:tc>
        <w:tc>
          <w:tcPr>
            <w:tcW w:w="3833" w:type="pct"/>
            <w:shd w:val="clear" w:color="auto" w:fill="auto"/>
            <w:hideMark/>
          </w:tcPr>
          <w:p w14:paraId="3676ECA3" w14:textId="77777777" w:rsidR="002F4712" w:rsidRPr="0028721D" w:rsidRDefault="002F4712" w:rsidP="00FB3525">
            <w:pPr>
              <w:jc w:val="both"/>
              <w:rPr>
                <w:rFonts w:ascii="Arial" w:hAnsi="Arial" w:cs="Arial"/>
                <w:color w:val="464849"/>
                <w:sz w:val="22"/>
                <w:szCs w:val="22"/>
              </w:rPr>
            </w:pPr>
            <w:r w:rsidRPr="0028721D">
              <w:rPr>
                <w:rFonts w:ascii="Arial" w:hAnsi="Arial" w:cs="Arial"/>
                <w:color w:val="464849"/>
                <w:sz w:val="22"/>
                <w:szCs w:val="22"/>
              </w:rPr>
              <w:t>Total number of biogas units commissioned as of year y</w:t>
            </w:r>
          </w:p>
        </w:tc>
      </w:tr>
    </w:tbl>
    <w:p w14:paraId="22211462" w14:textId="77777777" w:rsidR="002F4712" w:rsidRPr="0028721D" w:rsidRDefault="002F4712" w:rsidP="00FB3525">
      <w:pPr>
        <w:jc w:val="both"/>
        <w:rPr>
          <w:rFonts w:ascii="Arial" w:hAnsi="Arial" w:cs="Arial"/>
          <w:color w:val="464849"/>
          <w:sz w:val="22"/>
          <w:szCs w:val="22"/>
        </w:rPr>
      </w:pPr>
    </w:p>
    <w:p w14:paraId="6A17B89C" w14:textId="17BACD08" w:rsidR="0057622A" w:rsidRPr="0028721D" w:rsidRDefault="002F4712" w:rsidP="0057622A">
      <w:pPr>
        <w:rPr>
          <w:rFonts w:ascii="Arial" w:hAnsi="Arial" w:cs="Arial"/>
          <w:color w:val="464849"/>
          <w:sz w:val="22"/>
          <w:szCs w:val="22"/>
        </w:rPr>
        <w:sectPr w:rsidR="0057622A" w:rsidRPr="0028721D" w:rsidSect="003F4E40">
          <w:headerReference w:type="default" r:id="rId61"/>
          <w:footerReference w:type="default" r:id="rId62"/>
          <w:headerReference w:type="first" r:id="rId63"/>
          <w:footerReference w:type="first" r:id="rId64"/>
          <w:type w:val="continuous"/>
          <w:pgSz w:w="11906" w:h="16838" w:code="9"/>
          <w:pgMar w:top="1440" w:right="1440" w:bottom="1440" w:left="1440" w:header="720" w:footer="720" w:gutter="0"/>
          <w:cols w:space="720"/>
          <w:titlePg/>
          <w:docGrid w:linePitch="360"/>
        </w:sectPr>
      </w:pPr>
      <w:r w:rsidRPr="0028721D">
        <w:rPr>
          <w:rFonts w:ascii="Arial" w:hAnsi="Arial" w:cs="Arial"/>
          <w:color w:val="464849"/>
          <w:sz w:val="22"/>
          <w:szCs w:val="22"/>
        </w:rPr>
        <w:t xml:space="preserve">The calculated usage rate, </w:t>
      </w:r>
      <w:proofErr w:type="spellStart"/>
      <w:proofErr w:type="gramStart"/>
      <w:r w:rsidRPr="0028721D">
        <w:rPr>
          <w:rFonts w:ascii="Arial" w:hAnsi="Arial" w:cs="Arial"/>
          <w:color w:val="464849"/>
          <w:sz w:val="22"/>
          <w:szCs w:val="22"/>
        </w:rPr>
        <w:t>U</w:t>
      </w:r>
      <w:r w:rsidRPr="0028721D">
        <w:rPr>
          <w:rFonts w:ascii="Arial" w:hAnsi="Arial" w:cs="Arial"/>
          <w:color w:val="464849"/>
          <w:sz w:val="22"/>
          <w:szCs w:val="22"/>
          <w:vertAlign w:val="subscript"/>
        </w:rPr>
        <w:t>y,h</w:t>
      </w:r>
      <w:proofErr w:type="spellEnd"/>
      <w:proofErr w:type="gramEnd"/>
      <w:r w:rsidRPr="0028721D">
        <w:rPr>
          <w:rFonts w:ascii="Arial" w:hAnsi="Arial" w:cs="Arial"/>
          <w:color w:val="464849"/>
          <w:sz w:val="22"/>
          <w:szCs w:val="22"/>
        </w:rPr>
        <w:t xml:space="preserve"> is </w:t>
      </w:r>
      <w:r w:rsidR="0033057B">
        <w:rPr>
          <w:rFonts w:ascii="Arial" w:hAnsi="Arial" w:cs="Arial"/>
          <w:color w:val="464849"/>
          <w:sz w:val="22"/>
          <w:szCs w:val="22"/>
        </w:rPr>
        <w:t>69.59</w:t>
      </w:r>
      <w:r w:rsidRPr="0028721D">
        <w:rPr>
          <w:rFonts w:ascii="Arial" w:hAnsi="Arial" w:cs="Arial"/>
          <w:color w:val="464849"/>
          <w:sz w:val="22"/>
          <w:szCs w:val="22"/>
        </w:rPr>
        <w:t xml:space="preserve">%. </w:t>
      </w:r>
      <w:r w:rsidR="002A28B7" w:rsidRPr="0028721D">
        <w:rPr>
          <w:rFonts w:ascii="Arial" w:hAnsi="Arial" w:cs="Arial"/>
          <w:color w:val="464849"/>
          <w:sz w:val="22"/>
          <w:szCs w:val="22"/>
        </w:rPr>
        <w:t xml:space="preserve">However the effective usage rate </w:t>
      </w:r>
      <w:proofErr w:type="spellStart"/>
      <w:proofErr w:type="gramStart"/>
      <w:r w:rsidR="002A28B7" w:rsidRPr="0028721D">
        <w:rPr>
          <w:rFonts w:ascii="Arial" w:hAnsi="Arial" w:cs="Arial"/>
          <w:color w:val="464849"/>
          <w:sz w:val="22"/>
          <w:szCs w:val="22"/>
        </w:rPr>
        <w:t>U</w:t>
      </w:r>
      <w:r w:rsidR="002A28B7" w:rsidRPr="0028721D">
        <w:rPr>
          <w:rFonts w:ascii="Arial" w:hAnsi="Arial" w:cs="Arial"/>
          <w:color w:val="464849"/>
          <w:sz w:val="22"/>
          <w:szCs w:val="22"/>
          <w:vertAlign w:val="subscript"/>
        </w:rPr>
        <w:t>Fy,h</w:t>
      </w:r>
      <w:proofErr w:type="spellEnd"/>
      <w:proofErr w:type="gramEnd"/>
      <w:r w:rsidR="002A28B7" w:rsidRPr="0028721D">
        <w:rPr>
          <w:rFonts w:ascii="Arial" w:hAnsi="Arial" w:cs="Arial"/>
          <w:color w:val="464849"/>
          <w:sz w:val="22"/>
          <w:szCs w:val="22"/>
          <w:vertAlign w:val="subscript"/>
        </w:rPr>
        <w:t xml:space="preserve"> </w:t>
      </w:r>
      <w:r w:rsidR="002A28B7" w:rsidRPr="0028721D">
        <w:rPr>
          <w:rStyle w:val="CommentReference"/>
          <w:rFonts w:ascii="Arial" w:hAnsi="Arial" w:cs="Arial"/>
          <w:sz w:val="22"/>
          <w:szCs w:val="22"/>
        </w:rPr>
        <w:t xml:space="preserve">= </w:t>
      </w:r>
      <w:r w:rsidR="0033057B">
        <w:rPr>
          <w:rFonts w:ascii="Arial" w:hAnsi="Arial" w:cs="Arial"/>
          <w:color w:val="464849"/>
          <w:sz w:val="22"/>
          <w:szCs w:val="22"/>
        </w:rPr>
        <w:t>60.31</w:t>
      </w:r>
      <w:r w:rsidR="002A28B7" w:rsidRPr="0028721D">
        <w:rPr>
          <w:rFonts w:ascii="Arial" w:hAnsi="Arial" w:cs="Arial"/>
          <w:color w:val="464849"/>
          <w:sz w:val="22"/>
          <w:szCs w:val="22"/>
        </w:rPr>
        <w:t>% was applied.</w:t>
      </w:r>
      <w:r w:rsidR="002A28B7" w:rsidRPr="0028721D">
        <w:rPr>
          <w:rStyle w:val="FootnoteReference"/>
          <w:rFonts w:ascii="Arial" w:hAnsi="Arial" w:cs="Arial"/>
          <w:color w:val="464849"/>
          <w:sz w:val="22"/>
          <w:szCs w:val="22"/>
        </w:rPr>
        <w:footnoteReference w:id="106"/>
      </w:r>
      <w:r w:rsidR="002A28B7" w:rsidRPr="0028721D">
        <w:rPr>
          <w:rFonts w:ascii="Arial" w:hAnsi="Arial" w:cs="Arial"/>
          <w:color w:val="464849"/>
          <w:sz w:val="22"/>
          <w:szCs w:val="22"/>
        </w:rPr>
        <w:t xml:space="preserve"> </w:t>
      </w:r>
      <w:r w:rsidRPr="0028721D">
        <w:rPr>
          <w:rFonts w:ascii="Arial" w:hAnsi="Arial" w:cs="Arial"/>
          <w:color w:val="464849"/>
          <w:sz w:val="22"/>
          <w:szCs w:val="22"/>
        </w:rPr>
        <w:t>The next table shows the ER summary.</w:t>
      </w:r>
    </w:p>
    <w:p w14:paraId="3ACF8A1A" w14:textId="77777777" w:rsidR="00EA6B95" w:rsidRDefault="00EA6B95" w:rsidP="0057622A">
      <w:pPr>
        <w:pStyle w:val="Caption"/>
        <w:jc w:val="center"/>
        <w:rPr>
          <w:rFonts w:ascii="Arial" w:hAnsi="Arial" w:cs="Arial"/>
          <w:color w:val="464849"/>
          <w:sz w:val="22"/>
          <w:szCs w:val="22"/>
        </w:rPr>
        <w:sectPr w:rsidR="00EA6B95" w:rsidSect="003F4E40">
          <w:type w:val="continuous"/>
          <w:pgSz w:w="11906" w:h="16838" w:code="9"/>
          <w:pgMar w:top="1440" w:right="1440" w:bottom="1440" w:left="1440" w:header="720" w:footer="720" w:gutter="0"/>
          <w:cols w:space="720"/>
          <w:titlePg/>
          <w:docGrid w:linePitch="360"/>
        </w:sectPr>
      </w:pPr>
    </w:p>
    <w:p w14:paraId="2B121DAD" w14:textId="7948268F" w:rsidR="0057622A" w:rsidRPr="0028721D" w:rsidRDefault="0057622A" w:rsidP="0057622A">
      <w:pPr>
        <w:pStyle w:val="Caption"/>
        <w:jc w:val="center"/>
        <w:rPr>
          <w:rFonts w:ascii="Arial" w:hAnsi="Arial" w:cs="Arial"/>
          <w:color w:val="464849"/>
          <w:sz w:val="22"/>
          <w:szCs w:val="22"/>
        </w:rPr>
      </w:pPr>
      <w:r w:rsidRPr="0028721D">
        <w:rPr>
          <w:rFonts w:ascii="Arial" w:hAnsi="Arial" w:cs="Arial"/>
          <w:color w:val="464849"/>
          <w:sz w:val="22"/>
          <w:szCs w:val="22"/>
        </w:rPr>
        <w:lastRenderedPageBreak/>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46</w:t>
      </w:r>
      <w:r w:rsidRPr="0028721D">
        <w:rPr>
          <w:rFonts w:ascii="Arial" w:hAnsi="Arial" w:cs="Arial"/>
          <w:color w:val="464849"/>
          <w:sz w:val="22"/>
          <w:szCs w:val="22"/>
        </w:rPr>
        <w:fldChar w:fldCharType="end"/>
      </w:r>
      <w:r w:rsidRPr="0028721D">
        <w:rPr>
          <w:rFonts w:ascii="Arial" w:hAnsi="Arial" w:cs="Arial"/>
          <w:color w:val="464849"/>
          <w:sz w:val="22"/>
          <w:szCs w:val="22"/>
        </w:rPr>
        <w:t>: Emission reductions in the monitoring period</w:t>
      </w:r>
      <w:r w:rsidR="00664F1F" w:rsidRPr="0028721D">
        <w:rPr>
          <w:rFonts w:ascii="Arial" w:hAnsi="Arial" w:cs="Arial"/>
          <w:color w:val="464849"/>
          <w:sz w:val="22"/>
          <w:szCs w:val="22"/>
        </w:rPr>
        <w:t xml:space="preserve"> for temperate zone</w:t>
      </w:r>
      <w:r w:rsidR="00434DEC" w:rsidRPr="0028721D">
        <w:rPr>
          <w:rStyle w:val="FootnoteReference"/>
          <w:rFonts w:ascii="Arial" w:hAnsi="Arial" w:cs="Arial"/>
          <w:color w:val="464849"/>
          <w:sz w:val="22"/>
          <w:szCs w:val="22"/>
        </w:rPr>
        <w:footnoteReference w:id="107"/>
      </w:r>
    </w:p>
    <w:tbl>
      <w:tblPr>
        <w:tblW w:w="13369" w:type="dxa"/>
        <w:tblInd w:w="-252"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ayout w:type="fixed"/>
        <w:tblLook w:val="04A0" w:firstRow="1" w:lastRow="0" w:firstColumn="1" w:lastColumn="0" w:noHBand="0" w:noVBand="1"/>
      </w:tblPr>
      <w:tblGrid>
        <w:gridCol w:w="1646"/>
        <w:gridCol w:w="1764"/>
        <w:gridCol w:w="1445"/>
        <w:gridCol w:w="1577"/>
        <w:gridCol w:w="1411"/>
        <w:gridCol w:w="1600"/>
        <w:gridCol w:w="2044"/>
        <w:gridCol w:w="1882"/>
      </w:tblGrid>
      <w:tr w:rsidR="00664F1F" w:rsidRPr="0028721D" w14:paraId="5478D6C3" w14:textId="77777777" w:rsidTr="00EA6B95">
        <w:trPr>
          <w:trHeight w:val="276"/>
        </w:trPr>
        <w:tc>
          <w:tcPr>
            <w:tcW w:w="3410" w:type="dxa"/>
            <w:gridSpan w:val="2"/>
            <w:vMerge w:val="restart"/>
            <w:shd w:val="clear" w:color="auto" w:fill="FFA053"/>
            <w:vAlign w:val="center"/>
            <w:hideMark/>
          </w:tcPr>
          <w:p w14:paraId="7E10EEA1"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Date (inclusive of both dates)</w:t>
            </w:r>
          </w:p>
        </w:tc>
        <w:tc>
          <w:tcPr>
            <w:tcW w:w="1445" w:type="dxa"/>
            <w:vMerge w:val="restart"/>
            <w:shd w:val="clear" w:color="auto" w:fill="FFA053"/>
            <w:vAlign w:val="center"/>
            <w:hideMark/>
          </w:tcPr>
          <w:p w14:paraId="6A9F98C9"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Installation in month</w:t>
            </w:r>
          </w:p>
        </w:tc>
        <w:tc>
          <w:tcPr>
            <w:tcW w:w="1577" w:type="dxa"/>
            <w:vMerge w:val="restart"/>
            <w:shd w:val="clear" w:color="auto" w:fill="FFA053"/>
            <w:vAlign w:val="center"/>
            <w:hideMark/>
          </w:tcPr>
          <w:p w14:paraId="07B5526E"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Cumulative units</w:t>
            </w:r>
          </w:p>
        </w:tc>
        <w:tc>
          <w:tcPr>
            <w:tcW w:w="1411" w:type="dxa"/>
            <w:vMerge w:val="restart"/>
            <w:shd w:val="clear" w:color="auto" w:fill="FFA053"/>
            <w:vAlign w:val="center"/>
            <w:hideMark/>
          </w:tcPr>
          <w:p w14:paraId="5227FFA8"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ER</w:t>
            </w:r>
          </w:p>
        </w:tc>
        <w:tc>
          <w:tcPr>
            <w:tcW w:w="1600" w:type="dxa"/>
            <w:vMerge w:val="restart"/>
            <w:shd w:val="clear" w:color="auto" w:fill="FFA053"/>
            <w:vAlign w:val="center"/>
            <w:hideMark/>
          </w:tcPr>
          <w:p w14:paraId="6387A4A0"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Emission reductions</w:t>
            </w:r>
          </w:p>
        </w:tc>
        <w:tc>
          <w:tcPr>
            <w:tcW w:w="2044" w:type="dxa"/>
            <w:vMerge w:val="restart"/>
            <w:shd w:val="clear" w:color="auto" w:fill="FFA053"/>
            <w:vAlign w:val="center"/>
            <w:hideMark/>
          </w:tcPr>
          <w:p w14:paraId="65C36ABC"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Percentage in operation</w:t>
            </w:r>
          </w:p>
        </w:tc>
        <w:tc>
          <w:tcPr>
            <w:tcW w:w="1882" w:type="dxa"/>
            <w:vMerge w:val="restart"/>
            <w:shd w:val="clear" w:color="auto" w:fill="FFA053"/>
            <w:vAlign w:val="center"/>
            <w:hideMark/>
          </w:tcPr>
          <w:p w14:paraId="14E29B9F"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ER/month</w:t>
            </w:r>
          </w:p>
        </w:tc>
      </w:tr>
      <w:tr w:rsidR="00664F1F" w:rsidRPr="0028721D" w14:paraId="18EBE13E" w14:textId="77777777" w:rsidTr="00EA6B95">
        <w:trPr>
          <w:trHeight w:val="276"/>
        </w:trPr>
        <w:tc>
          <w:tcPr>
            <w:tcW w:w="3410" w:type="dxa"/>
            <w:gridSpan w:val="2"/>
            <w:vMerge/>
            <w:shd w:val="clear" w:color="auto" w:fill="FFA053"/>
            <w:vAlign w:val="center"/>
            <w:hideMark/>
          </w:tcPr>
          <w:p w14:paraId="3AD3D2ED" w14:textId="77777777" w:rsidR="00664F1F" w:rsidRPr="0028721D" w:rsidRDefault="00664F1F" w:rsidP="00147C78">
            <w:pPr>
              <w:jc w:val="center"/>
              <w:rPr>
                <w:rFonts w:ascii="Arial" w:hAnsi="Arial" w:cs="Arial"/>
                <w:b/>
                <w:bCs/>
                <w:color w:val="FFFFFF"/>
                <w:sz w:val="22"/>
                <w:szCs w:val="22"/>
                <w:lang w:eastAsia="zh-CN" w:bidi="km-KH"/>
              </w:rPr>
            </w:pPr>
          </w:p>
        </w:tc>
        <w:tc>
          <w:tcPr>
            <w:tcW w:w="1445" w:type="dxa"/>
            <w:vMerge/>
            <w:shd w:val="clear" w:color="auto" w:fill="FFA053"/>
            <w:vAlign w:val="center"/>
            <w:hideMark/>
          </w:tcPr>
          <w:p w14:paraId="6B4FB100" w14:textId="77777777" w:rsidR="00664F1F" w:rsidRPr="0028721D" w:rsidRDefault="00664F1F" w:rsidP="00147C78">
            <w:pPr>
              <w:jc w:val="center"/>
              <w:rPr>
                <w:rFonts w:ascii="Arial" w:hAnsi="Arial" w:cs="Arial"/>
                <w:b/>
                <w:bCs/>
                <w:color w:val="FFFFFF"/>
                <w:sz w:val="22"/>
                <w:szCs w:val="22"/>
                <w:lang w:eastAsia="zh-CN" w:bidi="km-KH"/>
              </w:rPr>
            </w:pPr>
          </w:p>
        </w:tc>
        <w:tc>
          <w:tcPr>
            <w:tcW w:w="1577" w:type="dxa"/>
            <w:vMerge/>
            <w:shd w:val="clear" w:color="auto" w:fill="FFA053"/>
            <w:vAlign w:val="center"/>
            <w:hideMark/>
          </w:tcPr>
          <w:p w14:paraId="6B464435" w14:textId="77777777" w:rsidR="00664F1F" w:rsidRPr="0028721D" w:rsidRDefault="00664F1F" w:rsidP="00147C78">
            <w:pPr>
              <w:jc w:val="center"/>
              <w:rPr>
                <w:rFonts w:ascii="Arial" w:hAnsi="Arial" w:cs="Arial"/>
                <w:b/>
                <w:bCs/>
                <w:color w:val="FFFFFF"/>
                <w:sz w:val="22"/>
                <w:szCs w:val="22"/>
                <w:lang w:eastAsia="zh-CN" w:bidi="km-KH"/>
              </w:rPr>
            </w:pPr>
          </w:p>
        </w:tc>
        <w:tc>
          <w:tcPr>
            <w:tcW w:w="1411" w:type="dxa"/>
            <w:vMerge/>
            <w:shd w:val="clear" w:color="auto" w:fill="FFA053"/>
            <w:vAlign w:val="center"/>
            <w:hideMark/>
          </w:tcPr>
          <w:p w14:paraId="01B3A529" w14:textId="77777777" w:rsidR="00664F1F" w:rsidRPr="0028721D" w:rsidRDefault="00664F1F" w:rsidP="00147C78">
            <w:pPr>
              <w:jc w:val="center"/>
              <w:rPr>
                <w:rFonts w:ascii="Arial" w:hAnsi="Arial" w:cs="Arial"/>
                <w:b/>
                <w:bCs/>
                <w:color w:val="FFFFFF"/>
                <w:sz w:val="22"/>
                <w:szCs w:val="22"/>
                <w:lang w:eastAsia="zh-CN" w:bidi="km-KH"/>
              </w:rPr>
            </w:pPr>
          </w:p>
        </w:tc>
        <w:tc>
          <w:tcPr>
            <w:tcW w:w="1600" w:type="dxa"/>
            <w:vMerge/>
            <w:shd w:val="clear" w:color="auto" w:fill="FFA053"/>
            <w:vAlign w:val="center"/>
            <w:hideMark/>
          </w:tcPr>
          <w:p w14:paraId="63D3CBC4" w14:textId="77777777" w:rsidR="00664F1F" w:rsidRPr="0028721D" w:rsidRDefault="00664F1F" w:rsidP="00147C78">
            <w:pPr>
              <w:jc w:val="center"/>
              <w:rPr>
                <w:rFonts w:ascii="Arial" w:hAnsi="Arial" w:cs="Arial"/>
                <w:b/>
                <w:bCs/>
                <w:color w:val="FFFFFF"/>
                <w:sz w:val="22"/>
                <w:szCs w:val="22"/>
                <w:lang w:eastAsia="zh-CN" w:bidi="km-KH"/>
              </w:rPr>
            </w:pPr>
          </w:p>
        </w:tc>
        <w:tc>
          <w:tcPr>
            <w:tcW w:w="2044" w:type="dxa"/>
            <w:vMerge/>
            <w:shd w:val="clear" w:color="auto" w:fill="FFA053"/>
            <w:vAlign w:val="center"/>
            <w:hideMark/>
          </w:tcPr>
          <w:p w14:paraId="4F3D0F0C" w14:textId="77777777" w:rsidR="00664F1F" w:rsidRPr="0028721D" w:rsidRDefault="00664F1F" w:rsidP="00147C78">
            <w:pPr>
              <w:jc w:val="center"/>
              <w:rPr>
                <w:rFonts w:ascii="Arial" w:hAnsi="Arial" w:cs="Arial"/>
                <w:b/>
                <w:bCs/>
                <w:color w:val="FFFFFF"/>
                <w:sz w:val="22"/>
                <w:szCs w:val="22"/>
                <w:lang w:eastAsia="zh-CN" w:bidi="km-KH"/>
              </w:rPr>
            </w:pPr>
          </w:p>
        </w:tc>
        <w:tc>
          <w:tcPr>
            <w:tcW w:w="1882" w:type="dxa"/>
            <w:vMerge/>
            <w:shd w:val="clear" w:color="auto" w:fill="FFA053"/>
            <w:vAlign w:val="center"/>
            <w:hideMark/>
          </w:tcPr>
          <w:p w14:paraId="74771EF7" w14:textId="77777777" w:rsidR="00664F1F" w:rsidRPr="0028721D" w:rsidRDefault="00664F1F" w:rsidP="00147C78">
            <w:pPr>
              <w:jc w:val="center"/>
              <w:rPr>
                <w:rFonts w:ascii="Arial" w:hAnsi="Arial" w:cs="Arial"/>
                <w:b/>
                <w:bCs/>
                <w:color w:val="FFFFFF"/>
                <w:sz w:val="22"/>
                <w:szCs w:val="22"/>
                <w:lang w:eastAsia="zh-CN" w:bidi="km-KH"/>
              </w:rPr>
            </w:pPr>
          </w:p>
        </w:tc>
      </w:tr>
      <w:tr w:rsidR="00664F1F" w:rsidRPr="0028721D" w14:paraId="2DD9181C" w14:textId="77777777" w:rsidTr="00EA6B95">
        <w:trPr>
          <w:trHeight w:val="218"/>
        </w:trPr>
        <w:tc>
          <w:tcPr>
            <w:tcW w:w="3410" w:type="dxa"/>
            <w:gridSpan w:val="2"/>
            <w:vMerge/>
            <w:shd w:val="clear" w:color="auto" w:fill="FFA053"/>
            <w:vAlign w:val="center"/>
            <w:hideMark/>
          </w:tcPr>
          <w:p w14:paraId="2C2CD693" w14:textId="77777777" w:rsidR="00664F1F" w:rsidRPr="0028721D" w:rsidRDefault="00664F1F" w:rsidP="00147C78">
            <w:pPr>
              <w:jc w:val="center"/>
              <w:rPr>
                <w:rFonts w:ascii="Arial" w:hAnsi="Arial" w:cs="Arial"/>
                <w:b/>
                <w:bCs/>
                <w:color w:val="FFFFFF"/>
                <w:sz w:val="22"/>
                <w:szCs w:val="22"/>
                <w:lang w:eastAsia="zh-CN" w:bidi="km-KH"/>
              </w:rPr>
            </w:pPr>
          </w:p>
        </w:tc>
        <w:tc>
          <w:tcPr>
            <w:tcW w:w="1445" w:type="dxa"/>
            <w:shd w:val="clear" w:color="auto" w:fill="FFA053"/>
            <w:vAlign w:val="center"/>
            <w:hideMark/>
          </w:tcPr>
          <w:p w14:paraId="4F309114"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w:t>
            </w:r>
          </w:p>
        </w:tc>
        <w:tc>
          <w:tcPr>
            <w:tcW w:w="1577" w:type="dxa"/>
            <w:shd w:val="clear" w:color="auto" w:fill="FFA053"/>
            <w:vAlign w:val="center"/>
            <w:hideMark/>
          </w:tcPr>
          <w:p w14:paraId="153A97A4"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w:t>
            </w:r>
          </w:p>
        </w:tc>
        <w:tc>
          <w:tcPr>
            <w:tcW w:w="1411" w:type="dxa"/>
            <w:shd w:val="clear" w:color="auto" w:fill="FFA053"/>
            <w:noWrap/>
            <w:vAlign w:val="center"/>
            <w:hideMark/>
          </w:tcPr>
          <w:p w14:paraId="03D82D39" w14:textId="73AC47BE"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tCO2</w:t>
            </w:r>
            <w:r w:rsidR="00607444">
              <w:rPr>
                <w:rFonts w:ascii="Arial" w:hAnsi="Arial" w:cs="Arial"/>
                <w:b/>
                <w:bCs/>
                <w:color w:val="FFFFFF"/>
                <w:sz w:val="22"/>
                <w:szCs w:val="22"/>
                <w:lang w:eastAsia="zh-CN" w:bidi="km-KH"/>
              </w:rPr>
              <w:t>e</w:t>
            </w:r>
            <w:r w:rsidRPr="0028721D">
              <w:rPr>
                <w:rFonts w:ascii="Arial" w:hAnsi="Arial" w:cs="Arial"/>
                <w:b/>
                <w:bCs/>
                <w:color w:val="FFFFFF"/>
                <w:sz w:val="22"/>
                <w:szCs w:val="22"/>
                <w:lang w:eastAsia="zh-CN" w:bidi="km-KH"/>
              </w:rPr>
              <w:t>/year</w:t>
            </w:r>
          </w:p>
        </w:tc>
        <w:tc>
          <w:tcPr>
            <w:tcW w:w="1600" w:type="dxa"/>
            <w:shd w:val="clear" w:color="auto" w:fill="FFA053"/>
            <w:vAlign w:val="center"/>
            <w:hideMark/>
          </w:tcPr>
          <w:p w14:paraId="174B917E" w14:textId="33494653"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tCO2</w:t>
            </w:r>
            <w:r w:rsidR="00607444">
              <w:rPr>
                <w:rFonts w:ascii="Arial" w:hAnsi="Arial" w:cs="Arial"/>
                <w:b/>
                <w:bCs/>
                <w:color w:val="FFFFFF"/>
                <w:sz w:val="22"/>
                <w:szCs w:val="22"/>
                <w:lang w:eastAsia="zh-CN" w:bidi="km-KH"/>
              </w:rPr>
              <w:t>e</w:t>
            </w:r>
            <w:r w:rsidRPr="0028721D">
              <w:rPr>
                <w:rFonts w:ascii="Arial" w:hAnsi="Arial" w:cs="Arial"/>
                <w:b/>
                <w:bCs/>
                <w:color w:val="FFFFFF"/>
                <w:sz w:val="22"/>
                <w:szCs w:val="22"/>
                <w:lang w:eastAsia="zh-CN" w:bidi="km-KH"/>
              </w:rPr>
              <w:t>/month</w:t>
            </w:r>
          </w:p>
        </w:tc>
        <w:tc>
          <w:tcPr>
            <w:tcW w:w="2044" w:type="dxa"/>
            <w:shd w:val="clear" w:color="auto" w:fill="FFA053"/>
            <w:vAlign w:val="center"/>
            <w:hideMark/>
          </w:tcPr>
          <w:p w14:paraId="49194193"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w:t>
            </w:r>
          </w:p>
        </w:tc>
        <w:tc>
          <w:tcPr>
            <w:tcW w:w="1882" w:type="dxa"/>
            <w:shd w:val="clear" w:color="auto" w:fill="FFA053"/>
            <w:vAlign w:val="center"/>
            <w:hideMark/>
          </w:tcPr>
          <w:p w14:paraId="68F58415" w14:textId="1D1BB333"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tCO2</w:t>
            </w:r>
            <w:r w:rsidR="00607444">
              <w:rPr>
                <w:rFonts w:ascii="Arial" w:hAnsi="Arial" w:cs="Arial"/>
                <w:b/>
                <w:bCs/>
                <w:color w:val="FFFFFF"/>
                <w:sz w:val="22"/>
                <w:szCs w:val="22"/>
                <w:lang w:eastAsia="zh-CN" w:bidi="km-KH"/>
              </w:rPr>
              <w:t>e</w:t>
            </w:r>
          </w:p>
        </w:tc>
      </w:tr>
      <w:tr w:rsidR="0080596A" w:rsidRPr="0028721D" w14:paraId="2213DB56" w14:textId="77777777" w:rsidTr="00EA6B95">
        <w:trPr>
          <w:trHeight w:val="218"/>
        </w:trPr>
        <w:tc>
          <w:tcPr>
            <w:tcW w:w="1646" w:type="dxa"/>
            <w:shd w:val="clear" w:color="auto" w:fill="auto"/>
            <w:noWrap/>
            <w:vAlign w:val="center"/>
            <w:hideMark/>
          </w:tcPr>
          <w:p w14:paraId="7C7EB506" w14:textId="01B6D195"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1-Jan-15</w:t>
            </w:r>
          </w:p>
        </w:tc>
        <w:tc>
          <w:tcPr>
            <w:tcW w:w="1764" w:type="dxa"/>
            <w:shd w:val="clear" w:color="auto" w:fill="auto"/>
            <w:noWrap/>
            <w:vAlign w:val="center"/>
            <w:hideMark/>
          </w:tcPr>
          <w:p w14:paraId="23F392A1" w14:textId="5D92F01C"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31-Jan-15</w:t>
            </w:r>
          </w:p>
        </w:tc>
        <w:tc>
          <w:tcPr>
            <w:tcW w:w="1445" w:type="dxa"/>
            <w:shd w:val="clear" w:color="auto" w:fill="auto"/>
            <w:noWrap/>
            <w:vAlign w:val="center"/>
            <w:hideMark/>
          </w:tcPr>
          <w:p w14:paraId="524CF03F" w14:textId="691237BD"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189</w:t>
            </w:r>
          </w:p>
        </w:tc>
        <w:tc>
          <w:tcPr>
            <w:tcW w:w="1577" w:type="dxa"/>
            <w:shd w:val="clear" w:color="auto" w:fill="auto"/>
            <w:noWrap/>
            <w:vAlign w:val="center"/>
            <w:hideMark/>
          </w:tcPr>
          <w:p w14:paraId="6CA97ED8" w14:textId="7AF14F22"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93,047</w:t>
            </w:r>
          </w:p>
        </w:tc>
        <w:tc>
          <w:tcPr>
            <w:tcW w:w="1411" w:type="dxa"/>
            <w:shd w:val="clear" w:color="auto" w:fill="auto"/>
            <w:noWrap/>
            <w:vAlign w:val="center"/>
            <w:hideMark/>
          </w:tcPr>
          <w:p w14:paraId="3D741C21" w14:textId="1675C6C3"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2A67FAFA" w14:textId="3F56E09C"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72140C41" w14:textId="02F39C3D"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062705BD" w14:textId="56BD8249"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24,636</w:t>
            </w:r>
          </w:p>
        </w:tc>
      </w:tr>
      <w:tr w:rsidR="0080596A" w:rsidRPr="0028721D" w14:paraId="5075A38B" w14:textId="77777777" w:rsidTr="00EA6B95">
        <w:trPr>
          <w:trHeight w:val="207"/>
        </w:trPr>
        <w:tc>
          <w:tcPr>
            <w:tcW w:w="1646" w:type="dxa"/>
            <w:shd w:val="clear" w:color="auto" w:fill="auto"/>
            <w:noWrap/>
            <w:vAlign w:val="center"/>
            <w:hideMark/>
          </w:tcPr>
          <w:p w14:paraId="6ED22424" w14:textId="3F3C1838"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1-Feb-15</w:t>
            </w:r>
          </w:p>
        </w:tc>
        <w:tc>
          <w:tcPr>
            <w:tcW w:w="1764" w:type="dxa"/>
            <w:shd w:val="clear" w:color="auto" w:fill="auto"/>
            <w:noWrap/>
            <w:vAlign w:val="center"/>
            <w:hideMark/>
          </w:tcPr>
          <w:p w14:paraId="0EC1783C" w14:textId="7F79E3D2"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28-Feb-15</w:t>
            </w:r>
          </w:p>
        </w:tc>
        <w:tc>
          <w:tcPr>
            <w:tcW w:w="1445" w:type="dxa"/>
            <w:shd w:val="clear" w:color="auto" w:fill="auto"/>
            <w:noWrap/>
            <w:vAlign w:val="center"/>
            <w:hideMark/>
          </w:tcPr>
          <w:p w14:paraId="2F2E52B7" w14:textId="0225FA6F"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261</w:t>
            </w:r>
          </w:p>
        </w:tc>
        <w:tc>
          <w:tcPr>
            <w:tcW w:w="1577" w:type="dxa"/>
            <w:shd w:val="clear" w:color="auto" w:fill="auto"/>
            <w:noWrap/>
            <w:vAlign w:val="center"/>
            <w:hideMark/>
          </w:tcPr>
          <w:p w14:paraId="1F2803CF" w14:textId="060533A4"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93,308</w:t>
            </w:r>
          </w:p>
        </w:tc>
        <w:tc>
          <w:tcPr>
            <w:tcW w:w="1411" w:type="dxa"/>
            <w:shd w:val="clear" w:color="auto" w:fill="auto"/>
            <w:noWrap/>
            <w:vAlign w:val="center"/>
            <w:hideMark/>
          </w:tcPr>
          <w:p w14:paraId="5D26E10F" w14:textId="109AE0B7"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3794D384" w14:textId="20AB978D"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63834B56" w14:textId="71E1C6F6"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3EEE2105" w14:textId="7D9ABF8A"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24,687</w:t>
            </w:r>
          </w:p>
        </w:tc>
      </w:tr>
      <w:tr w:rsidR="0080596A" w:rsidRPr="0028721D" w14:paraId="467AA6E2" w14:textId="77777777" w:rsidTr="00EA6B95">
        <w:trPr>
          <w:trHeight w:val="207"/>
        </w:trPr>
        <w:tc>
          <w:tcPr>
            <w:tcW w:w="1646" w:type="dxa"/>
            <w:shd w:val="clear" w:color="auto" w:fill="auto"/>
            <w:noWrap/>
            <w:vAlign w:val="center"/>
            <w:hideMark/>
          </w:tcPr>
          <w:p w14:paraId="4C0FE675" w14:textId="34B31695"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1-Mar-15</w:t>
            </w:r>
          </w:p>
        </w:tc>
        <w:tc>
          <w:tcPr>
            <w:tcW w:w="1764" w:type="dxa"/>
            <w:shd w:val="clear" w:color="auto" w:fill="auto"/>
            <w:noWrap/>
            <w:vAlign w:val="center"/>
            <w:hideMark/>
          </w:tcPr>
          <w:p w14:paraId="190903FA" w14:textId="557618EF"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31-Mar-15</w:t>
            </w:r>
          </w:p>
        </w:tc>
        <w:tc>
          <w:tcPr>
            <w:tcW w:w="1445" w:type="dxa"/>
            <w:shd w:val="clear" w:color="auto" w:fill="auto"/>
            <w:noWrap/>
            <w:vAlign w:val="center"/>
            <w:hideMark/>
          </w:tcPr>
          <w:p w14:paraId="09EA4FC3" w14:textId="2EA77B9E"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329</w:t>
            </w:r>
          </w:p>
        </w:tc>
        <w:tc>
          <w:tcPr>
            <w:tcW w:w="1577" w:type="dxa"/>
            <w:shd w:val="clear" w:color="auto" w:fill="auto"/>
            <w:noWrap/>
            <w:vAlign w:val="center"/>
            <w:hideMark/>
          </w:tcPr>
          <w:p w14:paraId="7D029951" w14:textId="6A3E1A5D"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93,637</w:t>
            </w:r>
          </w:p>
        </w:tc>
        <w:tc>
          <w:tcPr>
            <w:tcW w:w="1411" w:type="dxa"/>
            <w:shd w:val="clear" w:color="auto" w:fill="auto"/>
            <w:noWrap/>
            <w:vAlign w:val="center"/>
            <w:hideMark/>
          </w:tcPr>
          <w:p w14:paraId="67C0C271" w14:textId="6B8643F0"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68F0595E" w14:textId="18E94C72"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67A14FB3" w14:textId="49266770"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327B7D17" w14:textId="615B0C1A"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24,756</w:t>
            </w:r>
          </w:p>
        </w:tc>
      </w:tr>
      <w:tr w:rsidR="0080596A" w:rsidRPr="0028721D" w14:paraId="0346EF4A" w14:textId="77777777" w:rsidTr="00EA6B95">
        <w:trPr>
          <w:trHeight w:val="207"/>
        </w:trPr>
        <w:tc>
          <w:tcPr>
            <w:tcW w:w="1646" w:type="dxa"/>
            <w:shd w:val="clear" w:color="auto" w:fill="auto"/>
            <w:noWrap/>
            <w:vAlign w:val="center"/>
            <w:hideMark/>
          </w:tcPr>
          <w:p w14:paraId="6A610989" w14:textId="7CEC282B"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1-Apr-15</w:t>
            </w:r>
          </w:p>
        </w:tc>
        <w:tc>
          <w:tcPr>
            <w:tcW w:w="1764" w:type="dxa"/>
            <w:shd w:val="clear" w:color="auto" w:fill="auto"/>
            <w:noWrap/>
            <w:vAlign w:val="center"/>
            <w:hideMark/>
          </w:tcPr>
          <w:p w14:paraId="27B7BA04" w14:textId="0ACDFAF3"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30-Apr-15</w:t>
            </w:r>
          </w:p>
        </w:tc>
        <w:tc>
          <w:tcPr>
            <w:tcW w:w="1445" w:type="dxa"/>
            <w:shd w:val="clear" w:color="auto" w:fill="auto"/>
            <w:noWrap/>
            <w:vAlign w:val="center"/>
            <w:hideMark/>
          </w:tcPr>
          <w:p w14:paraId="4E67FED9" w14:textId="1B210389"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451</w:t>
            </w:r>
          </w:p>
        </w:tc>
        <w:tc>
          <w:tcPr>
            <w:tcW w:w="1577" w:type="dxa"/>
            <w:shd w:val="clear" w:color="auto" w:fill="auto"/>
            <w:noWrap/>
            <w:vAlign w:val="center"/>
            <w:hideMark/>
          </w:tcPr>
          <w:p w14:paraId="06A8AB0B" w14:textId="5C916EA4"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94,088</w:t>
            </w:r>
          </w:p>
        </w:tc>
        <w:tc>
          <w:tcPr>
            <w:tcW w:w="1411" w:type="dxa"/>
            <w:shd w:val="clear" w:color="auto" w:fill="auto"/>
            <w:noWrap/>
            <w:vAlign w:val="center"/>
            <w:hideMark/>
          </w:tcPr>
          <w:p w14:paraId="0FB6812B" w14:textId="524E7B8B"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6785FCA0" w14:textId="27E667E7"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1A397433" w14:textId="4D2CCBAE"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292B757C" w14:textId="4A8EA5FB"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24,843</w:t>
            </w:r>
          </w:p>
        </w:tc>
      </w:tr>
      <w:tr w:rsidR="0080596A" w:rsidRPr="0028721D" w14:paraId="25354A22" w14:textId="77777777" w:rsidTr="00EA6B95">
        <w:trPr>
          <w:trHeight w:val="207"/>
        </w:trPr>
        <w:tc>
          <w:tcPr>
            <w:tcW w:w="1646" w:type="dxa"/>
            <w:shd w:val="clear" w:color="auto" w:fill="auto"/>
            <w:noWrap/>
            <w:vAlign w:val="center"/>
            <w:hideMark/>
          </w:tcPr>
          <w:p w14:paraId="5356AA2C" w14:textId="5D826ADE"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1-May-15</w:t>
            </w:r>
          </w:p>
        </w:tc>
        <w:tc>
          <w:tcPr>
            <w:tcW w:w="1764" w:type="dxa"/>
            <w:shd w:val="clear" w:color="auto" w:fill="auto"/>
            <w:noWrap/>
            <w:vAlign w:val="center"/>
            <w:hideMark/>
          </w:tcPr>
          <w:p w14:paraId="3ECB2DFB" w14:textId="6F4ABAEF"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31-May-15</w:t>
            </w:r>
          </w:p>
        </w:tc>
        <w:tc>
          <w:tcPr>
            <w:tcW w:w="1445" w:type="dxa"/>
            <w:shd w:val="clear" w:color="auto" w:fill="auto"/>
            <w:noWrap/>
            <w:vAlign w:val="center"/>
            <w:hideMark/>
          </w:tcPr>
          <w:p w14:paraId="13AFD86B" w14:textId="20F25F6F"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656</w:t>
            </w:r>
          </w:p>
        </w:tc>
        <w:tc>
          <w:tcPr>
            <w:tcW w:w="1577" w:type="dxa"/>
            <w:shd w:val="clear" w:color="auto" w:fill="auto"/>
            <w:noWrap/>
            <w:vAlign w:val="center"/>
            <w:hideMark/>
          </w:tcPr>
          <w:p w14:paraId="5C0E395E" w14:textId="0D43DB80"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94,744</w:t>
            </w:r>
          </w:p>
        </w:tc>
        <w:tc>
          <w:tcPr>
            <w:tcW w:w="1411" w:type="dxa"/>
            <w:shd w:val="clear" w:color="auto" w:fill="auto"/>
            <w:noWrap/>
            <w:vAlign w:val="center"/>
            <w:hideMark/>
          </w:tcPr>
          <w:p w14:paraId="28BBA357" w14:textId="7F487D7C"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4176126D" w14:textId="1B0302E6"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69ADC6EC" w14:textId="5D92E6FA"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4AB53815" w14:textId="67B3F237"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24,963</w:t>
            </w:r>
          </w:p>
        </w:tc>
      </w:tr>
      <w:tr w:rsidR="0080596A" w:rsidRPr="0028721D" w14:paraId="2A6D1DA6" w14:textId="77777777" w:rsidTr="00EA6B95">
        <w:trPr>
          <w:trHeight w:val="207"/>
        </w:trPr>
        <w:tc>
          <w:tcPr>
            <w:tcW w:w="1646" w:type="dxa"/>
            <w:shd w:val="clear" w:color="auto" w:fill="auto"/>
            <w:noWrap/>
            <w:vAlign w:val="center"/>
            <w:hideMark/>
          </w:tcPr>
          <w:p w14:paraId="0869BF4A" w14:textId="7D60094F"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1-Jun-15</w:t>
            </w:r>
          </w:p>
        </w:tc>
        <w:tc>
          <w:tcPr>
            <w:tcW w:w="1764" w:type="dxa"/>
            <w:shd w:val="clear" w:color="auto" w:fill="auto"/>
            <w:noWrap/>
            <w:vAlign w:val="center"/>
            <w:hideMark/>
          </w:tcPr>
          <w:p w14:paraId="5BDC318E" w14:textId="68521A07"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30-Jun-15</w:t>
            </w:r>
          </w:p>
        </w:tc>
        <w:tc>
          <w:tcPr>
            <w:tcW w:w="1445" w:type="dxa"/>
            <w:shd w:val="clear" w:color="auto" w:fill="auto"/>
            <w:noWrap/>
            <w:vAlign w:val="center"/>
            <w:hideMark/>
          </w:tcPr>
          <w:p w14:paraId="2965ECDA" w14:textId="30BD61F9"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802</w:t>
            </w:r>
          </w:p>
        </w:tc>
        <w:tc>
          <w:tcPr>
            <w:tcW w:w="1577" w:type="dxa"/>
            <w:shd w:val="clear" w:color="auto" w:fill="auto"/>
            <w:noWrap/>
            <w:vAlign w:val="center"/>
            <w:hideMark/>
          </w:tcPr>
          <w:p w14:paraId="463C3FFC" w14:textId="6C6468B8"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95,546</w:t>
            </w:r>
          </w:p>
        </w:tc>
        <w:tc>
          <w:tcPr>
            <w:tcW w:w="1411" w:type="dxa"/>
            <w:shd w:val="clear" w:color="auto" w:fill="auto"/>
            <w:noWrap/>
            <w:vAlign w:val="center"/>
            <w:hideMark/>
          </w:tcPr>
          <w:p w14:paraId="106F89C1" w14:textId="63123DD2"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22047779" w14:textId="4DDA9F8B"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206825F0" w14:textId="572773CF"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56843EE1" w14:textId="1F929DA6"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25,137</w:t>
            </w:r>
          </w:p>
        </w:tc>
      </w:tr>
      <w:tr w:rsidR="0080596A" w:rsidRPr="0028721D" w14:paraId="2A4A6A74" w14:textId="77777777" w:rsidTr="00EA6B95">
        <w:trPr>
          <w:trHeight w:val="207"/>
        </w:trPr>
        <w:tc>
          <w:tcPr>
            <w:tcW w:w="1646" w:type="dxa"/>
            <w:shd w:val="clear" w:color="auto" w:fill="auto"/>
            <w:noWrap/>
            <w:vAlign w:val="center"/>
            <w:hideMark/>
          </w:tcPr>
          <w:p w14:paraId="37172FF7" w14:textId="56B6ADCA"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1-Jul-15</w:t>
            </w:r>
          </w:p>
        </w:tc>
        <w:tc>
          <w:tcPr>
            <w:tcW w:w="1764" w:type="dxa"/>
            <w:shd w:val="clear" w:color="auto" w:fill="auto"/>
            <w:noWrap/>
            <w:vAlign w:val="center"/>
            <w:hideMark/>
          </w:tcPr>
          <w:p w14:paraId="0F97D539" w14:textId="3935F8F9"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31-Jul-15</w:t>
            </w:r>
          </w:p>
        </w:tc>
        <w:tc>
          <w:tcPr>
            <w:tcW w:w="1445" w:type="dxa"/>
            <w:shd w:val="clear" w:color="auto" w:fill="auto"/>
            <w:noWrap/>
            <w:vAlign w:val="center"/>
            <w:hideMark/>
          </w:tcPr>
          <w:p w14:paraId="4EDBB1EA" w14:textId="669D3315"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627</w:t>
            </w:r>
          </w:p>
        </w:tc>
        <w:tc>
          <w:tcPr>
            <w:tcW w:w="1577" w:type="dxa"/>
            <w:shd w:val="clear" w:color="auto" w:fill="auto"/>
            <w:noWrap/>
            <w:vAlign w:val="center"/>
            <w:hideMark/>
          </w:tcPr>
          <w:p w14:paraId="5D453F6A" w14:textId="37BDA989"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96,173</w:t>
            </w:r>
          </w:p>
        </w:tc>
        <w:tc>
          <w:tcPr>
            <w:tcW w:w="1411" w:type="dxa"/>
            <w:shd w:val="clear" w:color="auto" w:fill="auto"/>
            <w:noWrap/>
            <w:vAlign w:val="center"/>
            <w:hideMark/>
          </w:tcPr>
          <w:p w14:paraId="449EA471" w14:textId="021DBEBF"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15176236" w14:textId="4A2B4DEC"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3D1F7F51" w14:textId="7A593AD6"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7C642E20" w14:textId="4C332E5C"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25,350</w:t>
            </w:r>
          </w:p>
        </w:tc>
      </w:tr>
      <w:tr w:rsidR="0080596A" w:rsidRPr="0028721D" w14:paraId="1D2D562A" w14:textId="77777777" w:rsidTr="00EA6B95">
        <w:trPr>
          <w:trHeight w:val="207"/>
        </w:trPr>
        <w:tc>
          <w:tcPr>
            <w:tcW w:w="1646" w:type="dxa"/>
            <w:shd w:val="clear" w:color="auto" w:fill="auto"/>
            <w:noWrap/>
            <w:vAlign w:val="center"/>
            <w:hideMark/>
          </w:tcPr>
          <w:p w14:paraId="03E29C1E" w14:textId="62865AC2"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1-Aug-15</w:t>
            </w:r>
          </w:p>
        </w:tc>
        <w:tc>
          <w:tcPr>
            <w:tcW w:w="1764" w:type="dxa"/>
            <w:shd w:val="clear" w:color="auto" w:fill="auto"/>
            <w:noWrap/>
            <w:vAlign w:val="center"/>
            <w:hideMark/>
          </w:tcPr>
          <w:p w14:paraId="278BD250" w14:textId="5754AE6D"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31-Aug-15</w:t>
            </w:r>
          </w:p>
        </w:tc>
        <w:tc>
          <w:tcPr>
            <w:tcW w:w="1445" w:type="dxa"/>
            <w:shd w:val="clear" w:color="auto" w:fill="auto"/>
            <w:noWrap/>
            <w:vAlign w:val="center"/>
            <w:hideMark/>
          </w:tcPr>
          <w:p w14:paraId="3A100F5E" w14:textId="66B45F4A"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350</w:t>
            </w:r>
          </w:p>
        </w:tc>
        <w:tc>
          <w:tcPr>
            <w:tcW w:w="1577" w:type="dxa"/>
            <w:shd w:val="clear" w:color="auto" w:fill="auto"/>
            <w:noWrap/>
            <w:vAlign w:val="center"/>
            <w:hideMark/>
          </w:tcPr>
          <w:p w14:paraId="152A6DDB" w14:textId="30B895F7"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96,523</w:t>
            </w:r>
          </w:p>
        </w:tc>
        <w:tc>
          <w:tcPr>
            <w:tcW w:w="1411" w:type="dxa"/>
            <w:shd w:val="clear" w:color="auto" w:fill="auto"/>
            <w:noWrap/>
            <w:vAlign w:val="center"/>
            <w:hideMark/>
          </w:tcPr>
          <w:p w14:paraId="17C522D5" w14:textId="345DF6C7"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00D608AB" w14:textId="13D1062A"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2E173FF2" w14:textId="54E632E0"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4CFCE6C1" w14:textId="1E3AAF5E"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25,516</w:t>
            </w:r>
          </w:p>
        </w:tc>
      </w:tr>
      <w:tr w:rsidR="0080596A" w:rsidRPr="0028721D" w14:paraId="033949D4" w14:textId="77777777" w:rsidTr="00EA6B95">
        <w:trPr>
          <w:trHeight w:val="207"/>
        </w:trPr>
        <w:tc>
          <w:tcPr>
            <w:tcW w:w="1646" w:type="dxa"/>
            <w:shd w:val="clear" w:color="auto" w:fill="auto"/>
            <w:noWrap/>
            <w:vAlign w:val="center"/>
            <w:hideMark/>
          </w:tcPr>
          <w:p w14:paraId="6F4F5588" w14:textId="4C666384"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1-Sep-15</w:t>
            </w:r>
          </w:p>
        </w:tc>
        <w:tc>
          <w:tcPr>
            <w:tcW w:w="1764" w:type="dxa"/>
            <w:shd w:val="clear" w:color="auto" w:fill="auto"/>
            <w:noWrap/>
            <w:vAlign w:val="center"/>
            <w:hideMark/>
          </w:tcPr>
          <w:p w14:paraId="51913F29" w14:textId="0F04ABE7"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30-Sep-15</w:t>
            </w:r>
          </w:p>
        </w:tc>
        <w:tc>
          <w:tcPr>
            <w:tcW w:w="1445" w:type="dxa"/>
            <w:shd w:val="clear" w:color="auto" w:fill="auto"/>
            <w:noWrap/>
            <w:vAlign w:val="center"/>
            <w:hideMark/>
          </w:tcPr>
          <w:p w14:paraId="4C30F25E" w14:textId="41437471"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334</w:t>
            </w:r>
          </w:p>
        </w:tc>
        <w:tc>
          <w:tcPr>
            <w:tcW w:w="1577" w:type="dxa"/>
            <w:shd w:val="clear" w:color="auto" w:fill="auto"/>
            <w:noWrap/>
            <w:vAlign w:val="center"/>
            <w:hideMark/>
          </w:tcPr>
          <w:p w14:paraId="0CCEDE43" w14:textId="53D6DD61"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96,857</w:t>
            </w:r>
          </w:p>
        </w:tc>
        <w:tc>
          <w:tcPr>
            <w:tcW w:w="1411" w:type="dxa"/>
            <w:shd w:val="clear" w:color="auto" w:fill="auto"/>
            <w:noWrap/>
            <w:vAlign w:val="center"/>
            <w:hideMark/>
          </w:tcPr>
          <w:p w14:paraId="77316935" w14:textId="74F7B344"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3D9E1149" w14:textId="5DA54085"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740A013F" w14:textId="27A9223B"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3EDEC506" w14:textId="1E930B33"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25,609</w:t>
            </w:r>
          </w:p>
        </w:tc>
      </w:tr>
      <w:tr w:rsidR="0080596A" w:rsidRPr="0028721D" w14:paraId="5D365C94" w14:textId="77777777" w:rsidTr="00EA6B95">
        <w:trPr>
          <w:trHeight w:val="207"/>
        </w:trPr>
        <w:tc>
          <w:tcPr>
            <w:tcW w:w="1646" w:type="dxa"/>
            <w:shd w:val="clear" w:color="auto" w:fill="auto"/>
            <w:noWrap/>
            <w:vAlign w:val="center"/>
            <w:hideMark/>
          </w:tcPr>
          <w:p w14:paraId="47D20AE7" w14:textId="0A216E3C"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1-Oct-15</w:t>
            </w:r>
          </w:p>
        </w:tc>
        <w:tc>
          <w:tcPr>
            <w:tcW w:w="1764" w:type="dxa"/>
            <w:shd w:val="clear" w:color="auto" w:fill="auto"/>
            <w:noWrap/>
            <w:vAlign w:val="center"/>
            <w:hideMark/>
          </w:tcPr>
          <w:p w14:paraId="5FF9254C" w14:textId="3F8EAAF2"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31-Oct-15</w:t>
            </w:r>
          </w:p>
        </w:tc>
        <w:tc>
          <w:tcPr>
            <w:tcW w:w="1445" w:type="dxa"/>
            <w:shd w:val="clear" w:color="auto" w:fill="auto"/>
            <w:noWrap/>
            <w:vAlign w:val="center"/>
            <w:hideMark/>
          </w:tcPr>
          <w:p w14:paraId="7418BC3B" w14:textId="5F40D3C3"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731</w:t>
            </w:r>
          </w:p>
        </w:tc>
        <w:tc>
          <w:tcPr>
            <w:tcW w:w="1577" w:type="dxa"/>
            <w:shd w:val="clear" w:color="auto" w:fill="auto"/>
            <w:noWrap/>
            <w:vAlign w:val="center"/>
            <w:hideMark/>
          </w:tcPr>
          <w:p w14:paraId="73FA2BA7" w14:textId="5508D57A"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97,588</w:t>
            </w:r>
          </w:p>
        </w:tc>
        <w:tc>
          <w:tcPr>
            <w:tcW w:w="1411" w:type="dxa"/>
            <w:shd w:val="clear" w:color="auto" w:fill="auto"/>
            <w:noWrap/>
            <w:vAlign w:val="center"/>
            <w:hideMark/>
          </w:tcPr>
          <w:p w14:paraId="5F698832" w14:textId="4EF289E7"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6E9AE0F8" w14:textId="49A141ED"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46B57F22" w14:textId="4A6B0739"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3BDB0AB4" w14:textId="070105A7"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25,697</w:t>
            </w:r>
          </w:p>
        </w:tc>
      </w:tr>
      <w:tr w:rsidR="0080596A" w:rsidRPr="0028721D" w14:paraId="0DEC2248" w14:textId="77777777" w:rsidTr="00EA6B95">
        <w:trPr>
          <w:trHeight w:val="207"/>
        </w:trPr>
        <w:tc>
          <w:tcPr>
            <w:tcW w:w="1646" w:type="dxa"/>
            <w:shd w:val="clear" w:color="auto" w:fill="auto"/>
            <w:noWrap/>
            <w:vAlign w:val="center"/>
            <w:hideMark/>
          </w:tcPr>
          <w:p w14:paraId="098A74A8" w14:textId="4D429961"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1-Nov-15</w:t>
            </w:r>
          </w:p>
        </w:tc>
        <w:tc>
          <w:tcPr>
            <w:tcW w:w="1764" w:type="dxa"/>
            <w:shd w:val="clear" w:color="auto" w:fill="auto"/>
            <w:noWrap/>
            <w:vAlign w:val="center"/>
            <w:hideMark/>
          </w:tcPr>
          <w:p w14:paraId="1FAA112C" w14:textId="0F03038B"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30-Nov-15</w:t>
            </w:r>
          </w:p>
        </w:tc>
        <w:tc>
          <w:tcPr>
            <w:tcW w:w="1445" w:type="dxa"/>
            <w:shd w:val="clear" w:color="auto" w:fill="auto"/>
            <w:noWrap/>
            <w:vAlign w:val="center"/>
            <w:hideMark/>
          </w:tcPr>
          <w:p w14:paraId="5A618B0B" w14:textId="01ABB528"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2179</w:t>
            </w:r>
          </w:p>
        </w:tc>
        <w:tc>
          <w:tcPr>
            <w:tcW w:w="1577" w:type="dxa"/>
            <w:shd w:val="clear" w:color="auto" w:fill="auto"/>
            <w:noWrap/>
            <w:vAlign w:val="center"/>
            <w:hideMark/>
          </w:tcPr>
          <w:p w14:paraId="6B1FF877" w14:textId="335161D9"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99,767</w:t>
            </w:r>
          </w:p>
        </w:tc>
        <w:tc>
          <w:tcPr>
            <w:tcW w:w="1411" w:type="dxa"/>
            <w:shd w:val="clear" w:color="auto" w:fill="auto"/>
            <w:noWrap/>
            <w:vAlign w:val="center"/>
            <w:hideMark/>
          </w:tcPr>
          <w:p w14:paraId="448BD468" w14:textId="5423A304"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43607844" w14:textId="7631B17B"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66F2A46A" w14:textId="6B72C480"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059A5CF0" w14:textId="2CE9566A"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25,891</w:t>
            </w:r>
          </w:p>
        </w:tc>
      </w:tr>
      <w:tr w:rsidR="0080596A" w:rsidRPr="0028721D" w14:paraId="30BD2360" w14:textId="77777777" w:rsidTr="00EA6B95">
        <w:trPr>
          <w:trHeight w:val="207"/>
        </w:trPr>
        <w:tc>
          <w:tcPr>
            <w:tcW w:w="1646" w:type="dxa"/>
            <w:shd w:val="clear" w:color="auto" w:fill="auto"/>
            <w:noWrap/>
            <w:vAlign w:val="center"/>
            <w:hideMark/>
          </w:tcPr>
          <w:p w14:paraId="36EBD563" w14:textId="0EA4FA5A"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1-Dec-15</w:t>
            </w:r>
          </w:p>
        </w:tc>
        <w:tc>
          <w:tcPr>
            <w:tcW w:w="1764" w:type="dxa"/>
            <w:shd w:val="clear" w:color="auto" w:fill="auto"/>
            <w:noWrap/>
            <w:vAlign w:val="center"/>
            <w:hideMark/>
          </w:tcPr>
          <w:p w14:paraId="1065F768" w14:textId="6A24FA00"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31-Dec-15</w:t>
            </w:r>
          </w:p>
        </w:tc>
        <w:tc>
          <w:tcPr>
            <w:tcW w:w="1445" w:type="dxa"/>
            <w:shd w:val="clear" w:color="auto" w:fill="auto"/>
            <w:noWrap/>
            <w:vAlign w:val="center"/>
            <w:hideMark/>
          </w:tcPr>
          <w:p w14:paraId="32D10C5A" w14:textId="2797D1C1"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98</w:t>
            </w:r>
          </w:p>
        </w:tc>
        <w:tc>
          <w:tcPr>
            <w:tcW w:w="1577" w:type="dxa"/>
            <w:shd w:val="clear" w:color="auto" w:fill="auto"/>
            <w:noWrap/>
            <w:vAlign w:val="center"/>
            <w:hideMark/>
          </w:tcPr>
          <w:p w14:paraId="18D39BAF" w14:textId="0656A758"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99,865</w:t>
            </w:r>
          </w:p>
        </w:tc>
        <w:tc>
          <w:tcPr>
            <w:tcW w:w="1411" w:type="dxa"/>
            <w:shd w:val="clear" w:color="auto" w:fill="auto"/>
            <w:noWrap/>
            <w:vAlign w:val="center"/>
            <w:hideMark/>
          </w:tcPr>
          <w:p w14:paraId="09084AE4" w14:textId="455E805C"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1E2DB6CA" w14:textId="556F1566"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5ACA326E" w14:textId="2194CAF0"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19FD9801" w14:textId="643A2DB4"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26,469</w:t>
            </w:r>
          </w:p>
        </w:tc>
      </w:tr>
      <w:tr w:rsidR="0080596A" w:rsidRPr="0028721D" w14:paraId="193A36B9" w14:textId="77777777" w:rsidTr="00EA6B95">
        <w:trPr>
          <w:trHeight w:val="207"/>
        </w:trPr>
        <w:tc>
          <w:tcPr>
            <w:tcW w:w="1646" w:type="dxa"/>
            <w:shd w:val="clear" w:color="auto" w:fill="auto"/>
            <w:noWrap/>
            <w:vAlign w:val="center"/>
            <w:hideMark/>
          </w:tcPr>
          <w:p w14:paraId="6302D883" w14:textId="26F84E66"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1-Jan-16</w:t>
            </w:r>
          </w:p>
        </w:tc>
        <w:tc>
          <w:tcPr>
            <w:tcW w:w="1764" w:type="dxa"/>
            <w:shd w:val="clear" w:color="auto" w:fill="auto"/>
            <w:noWrap/>
            <w:vAlign w:val="center"/>
            <w:hideMark/>
          </w:tcPr>
          <w:p w14:paraId="7F391418" w14:textId="1EE46A23"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31-Jan-16</w:t>
            </w:r>
          </w:p>
        </w:tc>
        <w:tc>
          <w:tcPr>
            <w:tcW w:w="1445" w:type="dxa"/>
            <w:shd w:val="clear" w:color="auto" w:fill="auto"/>
            <w:noWrap/>
            <w:vAlign w:val="center"/>
            <w:hideMark/>
          </w:tcPr>
          <w:p w14:paraId="4BC4DC3F" w14:textId="3BC87457"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0</w:t>
            </w:r>
          </w:p>
        </w:tc>
        <w:tc>
          <w:tcPr>
            <w:tcW w:w="1577" w:type="dxa"/>
            <w:shd w:val="clear" w:color="auto" w:fill="auto"/>
            <w:noWrap/>
            <w:vAlign w:val="center"/>
            <w:hideMark/>
          </w:tcPr>
          <w:p w14:paraId="5A423CB8" w14:textId="14240D38"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99,865</w:t>
            </w:r>
          </w:p>
        </w:tc>
        <w:tc>
          <w:tcPr>
            <w:tcW w:w="1411" w:type="dxa"/>
            <w:shd w:val="clear" w:color="auto" w:fill="auto"/>
            <w:noWrap/>
            <w:vAlign w:val="center"/>
            <w:hideMark/>
          </w:tcPr>
          <w:p w14:paraId="3A2044E6" w14:textId="461BC821"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02FFEE2C" w14:textId="32D968F7"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2F60AD75" w14:textId="599C9070"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2AEB2013" w14:textId="665E082E"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26,495</w:t>
            </w:r>
          </w:p>
        </w:tc>
      </w:tr>
      <w:tr w:rsidR="0080596A" w:rsidRPr="0028721D" w14:paraId="2846D1A6" w14:textId="77777777" w:rsidTr="00EA6B95">
        <w:trPr>
          <w:trHeight w:val="207"/>
        </w:trPr>
        <w:tc>
          <w:tcPr>
            <w:tcW w:w="1646" w:type="dxa"/>
            <w:shd w:val="clear" w:color="auto" w:fill="auto"/>
            <w:noWrap/>
            <w:vAlign w:val="center"/>
            <w:hideMark/>
          </w:tcPr>
          <w:p w14:paraId="69520510" w14:textId="406CB157"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lastRenderedPageBreak/>
              <w:t>1-Feb-16</w:t>
            </w:r>
          </w:p>
        </w:tc>
        <w:tc>
          <w:tcPr>
            <w:tcW w:w="1764" w:type="dxa"/>
            <w:shd w:val="clear" w:color="auto" w:fill="auto"/>
            <w:noWrap/>
            <w:vAlign w:val="center"/>
            <w:hideMark/>
          </w:tcPr>
          <w:p w14:paraId="0A9916F3" w14:textId="24DC2E46"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29-Feb-16</w:t>
            </w:r>
          </w:p>
        </w:tc>
        <w:tc>
          <w:tcPr>
            <w:tcW w:w="1445" w:type="dxa"/>
            <w:shd w:val="clear" w:color="auto" w:fill="auto"/>
            <w:noWrap/>
            <w:vAlign w:val="center"/>
            <w:hideMark/>
          </w:tcPr>
          <w:p w14:paraId="2E121D7A" w14:textId="2DE7FAD6"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0</w:t>
            </w:r>
          </w:p>
        </w:tc>
        <w:tc>
          <w:tcPr>
            <w:tcW w:w="1577" w:type="dxa"/>
            <w:shd w:val="clear" w:color="auto" w:fill="auto"/>
            <w:noWrap/>
            <w:vAlign w:val="center"/>
            <w:hideMark/>
          </w:tcPr>
          <w:p w14:paraId="0801A9D0" w14:textId="378EC18E"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99,865</w:t>
            </w:r>
          </w:p>
        </w:tc>
        <w:tc>
          <w:tcPr>
            <w:tcW w:w="1411" w:type="dxa"/>
            <w:shd w:val="clear" w:color="auto" w:fill="auto"/>
            <w:noWrap/>
            <w:vAlign w:val="center"/>
            <w:hideMark/>
          </w:tcPr>
          <w:p w14:paraId="42DC57E5" w14:textId="7AA427F1"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1A24C309" w14:textId="069D5412"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0F5AF7C1" w14:textId="5CAEF268"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2FDF6588" w14:textId="3E965EA4"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26,495</w:t>
            </w:r>
          </w:p>
        </w:tc>
      </w:tr>
      <w:tr w:rsidR="0080596A" w:rsidRPr="0028721D" w14:paraId="18306A8A" w14:textId="77777777" w:rsidTr="00EA6B95">
        <w:trPr>
          <w:trHeight w:val="207"/>
        </w:trPr>
        <w:tc>
          <w:tcPr>
            <w:tcW w:w="1646" w:type="dxa"/>
            <w:shd w:val="clear" w:color="auto" w:fill="auto"/>
            <w:noWrap/>
            <w:vAlign w:val="center"/>
            <w:hideMark/>
          </w:tcPr>
          <w:p w14:paraId="3FE58C78" w14:textId="29B991C5"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1-Mar-16</w:t>
            </w:r>
          </w:p>
        </w:tc>
        <w:tc>
          <w:tcPr>
            <w:tcW w:w="1764" w:type="dxa"/>
            <w:shd w:val="clear" w:color="auto" w:fill="auto"/>
            <w:noWrap/>
            <w:vAlign w:val="center"/>
            <w:hideMark/>
          </w:tcPr>
          <w:p w14:paraId="644AB627" w14:textId="4F1A0463"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31-Mar-16</w:t>
            </w:r>
          </w:p>
        </w:tc>
        <w:tc>
          <w:tcPr>
            <w:tcW w:w="1445" w:type="dxa"/>
            <w:shd w:val="clear" w:color="auto" w:fill="auto"/>
            <w:noWrap/>
            <w:vAlign w:val="center"/>
            <w:hideMark/>
          </w:tcPr>
          <w:p w14:paraId="213AD8DA" w14:textId="3427314B"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0</w:t>
            </w:r>
          </w:p>
        </w:tc>
        <w:tc>
          <w:tcPr>
            <w:tcW w:w="1577" w:type="dxa"/>
            <w:shd w:val="clear" w:color="auto" w:fill="auto"/>
            <w:noWrap/>
            <w:vAlign w:val="center"/>
            <w:hideMark/>
          </w:tcPr>
          <w:p w14:paraId="699DDF23" w14:textId="5E9AD03A"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99,865</w:t>
            </w:r>
          </w:p>
        </w:tc>
        <w:tc>
          <w:tcPr>
            <w:tcW w:w="1411" w:type="dxa"/>
            <w:shd w:val="clear" w:color="auto" w:fill="auto"/>
            <w:noWrap/>
            <w:vAlign w:val="center"/>
            <w:hideMark/>
          </w:tcPr>
          <w:p w14:paraId="6886278A" w14:textId="743333EF"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7DA7D390" w14:textId="6B5C431F"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2A6C33E0" w14:textId="4D87DA4C"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140ED5E5" w14:textId="6FCE6DF2"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26,495</w:t>
            </w:r>
          </w:p>
        </w:tc>
      </w:tr>
      <w:tr w:rsidR="0080596A" w:rsidRPr="0028721D" w14:paraId="06856C14" w14:textId="77777777" w:rsidTr="00EA6B95">
        <w:trPr>
          <w:trHeight w:val="207"/>
        </w:trPr>
        <w:tc>
          <w:tcPr>
            <w:tcW w:w="1646" w:type="dxa"/>
            <w:shd w:val="clear" w:color="auto" w:fill="auto"/>
            <w:noWrap/>
            <w:vAlign w:val="center"/>
            <w:hideMark/>
          </w:tcPr>
          <w:p w14:paraId="1473FA64" w14:textId="5D5CE309"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1-Apr-16</w:t>
            </w:r>
          </w:p>
        </w:tc>
        <w:tc>
          <w:tcPr>
            <w:tcW w:w="1764" w:type="dxa"/>
            <w:shd w:val="clear" w:color="auto" w:fill="auto"/>
            <w:noWrap/>
            <w:vAlign w:val="center"/>
            <w:hideMark/>
          </w:tcPr>
          <w:p w14:paraId="40598207" w14:textId="4F7EAF81"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30-Apr-16</w:t>
            </w:r>
          </w:p>
        </w:tc>
        <w:tc>
          <w:tcPr>
            <w:tcW w:w="1445" w:type="dxa"/>
            <w:shd w:val="clear" w:color="auto" w:fill="auto"/>
            <w:noWrap/>
            <w:vAlign w:val="center"/>
            <w:hideMark/>
          </w:tcPr>
          <w:p w14:paraId="44DE2D1F" w14:textId="4A1FBC88"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1</w:t>
            </w:r>
          </w:p>
        </w:tc>
        <w:tc>
          <w:tcPr>
            <w:tcW w:w="1577" w:type="dxa"/>
            <w:shd w:val="clear" w:color="auto" w:fill="auto"/>
            <w:noWrap/>
            <w:vAlign w:val="center"/>
            <w:hideMark/>
          </w:tcPr>
          <w:p w14:paraId="1A75CB4A" w14:textId="3E9090FD"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99,866</w:t>
            </w:r>
          </w:p>
        </w:tc>
        <w:tc>
          <w:tcPr>
            <w:tcW w:w="1411" w:type="dxa"/>
            <w:shd w:val="clear" w:color="auto" w:fill="auto"/>
            <w:noWrap/>
            <w:vAlign w:val="center"/>
            <w:hideMark/>
          </w:tcPr>
          <w:p w14:paraId="3404A53C" w14:textId="4B16FCBF"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3143AFFC" w14:textId="4BEB0620"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0CC33170" w14:textId="1256D231"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374C55D4" w14:textId="27CA701A"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26,495</w:t>
            </w:r>
          </w:p>
        </w:tc>
      </w:tr>
      <w:tr w:rsidR="0080596A" w:rsidRPr="0028721D" w14:paraId="44D1DC20" w14:textId="77777777" w:rsidTr="00EA6B95">
        <w:trPr>
          <w:trHeight w:val="207"/>
        </w:trPr>
        <w:tc>
          <w:tcPr>
            <w:tcW w:w="1646" w:type="dxa"/>
            <w:shd w:val="clear" w:color="auto" w:fill="auto"/>
            <w:noWrap/>
            <w:vAlign w:val="center"/>
            <w:hideMark/>
          </w:tcPr>
          <w:p w14:paraId="478FE85F" w14:textId="1C3B682B"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1-May-16</w:t>
            </w:r>
          </w:p>
        </w:tc>
        <w:tc>
          <w:tcPr>
            <w:tcW w:w="1764" w:type="dxa"/>
            <w:shd w:val="clear" w:color="auto" w:fill="auto"/>
            <w:noWrap/>
            <w:vAlign w:val="center"/>
            <w:hideMark/>
          </w:tcPr>
          <w:p w14:paraId="76D26BAF" w14:textId="2E18017B"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31-May-16</w:t>
            </w:r>
          </w:p>
        </w:tc>
        <w:tc>
          <w:tcPr>
            <w:tcW w:w="1445" w:type="dxa"/>
            <w:shd w:val="clear" w:color="auto" w:fill="auto"/>
            <w:noWrap/>
            <w:vAlign w:val="center"/>
            <w:hideMark/>
          </w:tcPr>
          <w:p w14:paraId="017A1D5A" w14:textId="69FD8693"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0</w:t>
            </w:r>
          </w:p>
        </w:tc>
        <w:tc>
          <w:tcPr>
            <w:tcW w:w="1577" w:type="dxa"/>
            <w:shd w:val="clear" w:color="auto" w:fill="auto"/>
            <w:noWrap/>
            <w:vAlign w:val="center"/>
            <w:hideMark/>
          </w:tcPr>
          <w:p w14:paraId="44C4B413" w14:textId="3E20ACC3"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99,866</w:t>
            </w:r>
          </w:p>
        </w:tc>
        <w:tc>
          <w:tcPr>
            <w:tcW w:w="1411" w:type="dxa"/>
            <w:shd w:val="clear" w:color="auto" w:fill="auto"/>
            <w:noWrap/>
            <w:vAlign w:val="center"/>
            <w:hideMark/>
          </w:tcPr>
          <w:p w14:paraId="493D2774" w14:textId="06909C3F"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shd w:val="clear" w:color="auto" w:fill="auto"/>
            <w:noWrap/>
            <w:vAlign w:val="center"/>
            <w:hideMark/>
          </w:tcPr>
          <w:p w14:paraId="4A1F5752" w14:textId="74C6C379"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shd w:val="clear" w:color="auto" w:fill="auto"/>
            <w:noWrap/>
            <w:vAlign w:val="center"/>
            <w:hideMark/>
          </w:tcPr>
          <w:p w14:paraId="2F65B7E3" w14:textId="0845E7B4"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shd w:val="clear" w:color="auto" w:fill="auto"/>
            <w:noWrap/>
            <w:vAlign w:val="center"/>
            <w:hideMark/>
          </w:tcPr>
          <w:p w14:paraId="6C4C43CC" w14:textId="7CD6A9D9"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26,496</w:t>
            </w:r>
          </w:p>
        </w:tc>
      </w:tr>
      <w:tr w:rsidR="0080596A" w:rsidRPr="0028721D" w14:paraId="2ED512DE" w14:textId="77777777" w:rsidTr="00EA6B95">
        <w:trPr>
          <w:trHeight w:val="207"/>
        </w:trPr>
        <w:tc>
          <w:tcPr>
            <w:tcW w:w="1646" w:type="dxa"/>
            <w:tcBorders>
              <w:bottom w:val="single" w:sz="8" w:space="0" w:color="006E7A"/>
            </w:tcBorders>
            <w:shd w:val="clear" w:color="auto" w:fill="auto"/>
            <w:noWrap/>
            <w:vAlign w:val="center"/>
            <w:hideMark/>
          </w:tcPr>
          <w:p w14:paraId="41F68A92" w14:textId="523ED248"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1-Jun-16</w:t>
            </w:r>
          </w:p>
        </w:tc>
        <w:tc>
          <w:tcPr>
            <w:tcW w:w="1764" w:type="dxa"/>
            <w:tcBorders>
              <w:bottom w:val="single" w:sz="8" w:space="0" w:color="006E7A"/>
            </w:tcBorders>
            <w:shd w:val="clear" w:color="auto" w:fill="auto"/>
            <w:noWrap/>
            <w:vAlign w:val="center"/>
            <w:hideMark/>
          </w:tcPr>
          <w:p w14:paraId="2A2EDFCD" w14:textId="4F15F616"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30-Jun-16</w:t>
            </w:r>
          </w:p>
        </w:tc>
        <w:tc>
          <w:tcPr>
            <w:tcW w:w="1445" w:type="dxa"/>
            <w:tcBorders>
              <w:bottom w:val="single" w:sz="8" w:space="0" w:color="006E7A"/>
            </w:tcBorders>
            <w:shd w:val="clear" w:color="auto" w:fill="auto"/>
            <w:noWrap/>
            <w:vAlign w:val="center"/>
            <w:hideMark/>
          </w:tcPr>
          <w:p w14:paraId="634C905D" w14:textId="188E9358"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0</w:t>
            </w:r>
          </w:p>
        </w:tc>
        <w:tc>
          <w:tcPr>
            <w:tcW w:w="1577" w:type="dxa"/>
            <w:tcBorders>
              <w:bottom w:val="single" w:sz="8" w:space="0" w:color="006E7A"/>
            </w:tcBorders>
            <w:shd w:val="clear" w:color="auto" w:fill="auto"/>
            <w:noWrap/>
            <w:vAlign w:val="center"/>
            <w:hideMark/>
          </w:tcPr>
          <w:p w14:paraId="0B4B3846" w14:textId="30B75948"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99,866</w:t>
            </w:r>
          </w:p>
        </w:tc>
        <w:tc>
          <w:tcPr>
            <w:tcW w:w="1411" w:type="dxa"/>
            <w:tcBorders>
              <w:bottom w:val="single" w:sz="8" w:space="0" w:color="006E7A"/>
            </w:tcBorders>
            <w:shd w:val="clear" w:color="auto" w:fill="auto"/>
            <w:noWrap/>
            <w:vAlign w:val="center"/>
            <w:hideMark/>
          </w:tcPr>
          <w:p w14:paraId="5FBA8BE7" w14:textId="04E8EF7C"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5.28</w:t>
            </w:r>
          </w:p>
        </w:tc>
        <w:tc>
          <w:tcPr>
            <w:tcW w:w="1600" w:type="dxa"/>
            <w:tcBorders>
              <w:bottom w:val="single" w:sz="8" w:space="0" w:color="006E7A"/>
            </w:tcBorders>
            <w:shd w:val="clear" w:color="auto" w:fill="auto"/>
            <w:noWrap/>
            <w:vAlign w:val="center"/>
            <w:hideMark/>
          </w:tcPr>
          <w:p w14:paraId="1295F8C8" w14:textId="773810BB"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 xml:space="preserve">                                   0.44 </w:t>
            </w:r>
          </w:p>
        </w:tc>
        <w:tc>
          <w:tcPr>
            <w:tcW w:w="2044" w:type="dxa"/>
            <w:tcBorders>
              <w:bottom w:val="single" w:sz="8" w:space="0" w:color="006E7A"/>
            </w:tcBorders>
            <w:shd w:val="clear" w:color="auto" w:fill="auto"/>
            <w:noWrap/>
            <w:vAlign w:val="center"/>
            <w:hideMark/>
          </w:tcPr>
          <w:p w14:paraId="1E75DEA9" w14:textId="3CE6C7FA" w:rsidR="0080596A" w:rsidRPr="0028721D" w:rsidRDefault="0080596A" w:rsidP="0080596A">
            <w:pPr>
              <w:jc w:val="center"/>
              <w:rPr>
                <w:rFonts w:ascii="Arial" w:hAnsi="Arial" w:cs="Arial"/>
                <w:color w:val="464849"/>
                <w:sz w:val="22"/>
                <w:szCs w:val="22"/>
              </w:rPr>
            </w:pPr>
            <w:r w:rsidRPr="0033057B">
              <w:rPr>
                <w:rFonts w:ascii="Arial" w:hAnsi="Arial" w:cs="Arial"/>
                <w:color w:val="464849"/>
                <w:sz w:val="22"/>
                <w:szCs w:val="22"/>
              </w:rPr>
              <w:t xml:space="preserve">                                   60.31%</w:t>
            </w:r>
          </w:p>
        </w:tc>
        <w:tc>
          <w:tcPr>
            <w:tcW w:w="1882" w:type="dxa"/>
            <w:tcBorders>
              <w:bottom w:val="single" w:sz="8" w:space="0" w:color="006E7A"/>
            </w:tcBorders>
            <w:shd w:val="clear" w:color="auto" w:fill="auto"/>
            <w:noWrap/>
            <w:vAlign w:val="center"/>
            <w:hideMark/>
          </w:tcPr>
          <w:p w14:paraId="2AEBB03E" w14:textId="7C9286FA" w:rsidR="0080596A" w:rsidRPr="0028721D" w:rsidRDefault="0080596A" w:rsidP="0080596A">
            <w:pPr>
              <w:jc w:val="center"/>
              <w:rPr>
                <w:rFonts w:ascii="Arial" w:hAnsi="Arial" w:cs="Arial"/>
                <w:color w:val="464849"/>
                <w:sz w:val="22"/>
                <w:szCs w:val="22"/>
              </w:rPr>
            </w:pPr>
            <w:r w:rsidRPr="0080596A">
              <w:rPr>
                <w:rFonts w:ascii="Arial" w:hAnsi="Arial" w:cs="Arial"/>
                <w:color w:val="464849"/>
                <w:sz w:val="22"/>
                <w:szCs w:val="22"/>
              </w:rPr>
              <w:t>26,496</w:t>
            </w:r>
          </w:p>
        </w:tc>
      </w:tr>
      <w:tr w:rsidR="00664F1F" w:rsidRPr="0028721D" w14:paraId="0C1CCE58" w14:textId="77777777" w:rsidTr="00EA6B95">
        <w:trPr>
          <w:trHeight w:val="207"/>
        </w:trPr>
        <w:tc>
          <w:tcPr>
            <w:tcW w:w="1646" w:type="dxa"/>
            <w:shd w:val="clear" w:color="auto" w:fill="FFA053"/>
            <w:noWrap/>
            <w:vAlign w:val="center"/>
            <w:hideMark/>
          </w:tcPr>
          <w:p w14:paraId="3F41880B" w14:textId="77777777" w:rsidR="00664F1F" w:rsidRPr="0028721D" w:rsidRDefault="00664F1F"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Total</w:t>
            </w:r>
          </w:p>
        </w:tc>
        <w:tc>
          <w:tcPr>
            <w:tcW w:w="1764" w:type="dxa"/>
            <w:shd w:val="clear" w:color="auto" w:fill="FFA053"/>
            <w:noWrap/>
            <w:vAlign w:val="center"/>
            <w:hideMark/>
          </w:tcPr>
          <w:p w14:paraId="500CED14" w14:textId="77777777" w:rsidR="00664F1F" w:rsidRPr="0028721D" w:rsidRDefault="00664F1F" w:rsidP="00147C78">
            <w:pPr>
              <w:jc w:val="center"/>
              <w:rPr>
                <w:rFonts w:ascii="Arial" w:hAnsi="Arial" w:cs="Arial"/>
                <w:b/>
                <w:bCs/>
                <w:color w:val="FFFFFF"/>
                <w:sz w:val="22"/>
                <w:szCs w:val="22"/>
                <w:lang w:eastAsia="zh-CN" w:bidi="km-KH"/>
              </w:rPr>
            </w:pPr>
          </w:p>
        </w:tc>
        <w:tc>
          <w:tcPr>
            <w:tcW w:w="1445" w:type="dxa"/>
            <w:shd w:val="clear" w:color="auto" w:fill="FFA053"/>
            <w:noWrap/>
            <w:vAlign w:val="center"/>
            <w:hideMark/>
          </w:tcPr>
          <w:p w14:paraId="1AF0055D" w14:textId="77777777" w:rsidR="00664F1F" w:rsidRPr="0028721D" w:rsidRDefault="00664F1F" w:rsidP="00147C78">
            <w:pPr>
              <w:jc w:val="center"/>
              <w:rPr>
                <w:rFonts w:ascii="Arial" w:hAnsi="Arial" w:cs="Arial"/>
                <w:b/>
                <w:bCs/>
                <w:color w:val="FFFFFF"/>
                <w:sz w:val="22"/>
                <w:szCs w:val="22"/>
                <w:lang w:eastAsia="zh-CN" w:bidi="km-KH"/>
              </w:rPr>
            </w:pPr>
          </w:p>
        </w:tc>
        <w:tc>
          <w:tcPr>
            <w:tcW w:w="1577" w:type="dxa"/>
            <w:shd w:val="clear" w:color="auto" w:fill="FFA053"/>
            <w:noWrap/>
            <w:vAlign w:val="center"/>
            <w:hideMark/>
          </w:tcPr>
          <w:p w14:paraId="050A863F" w14:textId="77777777" w:rsidR="00664F1F" w:rsidRPr="0028721D" w:rsidRDefault="00664F1F" w:rsidP="00147C78">
            <w:pPr>
              <w:jc w:val="center"/>
              <w:rPr>
                <w:rFonts w:ascii="Arial" w:hAnsi="Arial" w:cs="Arial"/>
                <w:b/>
                <w:bCs/>
                <w:color w:val="FFFFFF"/>
                <w:sz w:val="22"/>
                <w:szCs w:val="22"/>
                <w:lang w:eastAsia="zh-CN" w:bidi="km-KH"/>
              </w:rPr>
            </w:pPr>
          </w:p>
        </w:tc>
        <w:tc>
          <w:tcPr>
            <w:tcW w:w="1411" w:type="dxa"/>
            <w:shd w:val="clear" w:color="auto" w:fill="FFA053"/>
            <w:noWrap/>
            <w:vAlign w:val="center"/>
            <w:hideMark/>
          </w:tcPr>
          <w:p w14:paraId="7FCCE0F8" w14:textId="77777777" w:rsidR="00664F1F" w:rsidRPr="0028721D" w:rsidRDefault="00664F1F" w:rsidP="00147C78">
            <w:pPr>
              <w:jc w:val="center"/>
              <w:rPr>
                <w:rFonts w:ascii="Arial" w:hAnsi="Arial" w:cs="Arial"/>
                <w:b/>
                <w:bCs/>
                <w:color w:val="FFFFFF"/>
                <w:sz w:val="22"/>
                <w:szCs w:val="22"/>
                <w:lang w:eastAsia="zh-CN" w:bidi="km-KH"/>
              </w:rPr>
            </w:pPr>
          </w:p>
        </w:tc>
        <w:tc>
          <w:tcPr>
            <w:tcW w:w="1600" w:type="dxa"/>
            <w:shd w:val="clear" w:color="auto" w:fill="FFA053"/>
            <w:noWrap/>
            <w:vAlign w:val="center"/>
            <w:hideMark/>
          </w:tcPr>
          <w:p w14:paraId="71DF923C" w14:textId="77777777" w:rsidR="00664F1F" w:rsidRPr="0028721D" w:rsidRDefault="00664F1F" w:rsidP="00147C78">
            <w:pPr>
              <w:jc w:val="center"/>
              <w:rPr>
                <w:rFonts w:ascii="Arial" w:hAnsi="Arial" w:cs="Arial"/>
                <w:b/>
                <w:bCs/>
                <w:color w:val="FFFFFF"/>
                <w:sz w:val="22"/>
                <w:szCs w:val="22"/>
                <w:lang w:eastAsia="zh-CN" w:bidi="km-KH"/>
              </w:rPr>
            </w:pPr>
          </w:p>
        </w:tc>
        <w:tc>
          <w:tcPr>
            <w:tcW w:w="2044" w:type="dxa"/>
            <w:shd w:val="clear" w:color="auto" w:fill="FFA053"/>
            <w:noWrap/>
            <w:vAlign w:val="center"/>
            <w:hideMark/>
          </w:tcPr>
          <w:p w14:paraId="28FA09A6" w14:textId="77777777" w:rsidR="00664F1F" w:rsidRPr="0028721D" w:rsidRDefault="00664F1F" w:rsidP="00147C78">
            <w:pPr>
              <w:jc w:val="center"/>
              <w:rPr>
                <w:rFonts w:ascii="Arial" w:hAnsi="Arial" w:cs="Arial"/>
                <w:b/>
                <w:bCs/>
                <w:color w:val="FFFFFF"/>
                <w:sz w:val="22"/>
                <w:szCs w:val="22"/>
                <w:lang w:eastAsia="zh-CN" w:bidi="km-KH"/>
              </w:rPr>
            </w:pPr>
          </w:p>
        </w:tc>
        <w:tc>
          <w:tcPr>
            <w:tcW w:w="1882" w:type="dxa"/>
            <w:shd w:val="clear" w:color="auto" w:fill="FFA053"/>
            <w:noWrap/>
            <w:vAlign w:val="center"/>
            <w:hideMark/>
          </w:tcPr>
          <w:p w14:paraId="1B50F6E7" w14:textId="1C5117C3" w:rsidR="00664F1F" w:rsidRPr="0028721D" w:rsidRDefault="0033057B" w:rsidP="00147C78">
            <w:pPr>
              <w:jc w:val="center"/>
              <w:rPr>
                <w:rFonts w:ascii="Arial" w:hAnsi="Arial" w:cs="Arial"/>
                <w:b/>
                <w:bCs/>
                <w:color w:val="FFFFFF"/>
                <w:sz w:val="22"/>
                <w:szCs w:val="22"/>
                <w:lang w:eastAsia="zh-CN" w:bidi="km-KH"/>
              </w:rPr>
            </w:pPr>
            <w:r w:rsidRPr="0033057B">
              <w:rPr>
                <w:rFonts w:ascii="Arial" w:hAnsi="Arial" w:cs="Arial"/>
                <w:b/>
                <w:bCs/>
                <w:color w:val="FFFFFF"/>
                <w:sz w:val="22"/>
                <w:szCs w:val="22"/>
                <w:lang w:eastAsia="zh-CN" w:bidi="km-KH"/>
              </w:rPr>
              <w:t>462,526</w:t>
            </w:r>
          </w:p>
        </w:tc>
      </w:tr>
    </w:tbl>
    <w:p w14:paraId="36DE0174" w14:textId="4ED8F37F" w:rsidR="00E30706" w:rsidRPr="0028721D" w:rsidRDefault="00E30706" w:rsidP="00664F1F">
      <w:pPr>
        <w:rPr>
          <w:rFonts w:ascii="Arial" w:hAnsi="Arial" w:cs="Arial"/>
          <w:sz w:val="22"/>
          <w:szCs w:val="22"/>
        </w:rPr>
      </w:pPr>
    </w:p>
    <w:p w14:paraId="74023530" w14:textId="77777777" w:rsidR="00E30706" w:rsidRPr="0028721D" w:rsidRDefault="00E30706">
      <w:pPr>
        <w:rPr>
          <w:rFonts w:ascii="Arial" w:hAnsi="Arial" w:cs="Arial"/>
          <w:sz w:val="22"/>
          <w:szCs w:val="22"/>
        </w:rPr>
      </w:pPr>
      <w:r w:rsidRPr="0028721D">
        <w:rPr>
          <w:rFonts w:ascii="Arial" w:hAnsi="Arial" w:cs="Arial"/>
          <w:sz w:val="22"/>
          <w:szCs w:val="22"/>
        </w:rPr>
        <w:br w:type="page"/>
      </w:r>
    </w:p>
    <w:p w14:paraId="13BF5B6A" w14:textId="62D2BEE5" w:rsidR="00E30706" w:rsidRPr="0028721D" w:rsidRDefault="00E30706" w:rsidP="00E30706">
      <w:pPr>
        <w:pStyle w:val="Caption"/>
        <w:jc w:val="center"/>
        <w:rPr>
          <w:rFonts w:ascii="Arial" w:hAnsi="Arial" w:cs="Arial"/>
          <w:color w:val="464849"/>
          <w:sz w:val="22"/>
          <w:szCs w:val="22"/>
        </w:rPr>
      </w:pPr>
      <w:r w:rsidRPr="0028721D">
        <w:rPr>
          <w:rFonts w:ascii="Arial" w:hAnsi="Arial" w:cs="Arial"/>
          <w:color w:val="464849"/>
          <w:sz w:val="22"/>
          <w:szCs w:val="22"/>
        </w:rPr>
        <w:lastRenderedPageBreak/>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47</w:t>
      </w:r>
      <w:r w:rsidRPr="0028721D">
        <w:rPr>
          <w:rFonts w:ascii="Arial" w:hAnsi="Arial" w:cs="Arial"/>
          <w:color w:val="464849"/>
          <w:sz w:val="22"/>
          <w:szCs w:val="22"/>
        </w:rPr>
        <w:fldChar w:fldCharType="end"/>
      </w:r>
      <w:r w:rsidRPr="0028721D">
        <w:rPr>
          <w:rFonts w:ascii="Arial" w:hAnsi="Arial" w:cs="Arial"/>
          <w:color w:val="464849"/>
          <w:sz w:val="22"/>
          <w:szCs w:val="22"/>
        </w:rPr>
        <w:t>: Emission reductions in the monitoring period for warm zone</w:t>
      </w:r>
      <w:r w:rsidRPr="0028721D">
        <w:rPr>
          <w:rStyle w:val="FootnoteReference"/>
          <w:rFonts w:ascii="Arial" w:hAnsi="Arial" w:cs="Arial"/>
          <w:color w:val="464849"/>
          <w:sz w:val="22"/>
          <w:szCs w:val="22"/>
        </w:rPr>
        <w:footnoteReference w:id="108"/>
      </w:r>
    </w:p>
    <w:tbl>
      <w:tblPr>
        <w:tblW w:w="13460" w:type="dxa"/>
        <w:tblInd w:w="-252"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ayout w:type="fixed"/>
        <w:tblLook w:val="04A0" w:firstRow="1" w:lastRow="0" w:firstColumn="1" w:lastColumn="0" w:noHBand="0" w:noVBand="1"/>
      </w:tblPr>
      <w:tblGrid>
        <w:gridCol w:w="1657"/>
        <w:gridCol w:w="1777"/>
        <w:gridCol w:w="1455"/>
        <w:gridCol w:w="1588"/>
        <w:gridCol w:w="1420"/>
        <w:gridCol w:w="1611"/>
        <w:gridCol w:w="2058"/>
        <w:gridCol w:w="1894"/>
      </w:tblGrid>
      <w:tr w:rsidR="00E30706" w:rsidRPr="0028721D" w14:paraId="63C1A529" w14:textId="77777777" w:rsidTr="00EA6B95">
        <w:trPr>
          <w:trHeight w:val="276"/>
        </w:trPr>
        <w:tc>
          <w:tcPr>
            <w:tcW w:w="3434" w:type="dxa"/>
            <w:gridSpan w:val="2"/>
            <w:vMerge w:val="restart"/>
            <w:shd w:val="clear" w:color="auto" w:fill="FFA053"/>
            <w:vAlign w:val="center"/>
            <w:hideMark/>
          </w:tcPr>
          <w:p w14:paraId="2F22B76B" w14:textId="77777777"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Date (inclusive of both dates)</w:t>
            </w:r>
          </w:p>
        </w:tc>
        <w:tc>
          <w:tcPr>
            <w:tcW w:w="1455" w:type="dxa"/>
            <w:vMerge w:val="restart"/>
            <w:shd w:val="clear" w:color="auto" w:fill="FFA053"/>
            <w:vAlign w:val="center"/>
            <w:hideMark/>
          </w:tcPr>
          <w:p w14:paraId="61E34967" w14:textId="77777777"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Installation in month</w:t>
            </w:r>
          </w:p>
        </w:tc>
        <w:tc>
          <w:tcPr>
            <w:tcW w:w="1588" w:type="dxa"/>
            <w:vMerge w:val="restart"/>
            <w:shd w:val="clear" w:color="auto" w:fill="FFA053"/>
            <w:vAlign w:val="center"/>
            <w:hideMark/>
          </w:tcPr>
          <w:p w14:paraId="6783E3D6" w14:textId="77777777"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Cumulative units</w:t>
            </w:r>
          </w:p>
        </w:tc>
        <w:tc>
          <w:tcPr>
            <w:tcW w:w="1420" w:type="dxa"/>
            <w:vMerge w:val="restart"/>
            <w:shd w:val="clear" w:color="auto" w:fill="FFA053"/>
            <w:vAlign w:val="center"/>
            <w:hideMark/>
          </w:tcPr>
          <w:p w14:paraId="49C86667" w14:textId="77777777"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ER</w:t>
            </w:r>
          </w:p>
        </w:tc>
        <w:tc>
          <w:tcPr>
            <w:tcW w:w="1611" w:type="dxa"/>
            <w:vMerge w:val="restart"/>
            <w:shd w:val="clear" w:color="auto" w:fill="FFA053"/>
            <w:vAlign w:val="center"/>
            <w:hideMark/>
          </w:tcPr>
          <w:p w14:paraId="280D5935" w14:textId="77777777"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Emission reductions</w:t>
            </w:r>
          </w:p>
        </w:tc>
        <w:tc>
          <w:tcPr>
            <w:tcW w:w="2058" w:type="dxa"/>
            <w:vMerge w:val="restart"/>
            <w:shd w:val="clear" w:color="auto" w:fill="FFA053"/>
            <w:vAlign w:val="center"/>
            <w:hideMark/>
          </w:tcPr>
          <w:p w14:paraId="23240D4A" w14:textId="77777777"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Percentage in operation</w:t>
            </w:r>
          </w:p>
        </w:tc>
        <w:tc>
          <w:tcPr>
            <w:tcW w:w="1894" w:type="dxa"/>
            <w:vMerge w:val="restart"/>
            <w:shd w:val="clear" w:color="auto" w:fill="FFA053"/>
            <w:vAlign w:val="center"/>
            <w:hideMark/>
          </w:tcPr>
          <w:p w14:paraId="391E8ADA" w14:textId="77777777"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ER/month</w:t>
            </w:r>
          </w:p>
        </w:tc>
      </w:tr>
      <w:tr w:rsidR="00E30706" w:rsidRPr="0028721D" w14:paraId="57D2F823" w14:textId="77777777" w:rsidTr="00EA6B95">
        <w:trPr>
          <w:trHeight w:val="276"/>
        </w:trPr>
        <w:tc>
          <w:tcPr>
            <w:tcW w:w="3434" w:type="dxa"/>
            <w:gridSpan w:val="2"/>
            <w:vMerge/>
            <w:shd w:val="clear" w:color="auto" w:fill="FFA053"/>
            <w:vAlign w:val="center"/>
            <w:hideMark/>
          </w:tcPr>
          <w:p w14:paraId="16E9F92D" w14:textId="77777777" w:rsidR="00E30706" w:rsidRPr="0028721D" w:rsidRDefault="00E30706" w:rsidP="00147C78">
            <w:pPr>
              <w:jc w:val="center"/>
              <w:rPr>
                <w:rFonts w:ascii="Arial" w:hAnsi="Arial" w:cs="Arial"/>
                <w:b/>
                <w:bCs/>
                <w:color w:val="FFFFFF"/>
                <w:sz w:val="22"/>
                <w:szCs w:val="22"/>
                <w:lang w:eastAsia="zh-CN" w:bidi="km-KH"/>
              </w:rPr>
            </w:pPr>
          </w:p>
        </w:tc>
        <w:tc>
          <w:tcPr>
            <w:tcW w:w="1455" w:type="dxa"/>
            <w:vMerge/>
            <w:shd w:val="clear" w:color="auto" w:fill="FFA053"/>
            <w:vAlign w:val="center"/>
            <w:hideMark/>
          </w:tcPr>
          <w:p w14:paraId="290900AD" w14:textId="77777777" w:rsidR="00E30706" w:rsidRPr="0028721D" w:rsidRDefault="00E30706" w:rsidP="00147C78">
            <w:pPr>
              <w:jc w:val="center"/>
              <w:rPr>
                <w:rFonts w:ascii="Arial" w:hAnsi="Arial" w:cs="Arial"/>
                <w:b/>
                <w:bCs/>
                <w:color w:val="FFFFFF"/>
                <w:sz w:val="22"/>
                <w:szCs w:val="22"/>
                <w:lang w:eastAsia="zh-CN" w:bidi="km-KH"/>
              </w:rPr>
            </w:pPr>
          </w:p>
        </w:tc>
        <w:tc>
          <w:tcPr>
            <w:tcW w:w="1588" w:type="dxa"/>
            <w:vMerge/>
            <w:shd w:val="clear" w:color="auto" w:fill="FFA053"/>
            <w:vAlign w:val="center"/>
            <w:hideMark/>
          </w:tcPr>
          <w:p w14:paraId="596BB1B5" w14:textId="77777777" w:rsidR="00E30706" w:rsidRPr="0028721D" w:rsidRDefault="00E30706" w:rsidP="00147C78">
            <w:pPr>
              <w:jc w:val="center"/>
              <w:rPr>
                <w:rFonts w:ascii="Arial" w:hAnsi="Arial" w:cs="Arial"/>
                <w:b/>
                <w:bCs/>
                <w:color w:val="FFFFFF"/>
                <w:sz w:val="22"/>
                <w:szCs w:val="22"/>
                <w:lang w:eastAsia="zh-CN" w:bidi="km-KH"/>
              </w:rPr>
            </w:pPr>
          </w:p>
        </w:tc>
        <w:tc>
          <w:tcPr>
            <w:tcW w:w="1420" w:type="dxa"/>
            <w:vMerge/>
            <w:shd w:val="clear" w:color="auto" w:fill="FFA053"/>
            <w:vAlign w:val="center"/>
            <w:hideMark/>
          </w:tcPr>
          <w:p w14:paraId="138D43D3" w14:textId="77777777" w:rsidR="00E30706" w:rsidRPr="0028721D" w:rsidRDefault="00E30706" w:rsidP="00147C78">
            <w:pPr>
              <w:jc w:val="center"/>
              <w:rPr>
                <w:rFonts w:ascii="Arial" w:hAnsi="Arial" w:cs="Arial"/>
                <w:b/>
                <w:bCs/>
                <w:color w:val="FFFFFF"/>
                <w:sz w:val="22"/>
                <w:szCs w:val="22"/>
                <w:lang w:eastAsia="zh-CN" w:bidi="km-KH"/>
              </w:rPr>
            </w:pPr>
          </w:p>
        </w:tc>
        <w:tc>
          <w:tcPr>
            <w:tcW w:w="1611" w:type="dxa"/>
            <w:vMerge/>
            <w:shd w:val="clear" w:color="auto" w:fill="FFA053"/>
            <w:vAlign w:val="center"/>
            <w:hideMark/>
          </w:tcPr>
          <w:p w14:paraId="2D6FABAD" w14:textId="77777777" w:rsidR="00E30706" w:rsidRPr="0028721D" w:rsidRDefault="00E30706" w:rsidP="00147C78">
            <w:pPr>
              <w:jc w:val="center"/>
              <w:rPr>
                <w:rFonts w:ascii="Arial" w:hAnsi="Arial" w:cs="Arial"/>
                <w:b/>
                <w:bCs/>
                <w:color w:val="FFFFFF"/>
                <w:sz w:val="22"/>
                <w:szCs w:val="22"/>
                <w:lang w:eastAsia="zh-CN" w:bidi="km-KH"/>
              </w:rPr>
            </w:pPr>
          </w:p>
        </w:tc>
        <w:tc>
          <w:tcPr>
            <w:tcW w:w="2058" w:type="dxa"/>
            <w:vMerge/>
            <w:shd w:val="clear" w:color="auto" w:fill="FFA053"/>
            <w:vAlign w:val="center"/>
            <w:hideMark/>
          </w:tcPr>
          <w:p w14:paraId="3019E444" w14:textId="77777777" w:rsidR="00E30706" w:rsidRPr="0028721D" w:rsidRDefault="00E30706" w:rsidP="00147C78">
            <w:pPr>
              <w:jc w:val="center"/>
              <w:rPr>
                <w:rFonts w:ascii="Arial" w:hAnsi="Arial" w:cs="Arial"/>
                <w:b/>
                <w:bCs/>
                <w:color w:val="FFFFFF"/>
                <w:sz w:val="22"/>
                <w:szCs w:val="22"/>
                <w:lang w:eastAsia="zh-CN" w:bidi="km-KH"/>
              </w:rPr>
            </w:pPr>
          </w:p>
        </w:tc>
        <w:tc>
          <w:tcPr>
            <w:tcW w:w="1894" w:type="dxa"/>
            <w:vMerge/>
            <w:shd w:val="clear" w:color="auto" w:fill="FFA053"/>
            <w:vAlign w:val="center"/>
            <w:hideMark/>
          </w:tcPr>
          <w:p w14:paraId="6C56C510" w14:textId="77777777" w:rsidR="00E30706" w:rsidRPr="0028721D" w:rsidRDefault="00E30706" w:rsidP="00147C78">
            <w:pPr>
              <w:jc w:val="center"/>
              <w:rPr>
                <w:rFonts w:ascii="Arial" w:hAnsi="Arial" w:cs="Arial"/>
                <w:b/>
                <w:bCs/>
                <w:color w:val="FFFFFF"/>
                <w:sz w:val="22"/>
                <w:szCs w:val="22"/>
                <w:lang w:eastAsia="zh-CN" w:bidi="km-KH"/>
              </w:rPr>
            </w:pPr>
          </w:p>
        </w:tc>
      </w:tr>
      <w:tr w:rsidR="00E30706" w:rsidRPr="0028721D" w14:paraId="0A184ED5" w14:textId="77777777" w:rsidTr="00EA6B95">
        <w:trPr>
          <w:trHeight w:val="121"/>
        </w:trPr>
        <w:tc>
          <w:tcPr>
            <w:tcW w:w="3434" w:type="dxa"/>
            <w:gridSpan w:val="2"/>
            <w:vMerge/>
            <w:shd w:val="clear" w:color="auto" w:fill="FFA053"/>
            <w:vAlign w:val="center"/>
            <w:hideMark/>
          </w:tcPr>
          <w:p w14:paraId="53864456" w14:textId="77777777" w:rsidR="00E30706" w:rsidRPr="0028721D" w:rsidRDefault="00E30706" w:rsidP="00147C78">
            <w:pPr>
              <w:jc w:val="center"/>
              <w:rPr>
                <w:rFonts w:ascii="Arial" w:hAnsi="Arial" w:cs="Arial"/>
                <w:b/>
                <w:bCs/>
                <w:color w:val="FFFFFF"/>
                <w:sz w:val="22"/>
                <w:szCs w:val="22"/>
                <w:lang w:eastAsia="zh-CN" w:bidi="km-KH"/>
              </w:rPr>
            </w:pPr>
          </w:p>
        </w:tc>
        <w:tc>
          <w:tcPr>
            <w:tcW w:w="1455" w:type="dxa"/>
            <w:shd w:val="clear" w:color="auto" w:fill="FFA053"/>
            <w:vAlign w:val="center"/>
            <w:hideMark/>
          </w:tcPr>
          <w:p w14:paraId="60F8671D" w14:textId="77777777"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w:t>
            </w:r>
          </w:p>
        </w:tc>
        <w:tc>
          <w:tcPr>
            <w:tcW w:w="1588" w:type="dxa"/>
            <w:shd w:val="clear" w:color="auto" w:fill="FFA053"/>
            <w:vAlign w:val="center"/>
            <w:hideMark/>
          </w:tcPr>
          <w:p w14:paraId="3498B581" w14:textId="77777777"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w:t>
            </w:r>
          </w:p>
        </w:tc>
        <w:tc>
          <w:tcPr>
            <w:tcW w:w="1420" w:type="dxa"/>
            <w:shd w:val="clear" w:color="auto" w:fill="FFA053"/>
            <w:noWrap/>
            <w:vAlign w:val="center"/>
            <w:hideMark/>
          </w:tcPr>
          <w:p w14:paraId="6177D3E7" w14:textId="71A575FC"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tCO2</w:t>
            </w:r>
            <w:r w:rsidR="00607444">
              <w:rPr>
                <w:rFonts w:ascii="Arial" w:hAnsi="Arial" w:cs="Arial"/>
                <w:b/>
                <w:bCs/>
                <w:color w:val="FFFFFF"/>
                <w:sz w:val="22"/>
                <w:szCs w:val="22"/>
                <w:lang w:eastAsia="zh-CN" w:bidi="km-KH"/>
              </w:rPr>
              <w:t>e</w:t>
            </w:r>
            <w:r w:rsidRPr="0028721D">
              <w:rPr>
                <w:rFonts w:ascii="Arial" w:hAnsi="Arial" w:cs="Arial"/>
                <w:b/>
                <w:bCs/>
                <w:color w:val="FFFFFF"/>
                <w:sz w:val="22"/>
                <w:szCs w:val="22"/>
                <w:lang w:eastAsia="zh-CN" w:bidi="km-KH"/>
              </w:rPr>
              <w:t>/year</w:t>
            </w:r>
          </w:p>
        </w:tc>
        <w:tc>
          <w:tcPr>
            <w:tcW w:w="1611" w:type="dxa"/>
            <w:shd w:val="clear" w:color="auto" w:fill="FFA053"/>
            <w:vAlign w:val="center"/>
            <w:hideMark/>
          </w:tcPr>
          <w:p w14:paraId="4D092E0B" w14:textId="25A97976"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tCO2</w:t>
            </w:r>
            <w:r w:rsidR="00607444">
              <w:rPr>
                <w:rFonts w:ascii="Arial" w:hAnsi="Arial" w:cs="Arial"/>
                <w:b/>
                <w:bCs/>
                <w:color w:val="FFFFFF"/>
                <w:sz w:val="22"/>
                <w:szCs w:val="22"/>
                <w:lang w:eastAsia="zh-CN" w:bidi="km-KH"/>
              </w:rPr>
              <w:t>e</w:t>
            </w:r>
            <w:r w:rsidRPr="0028721D">
              <w:rPr>
                <w:rFonts w:ascii="Arial" w:hAnsi="Arial" w:cs="Arial"/>
                <w:b/>
                <w:bCs/>
                <w:color w:val="FFFFFF"/>
                <w:sz w:val="22"/>
                <w:szCs w:val="22"/>
                <w:lang w:eastAsia="zh-CN" w:bidi="km-KH"/>
              </w:rPr>
              <w:t>/month</w:t>
            </w:r>
          </w:p>
        </w:tc>
        <w:tc>
          <w:tcPr>
            <w:tcW w:w="2058" w:type="dxa"/>
            <w:shd w:val="clear" w:color="auto" w:fill="FFA053"/>
            <w:vAlign w:val="center"/>
            <w:hideMark/>
          </w:tcPr>
          <w:p w14:paraId="74382FC3" w14:textId="77777777"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w:t>
            </w:r>
          </w:p>
        </w:tc>
        <w:tc>
          <w:tcPr>
            <w:tcW w:w="1894" w:type="dxa"/>
            <w:shd w:val="clear" w:color="auto" w:fill="FFA053"/>
            <w:vAlign w:val="center"/>
            <w:hideMark/>
          </w:tcPr>
          <w:p w14:paraId="2A8D4EE4" w14:textId="086BABC6" w:rsidR="00E30706" w:rsidRPr="0028721D" w:rsidRDefault="00E30706"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tCO2</w:t>
            </w:r>
            <w:r w:rsidR="00607444">
              <w:rPr>
                <w:rFonts w:ascii="Arial" w:hAnsi="Arial" w:cs="Arial"/>
                <w:b/>
                <w:bCs/>
                <w:color w:val="FFFFFF"/>
                <w:sz w:val="22"/>
                <w:szCs w:val="22"/>
                <w:lang w:eastAsia="zh-CN" w:bidi="km-KH"/>
              </w:rPr>
              <w:t>e</w:t>
            </w:r>
          </w:p>
        </w:tc>
      </w:tr>
      <w:tr w:rsidR="0080596A" w:rsidRPr="0028721D" w14:paraId="570F58F2" w14:textId="77777777" w:rsidTr="00EA6B95">
        <w:trPr>
          <w:trHeight w:val="121"/>
        </w:trPr>
        <w:tc>
          <w:tcPr>
            <w:tcW w:w="1657" w:type="dxa"/>
            <w:shd w:val="clear" w:color="auto" w:fill="auto"/>
            <w:noWrap/>
            <w:vAlign w:val="center"/>
            <w:hideMark/>
          </w:tcPr>
          <w:p w14:paraId="6194F83A" w14:textId="78B095AD"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1-Jan-15</w:t>
            </w:r>
          </w:p>
        </w:tc>
        <w:tc>
          <w:tcPr>
            <w:tcW w:w="1776" w:type="dxa"/>
            <w:shd w:val="clear" w:color="auto" w:fill="auto"/>
            <w:noWrap/>
            <w:vAlign w:val="center"/>
            <w:hideMark/>
          </w:tcPr>
          <w:p w14:paraId="2B03A16A" w14:textId="296B04C3"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31-Jan-15</w:t>
            </w:r>
          </w:p>
        </w:tc>
        <w:tc>
          <w:tcPr>
            <w:tcW w:w="1455" w:type="dxa"/>
            <w:shd w:val="clear" w:color="auto" w:fill="auto"/>
            <w:noWrap/>
            <w:vAlign w:val="center"/>
            <w:hideMark/>
          </w:tcPr>
          <w:p w14:paraId="455418E7" w14:textId="09A26A82"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36</w:t>
            </w:r>
          </w:p>
        </w:tc>
        <w:tc>
          <w:tcPr>
            <w:tcW w:w="1588" w:type="dxa"/>
            <w:shd w:val="clear" w:color="auto" w:fill="auto"/>
            <w:noWrap/>
            <w:vAlign w:val="center"/>
            <w:hideMark/>
          </w:tcPr>
          <w:p w14:paraId="464C3500" w14:textId="36DCC383"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28,589</w:t>
            </w:r>
          </w:p>
        </w:tc>
        <w:tc>
          <w:tcPr>
            <w:tcW w:w="1420" w:type="dxa"/>
            <w:shd w:val="clear" w:color="auto" w:fill="auto"/>
            <w:noWrap/>
            <w:vAlign w:val="center"/>
            <w:hideMark/>
          </w:tcPr>
          <w:p w14:paraId="749A2E18" w14:textId="4E453A9A"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59E73A8A" w14:textId="50E600C2"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16BDA8A9" w14:textId="22B7F203"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04FC1DC9" w14:textId="05CC2746"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13,176</w:t>
            </w:r>
          </w:p>
        </w:tc>
      </w:tr>
      <w:tr w:rsidR="0080596A" w:rsidRPr="0028721D" w14:paraId="33177DCD" w14:textId="77777777" w:rsidTr="00EA6B95">
        <w:trPr>
          <w:trHeight w:val="115"/>
        </w:trPr>
        <w:tc>
          <w:tcPr>
            <w:tcW w:w="1657" w:type="dxa"/>
            <w:shd w:val="clear" w:color="auto" w:fill="auto"/>
            <w:noWrap/>
            <w:vAlign w:val="center"/>
            <w:hideMark/>
          </w:tcPr>
          <w:p w14:paraId="02D42D36" w14:textId="040B552A"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1-Feb-15</w:t>
            </w:r>
          </w:p>
        </w:tc>
        <w:tc>
          <w:tcPr>
            <w:tcW w:w="1776" w:type="dxa"/>
            <w:shd w:val="clear" w:color="auto" w:fill="auto"/>
            <w:noWrap/>
            <w:vAlign w:val="center"/>
            <w:hideMark/>
          </w:tcPr>
          <w:p w14:paraId="20D7164F" w14:textId="41CEF098"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28-Feb-15</w:t>
            </w:r>
          </w:p>
        </w:tc>
        <w:tc>
          <w:tcPr>
            <w:tcW w:w="1455" w:type="dxa"/>
            <w:shd w:val="clear" w:color="auto" w:fill="auto"/>
            <w:noWrap/>
            <w:vAlign w:val="center"/>
            <w:hideMark/>
          </w:tcPr>
          <w:p w14:paraId="767F9630" w14:textId="3AF0C3DF"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67</w:t>
            </w:r>
          </w:p>
        </w:tc>
        <w:tc>
          <w:tcPr>
            <w:tcW w:w="1588" w:type="dxa"/>
            <w:shd w:val="clear" w:color="auto" w:fill="auto"/>
            <w:noWrap/>
            <w:vAlign w:val="center"/>
            <w:hideMark/>
          </w:tcPr>
          <w:p w14:paraId="17B196D7" w14:textId="419714E2"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28,656</w:t>
            </w:r>
          </w:p>
        </w:tc>
        <w:tc>
          <w:tcPr>
            <w:tcW w:w="1420" w:type="dxa"/>
            <w:shd w:val="clear" w:color="auto" w:fill="auto"/>
            <w:noWrap/>
            <w:vAlign w:val="center"/>
            <w:hideMark/>
          </w:tcPr>
          <w:p w14:paraId="12F4830F" w14:textId="5C08F7E5"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49549ED4" w14:textId="5F1AE534"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4E5E16B0" w14:textId="25D7F401"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0A993874" w14:textId="68B8845B"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13,192</w:t>
            </w:r>
          </w:p>
        </w:tc>
      </w:tr>
      <w:tr w:rsidR="0080596A" w:rsidRPr="0028721D" w14:paraId="65633183" w14:textId="77777777" w:rsidTr="00EA6B95">
        <w:trPr>
          <w:trHeight w:val="115"/>
        </w:trPr>
        <w:tc>
          <w:tcPr>
            <w:tcW w:w="1657" w:type="dxa"/>
            <w:shd w:val="clear" w:color="auto" w:fill="auto"/>
            <w:noWrap/>
            <w:vAlign w:val="center"/>
            <w:hideMark/>
          </w:tcPr>
          <w:p w14:paraId="2741FC23" w14:textId="09BA8788"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1-Mar-15</w:t>
            </w:r>
          </w:p>
        </w:tc>
        <w:tc>
          <w:tcPr>
            <w:tcW w:w="1776" w:type="dxa"/>
            <w:shd w:val="clear" w:color="auto" w:fill="auto"/>
            <w:noWrap/>
            <w:vAlign w:val="center"/>
            <w:hideMark/>
          </w:tcPr>
          <w:p w14:paraId="29729C50" w14:textId="53EE122B"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31-Mar-15</w:t>
            </w:r>
          </w:p>
        </w:tc>
        <w:tc>
          <w:tcPr>
            <w:tcW w:w="1455" w:type="dxa"/>
            <w:shd w:val="clear" w:color="auto" w:fill="auto"/>
            <w:noWrap/>
            <w:vAlign w:val="center"/>
            <w:hideMark/>
          </w:tcPr>
          <w:p w14:paraId="2CE37B7C" w14:textId="6F3BEA70"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179</w:t>
            </w:r>
          </w:p>
        </w:tc>
        <w:tc>
          <w:tcPr>
            <w:tcW w:w="1588" w:type="dxa"/>
            <w:shd w:val="clear" w:color="auto" w:fill="auto"/>
            <w:noWrap/>
            <w:vAlign w:val="center"/>
            <w:hideMark/>
          </w:tcPr>
          <w:p w14:paraId="2E051665" w14:textId="689DBD53"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28,835</w:t>
            </w:r>
          </w:p>
        </w:tc>
        <w:tc>
          <w:tcPr>
            <w:tcW w:w="1420" w:type="dxa"/>
            <w:shd w:val="clear" w:color="auto" w:fill="auto"/>
            <w:noWrap/>
            <w:vAlign w:val="center"/>
            <w:hideMark/>
          </w:tcPr>
          <w:p w14:paraId="1438EC13" w14:textId="06751610"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66C53E09" w14:textId="54DC0F6B"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37E9D4C2" w14:textId="19487123"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2093E920" w14:textId="0B290976"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13,223</w:t>
            </w:r>
          </w:p>
        </w:tc>
      </w:tr>
      <w:tr w:rsidR="0080596A" w:rsidRPr="0028721D" w14:paraId="0D90AEC0" w14:textId="77777777" w:rsidTr="00EA6B95">
        <w:trPr>
          <w:trHeight w:val="115"/>
        </w:trPr>
        <w:tc>
          <w:tcPr>
            <w:tcW w:w="1657" w:type="dxa"/>
            <w:shd w:val="clear" w:color="auto" w:fill="auto"/>
            <w:noWrap/>
            <w:vAlign w:val="center"/>
            <w:hideMark/>
          </w:tcPr>
          <w:p w14:paraId="296F53F8" w14:textId="405C9AC1"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1-Apr-15</w:t>
            </w:r>
          </w:p>
        </w:tc>
        <w:tc>
          <w:tcPr>
            <w:tcW w:w="1776" w:type="dxa"/>
            <w:shd w:val="clear" w:color="auto" w:fill="auto"/>
            <w:noWrap/>
            <w:vAlign w:val="center"/>
            <w:hideMark/>
          </w:tcPr>
          <w:p w14:paraId="2EF521B8" w14:textId="3BA9C25E"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30-Apr-15</w:t>
            </w:r>
          </w:p>
        </w:tc>
        <w:tc>
          <w:tcPr>
            <w:tcW w:w="1455" w:type="dxa"/>
            <w:shd w:val="clear" w:color="auto" w:fill="auto"/>
            <w:noWrap/>
            <w:vAlign w:val="center"/>
            <w:hideMark/>
          </w:tcPr>
          <w:p w14:paraId="0D1B5468" w14:textId="7A926B55"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212</w:t>
            </w:r>
          </w:p>
        </w:tc>
        <w:tc>
          <w:tcPr>
            <w:tcW w:w="1588" w:type="dxa"/>
            <w:shd w:val="clear" w:color="auto" w:fill="auto"/>
            <w:noWrap/>
            <w:vAlign w:val="center"/>
            <w:hideMark/>
          </w:tcPr>
          <w:p w14:paraId="6C81D4F9" w14:textId="5E2C9E41"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29,047</w:t>
            </w:r>
          </w:p>
        </w:tc>
        <w:tc>
          <w:tcPr>
            <w:tcW w:w="1420" w:type="dxa"/>
            <w:shd w:val="clear" w:color="auto" w:fill="auto"/>
            <w:noWrap/>
            <w:vAlign w:val="center"/>
            <w:hideMark/>
          </w:tcPr>
          <w:p w14:paraId="4BD44154" w14:textId="70BFFF8C"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28DB0A82" w14:textId="10BB9932"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762EF2A4" w14:textId="07F0C60B"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021F807B" w14:textId="3AEA5449"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13,306</w:t>
            </w:r>
          </w:p>
        </w:tc>
      </w:tr>
      <w:tr w:rsidR="0080596A" w:rsidRPr="0028721D" w14:paraId="4435A63C" w14:textId="77777777" w:rsidTr="00EA6B95">
        <w:trPr>
          <w:trHeight w:val="115"/>
        </w:trPr>
        <w:tc>
          <w:tcPr>
            <w:tcW w:w="1657" w:type="dxa"/>
            <w:shd w:val="clear" w:color="auto" w:fill="auto"/>
            <w:noWrap/>
            <w:vAlign w:val="center"/>
            <w:hideMark/>
          </w:tcPr>
          <w:p w14:paraId="028CBAD9" w14:textId="4AB04884"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1-May-15</w:t>
            </w:r>
          </w:p>
        </w:tc>
        <w:tc>
          <w:tcPr>
            <w:tcW w:w="1776" w:type="dxa"/>
            <w:shd w:val="clear" w:color="auto" w:fill="auto"/>
            <w:noWrap/>
            <w:vAlign w:val="center"/>
            <w:hideMark/>
          </w:tcPr>
          <w:p w14:paraId="6BE8B8B3" w14:textId="67DABB2E"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31-May-15</w:t>
            </w:r>
          </w:p>
        </w:tc>
        <w:tc>
          <w:tcPr>
            <w:tcW w:w="1455" w:type="dxa"/>
            <w:shd w:val="clear" w:color="auto" w:fill="auto"/>
            <w:noWrap/>
            <w:vAlign w:val="center"/>
            <w:hideMark/>
          </w:tcPr>
          <w:p w14:paraId="5A0288C4" w14:textId="4D4BBBA3"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283</w:t>
            </w:r>
          </w:p>
        </w:tc>
        <w:tc>
          <w:tcPr>
            <w:tcW w:w="1588" w:type="dxa"/>
            <w:shd w:val="clear" w:color="auto" w:fill="auto"/>
            <w:noWrap/>
            <w:vAlign w:val="center"/>
            <w:hideMark/>
          </w:tcPr>
          <w:p w14:paraId="2E459A9A" w14:textId="6D6A3394"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29,330</w:t>
            </w:r>
          </w:p>
        </w:tc>
        <w:tc>
          <w:tcPr>
            <w:tcW w:w="1420" w:type="dxa"/>
            <w:shd w:val="clear" w:color="auto" w:fill="auto"/>
            <w:noWrap/>
            <w:vAlign w:val="center"/>
            <w:hideMark/>
          </w:tcPr>
          <w:p w14:paraId="3F48BFCA" w14:textId="1E49AD07"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64F28AE9" w14:textId="0B7FAD8D"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47C80760" w14:textId="3C31C30E"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5FCFDBF1" w14:textId="5C14B8D7"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13,404</w:t>
            </w:r>
          </w:p>
        </w:tc>
      </w:tr>
      <w:tr w:rsidR="0080596A" w:rsidRPr="0028721D" w14:paraId="213EC98E" w14:textId="77777777" w:rsidTr="00EA6B95">
        <w:trPr>
          <w:trHeight w:val="115"/>
        </w:trPr>
        <w:tc>
          <w:tcPr>
            <w:tcW w:w="1657" w:type="dxa"/>
            <w:shd w:val="clear" w:color="auto" w:fill="auto"/>
            <w:noWrap/>
            <w:vAlign w:val="center"/>
            <w:hideMark/>
          </w:tcPr>
          <w:p w14:paraId="59372509" w14:textId="2203F842"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1-Jun-15</w:t>
            </w:r>
          </w:p>
        </w:tc>
        <w:tc>
          <w:tcPr>
            <w:tcW w:w="1776" w:type="dxa"/>
            <w:shd w:val="clear" w:color="auto" w:fill="auto"/>
            <w:noWrap/>
            <w:vAlign w:val="center"/>
            <w:hideMark/>
          </w:tcPr>
          <w:p w14:paraId="3394B0EC" w14:textId="0D57C1E3"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30-Jun-15</w:t>
            </w:r>
          </w:p>
        </w:tc>
        <w:tc>
          <w:tcPr>
            <w:tcW w:w="1455" w:type="dxa"/>
            <w:shd w:val="clear" w:color="auto" w:fill="auto"/>
            <w:noWrap/>
            <w:vAlign w:val="center"/>
            <w:hideMark/>
          </w:tcPr>
          <w:p w14:paraId="6A5421BA" w14:textId="7AB5E6FF"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200</w:t>
            </w:r>
          </w:p>
        </w:tc>
        <w:tc>
          <w:tcPr>
            <w:tcW w:w="1588" w:type="dxa"/>
            <w:shd w:val="clear" w:color="auto" w:fill="auto"/>
            <w:noWrap/>
            <w:vAlign w:val="center"/>
            <w:hideMark/>
          </w:tcPr>
          <w:p w14:paraId="389ECE2A" w14:textId="2F6BB40E"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29,530</w:t>
            </w:r>
          </w:p>
        </w:tc>
        <w:tc>
          <w:tcPr>
            <w:tcW w:w="1420" w:type="dxa"/>
            <w:shd w:val="clear" w:color="auto" w:fill="auto"/>
            <w:noWrap/>
            <w:vAlign w:val="center"/>
            <w:hideMark/>
          </w:tcPr>
          <w:p w14:paraId="3F57E2D2" w14:textId="51E75AD2"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29A569A8" w14:textId="33940D0C"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49D323ED" w14:textId="51C54845"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44162964" w14:textId="187260C7"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13,534</w:t>
            </w:r>
          </w:p>
        </w:tc>
      </w:tr>
      <w:tr w:rsidR="0080596A" w:rsidRPr="0028721D" w14:paraId="1957DB8C" w14:textId="77777777" w:rsidTr="00EA6B95">
        <w:trPr>
          <w:trHeight w:val="115"/>
        </w:trPr>
        <w:tc>
          <w:tcPr>
            <w:tcW w:w="1657" w:type="dxa"/>
            <w:shd w:val="clear" w:color="auto" w:fill="auto"/>
            <w:noWrap/>
            <w:vAlign w:val="center"/>
            <w:hideMark/>
          </w:tcPr>
          <w:p w14:paraId="00C71977" w14:textId="76F7605F"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1-Jul-15</w:t>
            </w:r>
          </w:p>
        </w:tc>
        <w:tc>
          <w:tcPr>
            <w:tcW w:w="1776" w:type="dxa"/>
            <w:shd w:val="clear" w:color="auto" w:fill="auto"/>
            <w:noWrap/>
            <w:vAlign w:val="center"/>
            <w:hideMark/>
          </w:tcPr>
          <w:p w14:paraId="7128ABA4" w14:textId="0B39118E"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31-Jul-15</w:t>
            </w:r>
          </w:p>
        </w:tc>
        <w:tc>
          <w:tcPr>
            <w:tcW w:w="1455" w:type="dxa"/>
            <w:shd w:val="clear" w:color="auto" w:fill="auto"/>
            <w:noWrap/>
            <w:vAlign w:val="center"/>
            <w:hideMark/>
          </w:tcPr>
          <w:p w14:paraId="404DA25F" w14:textId="27631D93"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203</w:t>
            </w:r>
          </w:p>
        </w:tc>
        <w:tc>
          <w:tcPr>
            <w:tcW w:w="1588" w:type="dxa"/>
            <w:shd w:val="clear" w:color="auto" w:fill="auto"/>
            <w:noWrap/>
            <w:vAlign w:val="center"/>
            <w:hideMark/>
          </w:tcPr>
          <w:p w14:paraId="7D5AFC30" w14:textId="20725198"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29,733</w:t>
            </w:r>
          </w:p>
        </w:tc>
        <w:tc>
          <w:tcPr>
            <w:tcW w:w="1420" w:type="dxa"/>
            <w:shd w:val="clear" w:color="auto" w:fill="auto"/>
            <w:noWrap/>
            <w:vAlign w:val="center"/>
            <w:hideMark/>
          </w:tcPr>
          <w:p w14:paraId="2689A9EF" w14:textId="5CB0E8BE"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0A491044" w14:textId="09DDA787"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3001BD65" w14:textId="1770AC1B"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4DCBAA7A" w14:textId="588734EA"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13,627</w:t>
            </w:r>
          </w:p>
        </w:tc>
      </w:tr>
      <w:tr w:rsidR="0080596A" w:rsidRPr="0028721D" w14:paraId="2F4A19F8" w14:textId="77777777" w:rsidTr="00EA6B95">
        <w:trPr>
          <w:trHeight w:val="115"/>
        </w:trPr>
        <w:tc>
          <w:tcPr>
            <w:tcW w:w="1657" w:type="dxa"/>
            <w:shd w:val="clear" w:color="auto" w:fill="auto"/>
            <w:noWrap/>
            <w:vAlign w:val="center"/>
            <w:hideMark/>
          </w:tcPr>
          <w:p w14:paraId="5A8E3970" w14:textId="5605DC2F"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1-Aug-15</w:t>
            </w:r>
          </w:p>
        </w:tc>
        <w:tc>
          <w:tcPr>
            <w:tcW w:w="1776" w:type="dxa"/>
            <w:shd w:val="clear" w:color="auto" w:fill="auto"/>
            <w:noWrap/>
            <w:vAlign w:val="center"/>
            <w:hideMark/>
          </w:tcPr>
          <w:p w14:paraId="1D3E64A4" w14:textId="39DCD57C"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31-Aug-15</w:t>
            </w:r>
          </w:p>
        </w:tc>
        <w:tc>
          <w:tcPr>
            <w:tcW w:w="1455" w:type="dxa"/>
            <w:shd w:val="clear" w:color="auto" w:fill="auto"/>
            <w:noWrap/>
            <w:vAlign w:val="center"/>
            <w:hideMark/>
          </w:tcPr>
          <w:p w14:paraId="7DA7B114" w14:textId="67F6CACA"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154</w:t>
            </w:r>
          </w:p>
        </w:tc>
        <w:tc>
          <w:tcPr>
            <w:tcW w:w="1588" w:type="dxa"/>
            <w:shd w:val="clear" w:color="auto" w:fill="auto"/>
            <w:noWrap/>
            <w:vAlign w:val="center"/>
            <w:hideMark/>
          </w:tcPr>
          <w:p w14:paraId="254153BD" w14:textId="01CE91EF"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29,887</w:t>
            </w:r>
          </w:p>
        </w:tc>
        <w:tc>
          <w:tcPr>
            <w:tcW w:w="1420" w:type="dxa"/>
            <w:shd w:val="clear" w:color="auto" w:fill="auto"/>
            <w:noWrap/>
            <w:vAlign w:val="center"/>
            <w:hideMark/>
          </w:tcPr>
          <w:p w14:paraId="56363CB8" w14:textId="6CC13C89"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79C44E7C" w14:textId="4C3C553F"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7B03DD9C" w14:textId="419F3E02"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5E599F88" w14:textId="151AB0B1"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13,720</w:t>
            </w:r>
          </w:p>
        </w:tc>
      </w:tr>
      <w:tr w:rsidR="0080596A" w:rsidRPr="0028721D" w14:paraId="191DD33C" w14:textId="77777777" w:rsidTr="00EA6B95">
        <w:trPr>
          <w:trHeight w:val="115"/>
        </w:trPr>
        <w:tc>
          <w:tcPr>
            <w:tcW w:w="1657" w:type="dxa"/>
            <w:shd w:val="clear" w:color="auto" w:fill="auto"/>
            <w:noWrap/>
            <w:vAlign w:val="center"/>
            <w:hideMark/>
          </w:tcPr>
          <w:p w14:paraId="48D318B5" w14:textId="3BF9213C"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1-Sep-15</w:t>
            </w:r>
          </w:p>
        </w:tc>
        <w:tc>
          <w:tcPr>
            <w:tcW w:w="1776" w:type="dxa"/>
            <w:shd w:val="clear" w:color="auto" w:fill="auto"/>
            <w:noWrap/>
            <w:vAlign w:val="center"/>
            <w:hideMark/>
          </w:tcPr>
          <w:p w14:paraId="6567BAE2" w14:textId="5F7CD7B5"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30-Sep-15</w:t>
            </w:r>
          </w:p>
        </w:tc>
        <w:tc>
          <w:tcPr>
            <w:tcW w:w="1455" w:type="dxa"/>
            <w:shd w:val="clear" w:color="auto" w:fill="auto"/>
            <w:noWrap/>
            <w:vAlign w:val="center"/>
            <w:hideMark/>
          </w:tcPr>
          <w:p w14:paraId="577955DA" w14:textId="536C1D95"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112</w:t>
            </w:r>
          </w:p>
        </w:tc>
        <w:tc>
          <w:tcPr>
            <w:tcW w:w="1588" w:type="dxa"/>
            <w:shd w:val="clear" w:color="auto" w:fill="auto"/>
            <w:noWrap/>
            <w:vAlign w:val="center"/>
            <w:hideMark/>
          </w:tcPr>
          <w:p w14:paraId="64DF7FA8" w14:textId="75B7CD5E"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29,999</w:t>
            </w:r>
          </w:p>
        </w:tc>
        <w:tc>
          <w:tcPr>
            <w:tcW w:w="1420" w:type="dxa"/>
            <w:shd w:val="clear" w:color="auto" w:fill="auto"/>
            <w:noWrap/>
            <w:vAlign w:val="center"/>
            <w:hideMark/>
          </w:tcPr>
          <w:p w14:paraId="6D314CB6" w14:textId="274E9319"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1758C58D" w14:textId="0C6DFAFB"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439F6732" w14:textId="72421AF0"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5546D31D" w14:textId="6D106C62"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13,791</w:t>
            </w:r>
          </w:p>
        </w:tc>
      </w:tr>
      <w:tr w:rsidR="0080596A" w:rsidRPr="0028721D" w14:paraId="5BC16375" w14:textId="77777777" w:rsidTr="00EA6B95">
        <w:trPr>
          <w:trHeight w:val="115"/>
        </w:trPr>
        <w:tc>
          <w:tcPr>
            <w:tcW w:w="1657" w:type="dxa"/>
            <w:shd w:val="clear" w:color="auto" w:fill="auto"/>
            <w:noWrap/>
            <w:vAlign w:val="center"/>
            <w:hideMark/>
          </w:tcPr>
          <w:p w14:paraId="283D5427" w14:textId="2A1AEDE7"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1-Oct-15</w:t>
            </w:r>
          </w:p>
        </w:tc>
        <w:tc>
          <w:tcPr>
            <w:tcW w:w="1776" w:type="dxa"/>
            <w:shd w:val="clear" w:color="auto" w:fill="auto"/>
            <w:noWrap/>
            <w:vAlign w:val="center"/>
            <w:hideMark/>
          </w:tcPr>
          <w:p w14:paraId="53D22E37" w14:textId="66258BF6"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31-Oct-15</w:t>
            </w:r>
          </w:p>
        </w:tc>
        <w:tc>
          <w:tcPr>
            <w:tcW w:w="1455" w:type="dxa"/>
            <w:shd w:val="clear" w:color="auto" w:fill="auto"/>
            <w:noWrap/>
            <w:vAlign w:val="center"/>
            <w:hideMark/>
          </w:tcPr>
          <w:p w14:paraId="4143C9D9" w14:textId="49773C6D"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129</w:t>
            </w:r>
          </w:p>
        </w:tc>
        <w:tc>
          <w:tcPr>
            <w:tcW w:w="1588" w:type="dxa"/>
            <w:shd w:val="clear" w:color="auto" w:fill="auto"/>
            <w:noWrap/>
            <w:vAlign w:val="center"/>
            <w:hideMark/>
          </w:tcPr>
          <w:p w14:paraId="60A369D0" w14:textId="7E55F630"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30,128</w:t>
            </w:r>
          </w:p>
        </w:tc>
        <w:tc>
          <w:tcPr>
            <w:tcW w:w="1420" w:type="dxa"/>
            <w:shd w:val="clear" w:color="auto" w:fill="auto"/>
            <w:noWrap/>
            <w:vAlign w:val="center"/>
            <w:hideMark/>
          </w:tcPr>
          <w:p w14:paraId="781F448C" w14:textId="42D2926A"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6295B5F4" w14:textId="2347B378"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24723EAA" w14:textId="10BCB699"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4DDABE3F" w14:textId="32B5C14F"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13,843</w:t>
            </w:r>
          </w:p>
        </w:tc>
      </w:tr>
      <w:tr w:rsidR="0080596A" w:rsidRPr="0028721D" w14:paraId="3594DE6D" w14:textId="77777777" w:rsidTr="00EA6B95">
        <w:trPr>
          <w:trHeight w:val="115"/>
        </w:trPr>
        <w:tc>
          <w:tcPr>
            <w:tcW w:w="1657" w:type="dxa"/>
            <w:shd w:val="clear" w:color="auto" w:fill="auto"/>
            <w:noWrap/>
            <w:vAlign w:val="center"/>
            <w:hideMark/>
          </w:tcPr>
          <w:p w14:paraId="251160EA" w14:textId="01C5B03F"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1-Nov-15</w:t>
            </w:r>
          </w:p>
        </w:tc>
        <w:tc>
          <w:tcPr>
            <w:tcW w:w="1776" w:type="dxa"/>
            <w:shd w:val="clear" w:color="auto" w:fill="auto"/>
            <w:noWrap/>
            <w:vAlign w:val="center"/>
            <w:hideMark/>
          </w:tcPr>
          <w:p w14:paraId="26BFA995" w14:textId="18070B60"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30-Nov-15</w:t>
            </w:r>
          </w:p>
        </w:tc>
        <w:tc>
          <w:tcPr>
            <w:tcW w:w="1455" w:type="dxa"/>
            <w:shd w:val="clear" w:color="auto" w:fill="auto"/>
            <w:noWrap/>
            <w:vAlign w:val="center"/>
            <w:hideMark/>
          </w:tcPr>
          <w:p w14:paraId="21D971ED" w14:textId="614C14FA"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175</w:t>
            </w:r>
          </w:p>
        </w:tc>
        <w:tc>
          <w:tcPr>
            <w:tcW w:w="1588" w:type="dxa"/>
            <w:shd w:val="clear" w:color="auto" w:fill="auto"/>
            <w:noWrap/>
            <w:vAlign w:val="center"/>
            <w:hideMark/>
          </w:tcPr>
          <w:p w14:paraId="2DF45ECD" w14:textId="3ECDA704"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30,303</w:t>
            </w:r>
          </w:p>
        </w:tc>
        <w:tc>
          <w:tcPr>
            <w:tcW w:w="1420" w:type="dxa"/>
            <w:shd w:val="clear" w:color="auto" w:fill="auto"/>
            <w:noWrap/>
            <w:vAlign w:val="center"/>
            <w:hideMark/>
          </w:tcPr>
          <w:p w14:paraId="12E59FD0" w14:textId="728D2961"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0E30B107" w14:textId="2C7961C7"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7D041170" w14:textId="47A8ECBA"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201DE2DC" w14:textId="368E88D1"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13,903</w:t>
            </w:r>
          </w:p>
        </w:tc>
      </w:tr>
      <w:tr w:rsidR="0080596A" w:rsidRPr="0028721D" w14:paraId="339E0E45" w14:textId="77777777" w:rsidTr="00EA6B95">
        <w:trPr>
          <w:trHeight w:val="115"/>
        </w:trPr>
        <w:tc>
          <w:tcPr>
            <w:tcW w:w="1657" w:type="dxa"/>
            <w:shd w:val="clear" w:color="auto" w:fill="auto"/>
            <w:noWrap/>
            <w:vAlign w:val="center"/>
            <w:hideMark/>
          </w:tcPr>
          <w:p w14:paraId="2B25C089" w14:textId="15238D53"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1-Dec-15</w:t>
            </w:r>
          </w:p>
        </w:tc>
        <w:tc>
          <w:tcPr>
            <w:tcW w:w="1776" w:type="dxa"/>
            <w:shd w:val="clear" w:color="auto" w:fill="auto"/>
            <w:noWrap/>
            <w:vAlign w:val="center"/>
            <w:hideMark/>
          </w:tcPr>
          <w:p w14:paraId="6257FF71" w14:textId="0FF16300"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31-Dec-15</w:t>
            </w:r>
          </w:p>
        </w:tc>
        <w:tc>
          <w:tcPr>
            <w:tcW w:w="1455" w:type="dxa"/>
            <w:shd w:val="clear" w:color="auto" w:fill="auto"/>
            <w:noWrap/>
            <w:vAlign w:val="center"/>
            <w:hideMark/>
          </w:tcPr>
          <w:p w14:paraId="64EF6A50" w14:textId="3A6FB32B"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24</w:t>
            </w:r>
          </w:p>
        </w:tc>
        <w:tc>
          <w:tcPr>
            <w:tcW w:w="1588" w:type="dxa"/>
            <w:shd w:val="clear" w:color="auto" w:fill="auto"/>
            <w:noWrap/>
            <w:vAlign w:val="center"/>
            <w:hideMark/>
          </w:tcPr>
          <w:p w14:paraId="4FCE7E37" w14:textId="6A394CFD"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30,327</w:t>
            </w:r>
          </w:p>
        </w:tc>
        <w:tc>
          <w:tcPr>
            <w:tcW w:w="1420" w:type="dxa"/>
            <w:shd w:val="clear" w:color="auto" w:fill="auto"/>
            <w:noWrap/>
            <w:vAlign w:val="center"/>
            <w:hideMark/>
          </w:tcPr>
          <w:p w14:paraId="3FCCE730" w14:textId="334B73FB"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32CDE2CC" w14:textId="70AD3780"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1F827518" w14:textId="4037291A"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6AD2CA0C" w14:textId="1F30B12D"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13,983</w:t>
            </w:r>
          </w:p>
        </w:tc>
      </w:tr>
      <w:tr w:rsidR="0080596A" w:rsidRPr="0028721D" w14:paraId="6B262FF4" w14:textId="77777777" w:rsidTr="00EA6B95">
        <w:trPr>
          <w:trHeight w:val="115"/>
        </w:trPr>
        <w:tc>
          <w:tcPr>
            <w:tcW w:w="1657" w:type="dxa"/>
            <w:shd w:val="clear" w:color="auto" w:fill="auto"/>
            <w:noWrap/>
            <w:vAlign w:val="center"/>
            <w:hideMark/>
          </w:tcPr>
          <w:p w14:paraId="519633B9" w14:textId="2A09BFF3"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1-Jan-16</w:t>
            </w:r>
          </w:p>
        </w:tc>
        <w:tc>
          <w:tcPr>
            <w:tcW w:w="1776" w:type="dxa"/>
            <w:shd w:val="clear" w:color="auto" w:fill="auto"/>
            <w:noWrap/>
            <w:vAlign w:val="center"/>
            <w:hideMark/>
          </w:tcPr>
          <w:p w14:paraId="0A4B2510" w14:textId="53159462"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31-Jan-16</w:t>
            </w:r>
          </w:p>
        </w:tc>
        <w:tc>
          <w:tcPr>
            <w:tcW w:w="1455" w:type="dxa"/>
            <w:shd w:val="clear" w:color="auto" w:fill="auto"/>
            <w:noWrap/>
            <w:vAlign w:val="center"/>
            <w:hideMark/>
          </w:tcPr>
          <w:p w14:paraId="7FD99D04" w14:textId="7DEA5BE6"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0</w:t>
            </w:r>
          </w:p>
        </w:tc>
        <w:tc>
          <w:tcPr>
            <w:tcW w:w="1588" w:type="dxa"/>
            <w:shd w:val="clear" w:color="auto" w:fill="auto"/>
            <w:noWrap/>
            <w:vAlign w:val="center"/>
            <w:hideMark/>
          </w:tcPr>
          <w:p w14:paraId="5A69AA39" w14:textId="22D480C4"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30,327</w:t>
            </w:r>
          </w:p>
        </w:tc>
        <w:tc>
          <w:tcPr>
            <w:tcW w:w="1420" w:type="dxa"/>
            <w:shd w:val="clear" w:color="auto" w:fill="auto"/>
            <w:noWrap/>
            <w:vAlign w:val="center"/>
            <w:hideMark/>
          </w:tcPr>
          <w:p w14:paraId="22B42BA5" w14:textId="4D5C9C92"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74FB11BC" w14:textId="74EF5DCF"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5EE44D5C" w14:textId="1DEEC710"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7778AA32" w14:textId="6C5763D6"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13,994</w:t>
            </w:r>
          </w:p>
        </w:tc>
      </w:tr>
      <w:tr w:rsidR="0080596A" w:rsidRPr="0028721D" w14:paraId="53362AC0" w14:textId="77777777" w:rsidTr="00EA6B95">
        <w:trPr>
          <w:trHeight w:val="115"/>
        </w:trPr>
        <w:tc>
          <w:tcPr>
            <w:tcW w:w="1657" w:type="dxa"/>
            <w:shd w:val="clear" w:color="auto" w:fill="auto"/>
            <w:noWrap/>
            <w:vAlign w:val="center"/>
            <w:hideMark/>
          </w:tcPr>
          <w:p w14:paraId="330AA425" w14:textId="6F9DFD54"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lastRenderedPageBreak/>
              <w:t>1-Feb-16</w:t>
            </w:r>
          </w:p>
        </w:tc>
        <w:tc>
          <w:tcPr>
            <w:tcW w:w="1776" w:type="dxa"/>
            <w:shd w:val="clear" w:color="auto" w:fill="auto"/>
            <w:noWrap/>
            <w:vAlign w:val="center"/>
            <w:hideMark/>
          </w:tcPr>
          <w:p w14:paraId="3A47E6B3" w14:textId="1B0C71A2"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29-Feb-16</w:t>
            </w:r>
          </w:p>
        </w:tc>
        <w:tc>
          <w:tcPr>
            <w:tcW w:w="1455" w:type="dxa"/>
            <w:shd w:val="clear" w:color="auto" w:fill="auto"/>
            <w:noWrap/>
            <w:vAlign w:val="center"/>
            <w:hideMark/>
          </w:tcPr>
          <w:p w14:paraId="736A30E6" w14:textId="47701FE7"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0</w:t>
            </w:r>
          </w:p>
        </w:tc>
        <w:tc>
          <w:tcPr>
            <w:tcW w:w="1588" w:type="dxa"/>
            <w:shd w:val="clear" w:color="auto" w:fill="auto"/>
            <w:noWrap/>
            <w:vAlign w:val="center"/>
            <w:hideMark/>
          </w:tcPr>
          <w:p w14:paraId="4BE2D985" w14:textId="3384C8C5"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30,327</w:t>
            </w:r>
          </w:p>
        </w:tc>
        <w:tc>
          <w:tcPr>
            <w:tcW w:w="1420" w:type="dxa"/>
            <w:shd w:val="clear" w:color="auto" w:fill="auto"/>
            <w:noWrap/>
            <w:vAlign w:val="center"/>
            <w:hideMark/>
          </w:tcPr>
          <w:p w14:paraId="58BFA7CB" w14:textId="0816FDF8"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4B9506D7" w14:textId="7519C2BF"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2F3435C1" w14:textId="7851074E"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00FF0A2E" w14:textId="57922728"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13,994</w:t>
            </w:r>
          </w:p>
        </w:tc>
      </w:tr>
      <w:tr w:rsidR="0080596A" w:rsidRPr="0028721D" w14:paraId="57B50D6A" w14:textId="77777777" w:rsidTr="00EA6B95">
        <w:trPr>
          <w:trHeight w:val="115"/>
        </w:trPr>
        <w:tc>
          <w:tcPr>
            <w:tcW w:w="1657" w:type="dxa"/>
            <w:shd w:val="clear" w:color="auto" w:fill="auto"/>
            <w:noWrap/>
            <w:vAlign w:val="center"/>
            <w:hideMark/>
          </w:tcPr>
          <w:p w14:paraId="6012EFC0" w14:textId="1CF5120F"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1-Mar-16</w:t>
            </w:r>
          </w:p>
        </w:tc>
        <w:tc>
          <w:tcPr>
            <w:tcW w:w="1776" w:type="dxa"/>
            <w:shd w:val="clear" w:color="auto" w:fill="auto"/>
            <w:noWrap/>
            <w:vAlign w:val="center"/>
            <w:hideMark/>
          </w:tcPr>
          <w:p w14:paraId="5184828C" w14:textId="00C28BD7"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31-Mar-16</w:t>
            </w:r>
          </w:p>
        </w:tc>
        <w:tc>
          <w:tcPr>
            <w:tcW w:w="1455" w:type="dxa"/>
            <w:shd w:val="clear" w:color="auto" w:fill="auto"/>
            <w:noWrap/>
            <w:vAlign w:val="center"/>
            <w:hideMark/>
          </w:tcPr>
          <w:p w14:paraId="639120FB" w14:textId="427B6809"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0</w:t>
            </w:r>
          </w:p>
        </w:tc>
        <w:tc>
          <w:tcPr>
            <w:tcW w:w="1588" w:type="dxa"/>
            <w:shd w:val="clear" w:color="auto" w:fill="auto"/>
            <w:noWrap/>
            <w:vAlign w:val="center"/>
            <w:hideMark/>
          </w:tcPr>
          <w:p w14:paraId="51AB1B25" w14:textId="1352EC34"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30,327</w:t>
            </w:r>
          </w:p>
        </w:tc>
        <w:tc>
          <w:tcPr>
            <w:tcW w:w="1420" w:type="dxa"/>
            <w:shd w:val="clear" w:color="auto" w:fill="auto"/>
            <w:noWrap/>
            <w:vAlign w:val="center"/>
            <w:hideMark/>
          </w:tcPr>
          <w:p w14:paraId="2C3D2BBD" w14:textId="6F3C380B"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41C3CE92" w14:textId="743EDDD4"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0FD899DF" w14:textId="2AD0F425"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0393C9E5" w14:textId="2D32F919"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13,994</w:t>
            </w:r>
          </w:p>
        </w:tc>
      </w:tr>
      <w:tr w:rsidR="0080596A" w:rsidRPr="0028721D" w14:paraId="552DAB29" w14:textId="77777777" w:rsidTr="00EA6B95">
        <w:trPr>
          <w:trHeight w:val="115"/>
        </w:trPr>
        <w:tc>
          <w:tcPr>
            <w:tcW w:w="1657" w:type="dxa"/>
            <w:shd w:val="clear" w:color="auto" w:fill="auto"/>
            <w:noWrap/>
            <w:vAlign w:val="center"/>
            <w:hideMark/>
          </w:tcPr>
          <w:p w14:paraId="57D07053" w14:textId="178AFCC4"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1-Apr-16</w:t>
            </w:r>
          </w:p>
        </w:tc>
        <w:tc>
          <w:tcPr>
            <w:tcW w:w="1776" w:type="dxa"/>
            <w:shd w:val="clear" w:color="auto" w:fill="auto"/>
            <w:noWrap/>
            <w:vAlign w:val="center"/>
            <w:hideMark/>
          </w:tcPr>
          <w:p w14:paraId="727211AA" w14:textId="4A0FA606"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30-Apr-16</w:t>
            </w:r>
          </w:p>
        </w:tc>
        <w:tc>
          <w:tcPr>
            <w:tcW w:w="1455" w:type="dxa"/>
            <w:shd w:val="clear" w:color="auto" w:fill="auto"/>
            <w:noWrap/>
            <w:vAlign w:val="center"/>
            <w:hideMark/>
          </w:tcPr>
          <w:p w14:paraId="1D1CAE15" w14:textId="5560FE35"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0</w:t>
            </w:r>
          </w:p>
        </w:tc>
        <w:tc>
          <w:tcPr>
            <w:tcW w:w="1588" w:type="dxa"/>
            <w:shd w:val="clear" w:color="auto" w:fill="auto"/>
            <w:noWrap/>
            <w:vAlign w:val="center"/>
            <w:hideMark/>
          </w:tcPr>
          <w:p w14:paraId="704F10E6" w14:textId="050522C8"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30,327</w:t>
            </w:r>
          </w:p>
        </w:tc>
        <w:tc>
          <w:tcPr>
            <w:tcW w:w="1420" w:type="dxa"/>
            <w:shd w:val="clear" w:color="auto" w:fill="auto"/>
            <w:noWrap/>
            <w:vAlign w:val="center"/>
            <w:hideMark/>
          </w:tcPr>
          <w:p w14:paraId="24484D61" w14:textId="3113F8DF"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04CD459A" w14:textId="663F4EE9"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51F3E3BC" w14:textId="25C340EC"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14748562" w14:textId="4E9E7660"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13,994</w:t>
            </w:r>
          </w:p>
        </w:tc>
      </w:tr>
      <w:tr w:rsidR="0080596A" w:rsidRPr="0028721D" w14:paraId="457158C6" w14:textId="77777777" w:rsidTr="00EA6B95">
        <w:trPr>
          <w:trHeight w:val="115"/>
        </w:trPr>
        <w:tc>
          <w:tcPr>
            <w:tcW w:w="1657" w:type="dxa"/>
            <w:shd w:val="clear" w:color="auto" w:fill="auto"/>
            <w:noWrap/>
            <w:vAlign w:val="center"/>
            <w:hideMark/>
          </w:tcPr>
          <w:p w14:paraId="540C2454" w14:textId="30301625"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1-May-16</w:t>
            </w:r>
          </w:p>
        </w:tc>
        <w:tc>
          <w:tcPr>
            <w:tcW w:w="1776" w:type="dxa"/>
            <w:shd w:val="clear" w:color="auto" w:fill="auto"/>
            <w:noWrap/>
            <w:vAlign w:val="center"/>
            <w:hideMark/>
          </w:tcPr>
          <w:p w14:paraId="70DA7B96" w14:textId="3FCE580B"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31-May-16</w:t>
            </w:r>
          </w:p>
        </w:tc>
        <w:tc>
          <w:tcPr>
            <w:tcW w:w="1455" w:type="dxa"/>
            <w:shd w:val="clear" w:color="auto" w:fill="auto"/>
            <w:noWrap/>
            <w:vAlign w:val="center"/>
            <w:hideMark/>
          </w:tcPr>
          <w:p w14:paraId="08C417DE" w14:textId="6A14663A"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0</w:t>
            </w:r>
          </w:p>
        </w:tc>
        <w:tc>
          <w:tcPr>
            <w:tcW w:w="1588" w:type="dxa"/>
            <w:shd w:val="clear" w:color="auto" w:fill="auto"/>
            <w:noWrap/>
            <w:vAlign w:val="center"/>
            <w:hideMark/>
          </w:tcPr>
          <w:p w14:paraId="65D44230" w14:textId="2BA29CCF"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30,327</w:t>
            </w:r>
          </w:p>
        </w:tc>
        <w:tc>
          <w:tcPr>
            <w:tcW w:w="1420" w:type="dxa"/>
            <w:shd w:val="clear" w:color="auto" w:fill="auto"/>
            <w:noWrap/>
            <w:vAlign w:val="center"/>
            <w:hideMark/>
          </w:tcPr>
          <w:p w14:paraId="1AFC2187" w14:textId="18666D98"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shd w:val="clear" w:color="auto" w:fill="auto"/>
            <w:noWrap/>
            <w:vAlign w:val="center"/>
            <w:hideMark/>
          </w:tcPr>
          <w:p w14:paraId="559EF5B5" w14:textId="2C872322"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shd w:val="clear" w:color="auto" w:fill="auto"/>
            <w:noWrap/>
            <w:vAlign w:val="center"/>
            <w:hideMark/>
          </w:tcPr>
          <w:p w14:paraId="4E450D66" w14:textId="575B8AB2"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shd w:val="clear" w:color="auto" w:fill="auto"/>
            <w:noWrap/>
            <w:vAlign w:val="center"/>
            <w:hideMark/>
          </w:tcPr>
          <w:p w14:paraId="4A1FEA6E" w14:textId="6DE4A31B"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13,994</w:t>
            </w:r>
          </w:p>
        </w:tc>
      </w:tr>
      <w:tr w:rsidR="0080596A" w:rsidRPr="0028721D" w14:paraId="79504DF3" w14:textId="77777777" w:rsidTr="00EA6B95">
        <w:trPr>
          <w:trHeight w:val="115"/>
        </w:trPr>
        <w:tc>
          <w:tcPr>
            <w:tcW w:w="1657" w:type="dxa"/>
            <w:tcBorders>
              <w:bottom w:val="single" w:sz="8" w:space="0" w:color="006E7A"/>
            </w:tcBorders>
            <w:shd w:val="clear" w:color="auto" w:fill="auto"/>
            <w:noWrap/>
            <w:vAlign w:val="center"/>
            <w:hideMark/>
          </w:tcPr>
          <w:p w14:paraId="28678377" w14:textId="775237D8"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1-Jun-16</w:t>
            </w:r>
          </w:p>
        </w:tc>
        <w:tc>
          <w:tcPr>
            <w:tcW w:w="1776" w:type="dxa"/>
            <w:tcBorders>
              <w:bottom w:val="single" w:sz="8" w:space="0" w:color="006E7A"/>
            </w:tcBorders>
            <w:shd w:val="clear" w:color="auto" w:fill="auto"/>
            <w:noWrap/>
            <w:vAlign w:val="center"/>
            <w:hideMark/>
          </w:tcPr>
          <w:p w14:paraId="262B3669" w14:textId="28354F2F" w:rsidR="0080596A" w:rsidRPr="0028721D" w:rsidRDefault="0080596A" w:rsidP="0080596A">
            <w:pPr>
              <w:jc w:val="right"/>
              <w:rPr>
                <w:rFonts w:ascii="Arial" w:hAnsi="Arial" w:cs="Arial"/>
                <w:color w:val="464849"/>
                <w:sz w:val="22"/>
                <w:szCs w:val="22"/>
              </w:rPr>
            </w:pPr>
            <w:r w:rsidRPr="0033057B">
              <w:rPr>
                <w:rFonts w:ascii="Arial" w:hAnsi="Arial" w:cs="Arial"/>
                <w:color w:val="464849"/>
                <w:sz w:val="22"/>
                <w:szCs w:val="22"/>
              </w:rPr>
              <w:t>30-Jun-16</w:t>
            </w:r>
          </w:p>
        </w:tc>
        <w:tc>
          <w:tcPr>
            <w:tcW w:w="1455" w:type="dxa"/>
            <w:tcBorders>
              <w:bottom w:val="single" w:sz="8" w:space="0" w:color="006E7A"/>
            </w:tcBorders>
            <w:shd w:val="clear" w:color="auto" w:fill="auto"/>
            <w:noWrap/>
            <w:vAlign w:val="center"/>
            <w:hideMark/>
          </w:tcPr>
          <w:p w14:paraId="62D32D3D" w14:textId="202B7F57"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w:t>
            </w:r>
          </w:p>
        </w:tc>
        <w:tc>
          <w:tcPr>
            <w:tcW w:w="1588" w:type="dxa"/>
            <w:tcBorders>
              <w:bottom w:val="single" w:sz="8" w:space="0" w:color="006E7A"/>
            </w:tcBorders>
            <w:shd w:val="clear" w:color="auto" w:fill="auto"/>
            <w:noWrap/>
            <w:vAlign w:val="center"/>
            <w:hideMark/>
          </w:tcPr>
          <w:p w14:paraId="5A7B67DB" w14:textId="3FC0E819"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30,328</w:t>
            </w:r>
          </w:p>
        </w:tc>
        <w:tc>
          <w:tcPr>
            <w:tcW w:w="1420" w:type="dxa"/>
            <w:tcBorders>
              <w:bottom w:val="single" w:sz="8" w:space="0" w:color="006E7A"/>
            </w:tcBorders>
            <w:shd w:val="clear" w:color="auto" w:fill="auto"/>
            <w:noWrap/>
            <w:vAlign w:val="center"/>
            <w:hideMark/>
          </w:tcPr>
          <w:p w14:paraId="4B4C2F93" w14:textId="6694E976"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9.18</w:t>
            </w:r>
          </w:p>
        </w:tc>
        <w:tc>
          <w:tcPr>
            <w:tcW w:w="1611" w:type="dxa"/>
            <w:tcBorders>
              <w:bottom w:val="single" w:sz="8" w:space="0" w:color="006E7A"/>
            </w:tcBorders>
            <w:shd w:val="clear" w:color="auto" w:fill="auto"/>
            <w:noWrap/>
            <w:vAlign w:val="center"/>
            <w:hideMark/>
          </w:tcPr>
          <w:p w14:paraId="44C9ED46" w14:textId="79CD40A9"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 xml:space="preserve">                                   0.77 </w:t>
            </w:r>
          </w:p>
        </w:tc>
        <w:tc>
          <w:tcPr>
            <w:tcW w:w="2058" w:type="dxa"/>
            <w:tcBorders>
              <w:bottom w:val="single" w:sz="8" w:space="0" w:color="006E7A"/>
            </w:tcBorders>
            <w:shd w:val="clear" w:color="auto" w:fill="auto"/>
            <w:noWrap/>
            <w:vAlign w:val="center"/>
            <w:hideMark/>
          </w:tcPr>
          <w:p w14:paraId="11A06C3A" w14:textId="523689B5"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60.31%</w:t>
            </w:r>
          </w:p>
        </w:tc>
        <w:tc>
          <w:tcPr>
            <w:tcW w:w="1894" w:type="dxa"/>
            <w:tcBorders>
              <w:bottom w:val="single" w:sz="8" w:space="0" w:color="006E7A"/>
            </w:tcBorders>
            <w:shd w:val="clear" w:color="auto" w:fill="auto"/>
            <w:noWrap/>
            <w:vAlign w:val="center"/>
            <w:hideMark/>
          </w:tcPr>
          <w:p w14:paraId="52649FB9" w14:textId="114DB767" w:rsidR="0080596A" w:rsidRPr="0028721D" w:rsidRDefault="0080596A" w:rsidP="009E2E8C">
            <w:pPr>
              <w:jc w:val="right"/>
              <w:rPr>
                <w:rFonts w:ascii="Arial" w:hAnsi="Arial" w:cs="Arial"/>
                <w:color w:val="464849"/>
                <w:sz w:val="22"/>
                <w:szCs w:val="22"/>
              </w:rPr>
            </w:pPr>
            <w:r w:rsidRPr="009E2E8C">
              <w:rPr>
                <w:rFonts w:ascii="Arial" w:hAnsi="Arial" w:cs="Arial"/>
                <w:color w:val="464849"/>
                <w:sz w:val="22"/>
                <w:szCs w:val="22"/>
              </w:rPr>
              <w:t>13,994</w:t>
            </w:r>
          </w:p>
        </w:tc>
      </w:tr>
      <w:tr w:rsidR="0080596A" w:rsidRPr="0028721D" w14:paraId="7A588F1C" w14:textId="77777777" w:rsidTr="00EA6B95">
        <w:trPr>
          <w:trHeight w:val="115"/>
        </w:trPr>
        <w:tc>
          <w:tcPr>
            <w:tcW w:w="1657" w:type="dxa"/>
            <w:shd w:val="clear" w:color="auto" w:fill="FFA053"/>
            <w:noWrap/>
            <w:vAlign w:val="center"/>
            <w:hideMark/>
          </w:tcPr>
          <w:p w14:paraId="18CB6A00" w14:textId="77777777" w:rsidR="0080596A" w:rsidRPr="0028721D" w:rsidRDefault="0080596A" w:rsidP="0080596A">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Total</w:t>
            </w:r>
          </w:p>
        </w:tc>
        <w:tc>
          <w:tcPr>
            <w:tcW w:w="1776" w:type="dxa"/>
            <w:shd w:val="clear" w:color="auto" w:fill="FFA053"/>
            <w:noWrap/>
            <w:vAlign w:val="center"/>
            <w:hideMark/>
          </w:tcPr>
          <w:p w14:paraId="4EAE4C41" w14:textId="77777777" w:rsidR="0080596A" w:rsidRPr="0028721D" w:rsidRDefault="0080596A" w:rsidP="0080596A">
            <w:pPr>
              <w:jc w:val="center"/>
              <w:rPr>
                <w:rFonts w:ascii="Arial" w:hAnsi="Arial" w:cs="Arial"/>
                <w:b/>
                <w:bCs/>
                <w:color w:val="FFFFFF"/>
                <w:sz w:val="22"/>
                <w:szCs w:val="22"/>
                <w:lang w:eastAsia="zh-CN" w:bidi="km-KH"/>
              </w:rPr>
            </w:pPr>
          </w:p>
        </w:tc>
        <w:tc>
          <w:tcPr>
            <w:tcW w:w="1455" w:type="dxa"/>
            <w:shd w:val="clear" w:color="auto" w:fill="FFA053"/>
            <w:noWrap/>
            <w:vAlign w:val="center"/>
            <w:hideMark/>
          </w:tcPr>
          <w:p w14:paraId="0FB033AE" w14:textId="77777777" w:rsidR="0080596A" w:rsidRPr="0028721D" w:rsidRDefault="0080596A" w:rsidP="0080596A">
            <w:pPr>
              <w:jc w:val="center"/>
              <w:rPr>
                <w:rFonts w:ascii="Arial" w:hAnsi="Arial" w:cs="Arial"/>
                <w:b/>
                <w:bCs/>
                <w:color w:val="FFFFFF"/>
                <w:sz w:val="22"/>
                <w:szCs w:val="22"/>
                <w:lang w:eastAsia="zh-CN" w:bidi="km-KH"/>
              </w:rPr>
            </w:pPr>
          </w:p>
        </w:tc>
        <w:tc>
          <w:tcPr>
            <w:tcW w:w="1588" w:type="dxa"/>
            <w:shd w:val="clear" w:color="auto" w:fill="FFA053"/>
            <w:noWrap/>
            <w:vAlign w:val="center"/>
            <w:hideMark/>
          </w:tcPr>
          <w:p w14:paraId="75BB5A6C" w14:textId="77777777" w:rsidR="0080596A" w:rsidRPr="0028721D" w:rsidRDefault="0080596A" w:rsidP="0080596A">
            <w:pPr>
              <w:jc w:val="center"/>
              <w:rPr>
                <w:rFonts w:ascii="Arial" w:hAnsi="Arial" w:cs="Arial"/>
                <w:b/>
                <w:bCs/>
                <w:color w:val="FFFFFF"/>
                <w:sz w:val="22"/>
                <w:szCs w:val="22"/>
                <w:lang w:eastAsia="zh-CN" w:bidi="km-KH"/>
              </w:rPr>
            </w:pPr>
          </w:p>
        </w:tc>
        <w:tc>
          <w:tcPr>
            <w:tcW w:w="1420" w:type="dxa"/>
            <w:shd w:val="clear" w:color="auto" w:fill="FFA053"/>
            <w:noWrap/>
            <w:vAlign w:val="center"/>
            <w:hideMark/>
          </w:tcPr>
          <w:p w14:paraId="2F88D4A0" w14:textId="77777777" w:rsidR="0080596A" w:rsidRPr="0028721D" w:rsidRDefault="0080596A" w:rsidP="0080596A">
            <w:pPr>
              <w:jc w:val="center"/>
              <w:rPr>
                <w:rFonts w:ascii="Arial" w:hAnsi="Arial" w:cs="Arial"/>
                <w:b/>
                <w:bCs/>
                <w:color w:val="FFFFFF"/>
                <w:sz w:val="22"/>
                <w:szCs w:val="22"/>
                <w:lang w:eastAsia="zh-CN" w:bidi="km-KH"/>
              </w:rPr>
            </w:pPr>
          </w:p>
        </w:tc>
        <w:tc>
          <w:tcPr>
            <w:tcW w:w="1611" w:type="dxa"/>
            <w:shd w:val="clear" w:color="auto" w:fill="FFA053"/>
            <w:noWrap/>
            <w:vAlign w:val="center"/>
            <w:hideMark/>
          </w:tcPr>
          <w:p w14:paraId="2F51CD7A" w14:textId="77777777" w:rsidR="0080596A" w:rsidRPr="0028721D" w:rsidRDefault="0080596A" w:rsidP="0080596A">
            <w:pPr>
              <w:jc w:val="center"/>
              <w:rPr>
                <w:rFonts w:ascii="Arial" w:hAnsi="Arial" w:cs="Arial"/>
                <w:b/>
                <w:bCs/>
                <w:color w:val="FFFFFF"/>
                <w:sz w:val="22"/>
                <w:szCs w:val="22"/>
                <w:lang w:eastAsia="zh-CN" w:bidi="km-KH"/>
              </w:rPr>
            </w:pPr>
          </w:p>
        </w:tc>
        <w:tc>
          <w:tcPr>
            <w:tcW w:w="2058" w:type="dxa"/>
            <w:shd w:val="clear" w:color="auto" w:fill="FFA053"/>
            <w:noWrap/>
            <w:vAlign w:val="center"/>
            <w:hideMark/>
          </w:tcPr>
          <w:p w14:paraId="70448281" w14:textId="77777777" w:rsidR="0080596A" w:rsidRPr="0028721D" w:rsidRDefault="0080596A" w:rsidP="0080596A">
            <w:pPr>
              <w:jc w:val="center"/>
              <w:rPr>
                <w:rFonts w:ascii="Arial" w:hAnsi="Arial" w:cs="Arial"/>
                <w:b/>
                <w:bCs/>
                <w:color w:val="FFFFFF"/>
                <w:sz w:val="22"/>
                <w:szCs w:val="22"/>
                <w:lang w:eastAsia="zh-CN" w:bidi="km-KH"/>
              </w:rPr>
            </w:pPr>
          </w:p>
        </w:tc>
        <w:tc>
          <w:tcPr>
            <w:tcW w:w="1894" w:type="dxa"/>
            <w:shd w:val="clear" w:color="auto" w:fill="FFA053"/>
            <w:noWrap/>
            <w:vAlign w:val="center"/>
            <w:hideMark/>
          </w:tcPr>
          <w:p w14:paraId="0F4F901E" w14:textId="6D81AB4E" w:rsidR="0080596A" w:rsidRPr="0028721D" w:rsidRDefault="0080596A" w:rsidP="0080596A">
            <w:pPr>
              <w:jc w:val="center"/>
              <w:rPr>
                <w:rFonts w:ascii="Arial" w:hAnsi="Arial" w:cs="Arial"/>
                <w:b/>
                <w:bCs/>
                <w:color w:val="FFFFFF"/>
                <w:sz w:val="22"/>
                <w:szCs w:val="22"/>
                <w:lang w:eastAsia="zh-CN" w:bidi="km-KH"/>
              </w:rPr>
            </w:pPr>
            <w:r w:rsidRPr="009E2E8C">
              <w:rPr>
                <w:rFonts w:ascii="Arial" w:hAnsi="Arial" w:cs="Arial"/>
                <w:b/>
                <w:bCs/>
                <w:color w:val="FFFFFF"/>
                <w:sz w:val="22"/>
                <w:szCs w:val="22"/>
                <w:lang w:eastAsia="zh-CN" w:bidi="km-KH"/>
              </w:rPr>
              <w:t>246,666</w:t>
            </w:r>
          </w:p>
        </w:tc>
      </w:tr>
    </w:tbl>
    <w:p w14:paraId="32771890" w14:textId="77777777" w:rsidR="00E30706" w:rsidRPr="0028721D" w:rsidRDefault="00E30706" w:rsidP="00E30706">
      <w:pPr>
        <w:rPr>
          <w:rFonts w:ascii="Arial" w:hAnsi="Arial" w:cs="Arial"/>
          <w:sz w:val="22"/>
          <w:szCs w:val="22"/>
        </w:rPr>
      </w:pPr>
    </w:p>
    <w:p w14:paraId="25B293B3" w14:textId="77777777" w:rsidR="00664F1F" w:rsidRPr="0028721D" w:rsidRDefault="00664F1F" w:rsidP="00664F1F">
      <w:pPr>
        <w:rPr>
          <w:rFonts w:ascii="Arial" w:hAnsi="Arial" w:cs="Arial"/>
          <w:sz w:val="22"/>
          <w:szCs w:val="22"/>
        </w:rPr>
      </w:pPr>
    </w:p>
    <w:p w14:paraId="3876F41A" w14:textId="45F5187D" w:rsidR="00664F1F" w:rsidRPr="0028721D" w:rsidRDefault="00664F1F" w:rsidP="00664F1F">
      <w:pPr>
        <w:rPr>
          <w:rFonts w:ascii="Arial" w:hAnsi="Arial" w:cs="Arial"/>
          <w:sz w:val="22"/>
          <w:szCs w:val="22"/>
        </w:rPr>
      </w:pPr>
    </w:p>
    <w:p w14:paraId="66B93E69" w14:textId="6B9C3B87" w:rsidR="00664F1F" w:rsidRPr="0028721D" w:rsidRDefault="00664F1F" w:rsidP="00664F1F">
      <w:pPr>
        <w:rPr>
          <w:rFonts w:ascii="Arial" w:hAnsi="Arial" w:cs="Arial"/>
          <w:sz w:val="22"/>
          <w:szCs w:val="22"/>
        </w:rPr>
      </w:pPr>
    </w:p>
    <w:p w14:paraId="63A48DC5" w14:textId="3ADFB5C7" w:rsidR="00664F1F" w:rsidRPr="0028721D" w:rsidRDefault="00664F1F" w:rsidP="00664F1F">
      <w:pPr>
        <w:rPr>
          <w:rFonts w:ascii="Arial" w:hAnsi="Arial" w:cs="Arial"/>
          <w:sz w:val="22"/>
          <w:szCs w:val="22"/>
        </w:rPr>
      </w:pPr>
    </w:p>
    <w:p w14:paraId="334D6CC2" w14:textId="3C5223AC" w:rsidR="00664F1F" w:rsidRPr="0028721D" w:rsidRDefault="00664F1F" w:rsidP="00664F1F">
      <w:pPr>
        <w:rPr>
          <w:rFonts w:ascii="Arial" w:hAnsi="Arial" w:cs="Arial"/>
          <w:sz w:val="22"/>
          <w:szCs w:val="22"/>
        </w:rPr>
      </w:pPr>
    </w:p>
    <w:p w14:paraId="465FB615" w14:textId="77777777" w:rsidR="00EA6B95" w:rsidRDefault="00EA6B95" w:rsidP="00664F1F">
      <w:pPr>
        <w:pStyle w:val="Caption"/>
        <w:jc w:val="center"/>
        <w:rPr>
          <w:rFonts w:ascii="Arial" w:hAnsi="Arial" w:cs="Arial"/>
          <w:color w:val="464849"/>
          <w:sz w:val="22"/>
          <w:szCs w:val="22"/>
        </w:rPr>
        <w:sectPr w:rsidR="00EA6B95" w:rsidSect="00EA6B95">
          <w:pgSz w:w="16838" w:h="11906" w:orient="landscape" w:code="9"/>
          <w:pgMar w:top="1440" w:right="1440" w:bottom="1440" w:left="1440" w:header="720" w:footer="720" w:gutter="0"/>
          <w:cols w:space="720"/>
          <w:titlePg/>
          <w:docGrid w:linePitch="360"/>
        </w:sectPr>
      </w:pPr>
    </w:p>
    <w:p w14:paraId="4E7B5C40" w14:textId="75A46257" w:rsidR="00664F1F" w:rsidRPr="0028721D" w:rsidRDefault="00664F1F" w:rsidP="00664F1F">
      <w:pPr>
        <w:pStyle w:val="Caption"/>
        <w:jc w:val="center"/>
        <w:rPr>
          <w:rFonts w:ascii="Arial" w:hAnsi="Arial" w:cs="Arial"/>
          <w:color w:val="464849"/>
          <w:sz w:val="22"/>
          <w:szCs w:val="22"/>
        </w:rPr>
      </w:pPr>
      <w:r w:rsidRPr="0028721D">
        <w:rPr>
          <w:rFonts w:ascii="Arial" w:hAnsi="Arial" w:cs="Arial"/>
          <w:color w:val="464849"/>
          <w:sz w:val="22"/>
          <w:szCs w:val="22"/>
        </w:rPr>
        <w:lastRenderedPageBreak/>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48</w:t>
      </w:r>
      <w:r w:rsidRPr="0028721D">
        <w:rPr>
          <w:rFonts w:ascii="Arial" w:hAnsi="Arial" w:cs="Arial"/>
          <w:color w:val="464849"/>
          <w:sz w:val="22"/>
          <w:szCs w:val="22"/>
        </w:rPr>
        <w:fldChar w:fldCharType="end"/>
      </w:r>
      <w:r w:rsidRPr="0028721D">
        <w:rPr>
          <w:rFonts w:ascii="Arial" w:hAnsi="Arial" w:cs="Arial"/>
          <w:color w:val="464849"/>
          <w:sz w:val="22"/>
          <w:szCs w:val="22"/>
        </w:rPr>
        <w:t>: Emission reductions in the monitoring period</w:t>
      </w:r>
      <w:r w:rsidR="00170C50" w:rsidRPr="0028721D">
        <w:rPr>
          <w:rFonts w:ascii="Arial" w:hAnsi="Arial" w:cs="Arial"/>
          <w:color w:val="464849"/>
          <w:sz w:val="22"/>
          <w:szCs w:val="22"/>
        </w:rPr>
        <w:t xml:space="preserve"> in both zones</w:t>
      </w:r>
      <w:r w:rsidRPr="0028721D">
        <w:rPr>
          <w:rStyle w:val="FootnoteReference"/>
          <w:rFonts w:ascii="Arial" w:hAnsi="Arial" w:cs="Arial"/>
          <w:color w:val="464849"/>
          <w:sz w:val="22"/>
          <w:szCs w:val="22"/>
        </w:rPr>
        <w:footnoteReference w:id="109"/>
      </w:r>
    </w:p>
    <w:tbl>
      <w:tblPr>
        <w:tblW w:w="8314" w:type="dxa"/>
        <w:jc w:val="center"/>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ayout w:type="fixed"/>
        <w:tblLook w:val="04A0" w:firstRow="1" w:lastRow="0" w:firstColumn="1" w:lastColumn="0" w:noHBand="0" w:noVBand="1"/>
      </w:tblPr>
      <w:tblGrid>
        <w:gridCol w:w="1646"/>
        <w:gridCol w:w="1764"/>
        <w:gridCol w:w="1445"/>
        <w:gridCol w:w="1577"/>
        <w:gridCol w:w="1882"/>
      </w:tblGrid>
      <w:tr w:rsidR="00170C50" w:rsidRPr="0028721D" w14:paraId="17F0F951" w14:textId="77777777" w:rsidTr="00170C50">
        <w:trPr>
          <w:trHeight w:val="276"/>
          <w:jc w:val="center"/>
        </w:trPr>
        <w:tc>
          <w:tcPr>
            <w:tcW w:w="3410" w:type="dxa"/>
            <w:gridSpan w:val="2"/>
            <w:vMerge w:val="restart"/>
            <w:shd w:val="clear" w:color="auto" w:fill="FFA053"/>
            <w:vAlign w:val="center"/>
            <w:hideMark/>
          </w:tcPr>
          <w:p w14:paraId="1844225E" w14:textId="77777777" w:rsidR="00170C50" w:rsidRPr="0028721D" w:rsidRDefault="00170C50"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Date (inclusive of both dates)</w:t>
            </w:r>
          </w:p>
        </w:tc>
        <w:tc>
          <w:tcPr>
            <w:tcW w:w="1445" w:type="dxa"/>
            <w:vMerge w:val="restart"/>
            <w:shd w:val="clear" w:color="auto" w:fill="FFA053"/>
            <w:vAlign w:val="center"/>
            <w:hideMark/>
          </w:tcPr>
          <w:p w14:paraId="08E722BB" w14:textId="77777777" w:rsidR="00170C50" w:rsidRPr="0028721D" w:rsidRDefault="00170C50"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Installation in month</w:t>
            </w:r>
          </w:p>
        </w:tc>
        <w:tc>
          <w:tcPr>
            <w:tcW w:w="1577" w:type="dxa"/>
            <w:vMerge w:val="restart"/>
            <w:shd w:val="clear" w:color="auto" w:fill="FFA053"/>
            <w:vAlign w:val="center"/>
            <w:hideMark/>
          </w:tcPr>
          <w:p w14:paraId="262C045A" w14:textId="77777777" w:rsidR="00170C50" w:rsidRPr="0028721D" w:rsidRDefault="00170C50"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Cumulative units</w:t>
            </w:r>
          </w:p>
        </w:tc>
        <w:tc>
          <w:tcPr>
            <w:tcW w:w="1882" w:type="dxa"/>
            <w:vMerge w:val="restart"/>
            <w:shd w:val="clear" w:color="auto" w:fill="FFA053"/>
            <w:vAlign w:val="bottom"/>
            <w:hideMark/>
          </w:tcPr>
          <w:p w14:paraId="4B766441" w14:textId="77777777" w:rsidR="00170C50" w:rsidRPr="0028721D" w:rsidRDefault="00170C50"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ER/month</w:t>
            </w:r>
          </w:p>
        </w:tc>
      </w:tr>
      <w:tr w:rsidR="00170C50" w:rsidRPr="0028721D" w14:paraId="33F53304" w14:textId="77777777" w:rsidTr="00170C50">
        <w:trPr>
          <w:trHeight w:val="276"/>
          <w:jc w:val="center"/>
        </w:trPr>
        <w:tc>
          <w:tcPr>
            <w:tcW w:w="3410" w:type="dxa"/>
            <w:gridSpan w:val="2"/>
            <w:vMerge/>
            <w:shd w:val="clear" w:color="auto" w:fill="FFA053"/>
            <w:vAlign w:val="center"/>
            <w:hideMark/>
          </w:tcPr>
          <w:p w14:paraId="12995AE4" w14:textId="77777777" w:rsidR="00170C50" w:rsidRPr="0028721D" w:rsidRDefault="00170C50" w:rsidP="00147C78">
            <w:pPr>
              <w:jc w:val="center"/>
              <w:rPr>
                <w:rFonts w:ascii="Arial" w:hAnsi="Arial" w:cs="Arial"/>
                <w:b/>
                <w:bCs/>
                <w:color w:val="FFFFFF"/>
                <w:sz w:val="22"/>
                <w:szCs w:val="22"/>
                <w:lang w:eastAsia="zh-CN" w:bidi="km-KH"/>
              </w:rPr>
            </w:pPr>
          </w:p>
        </w:tc>
        <w:tc>
          <w:tcPr>
            <w:tcW w:w="1445" w:type="dxa"/>
            <w:vMerge/>
            <w:shd w:val="clear" w:color="auto" w:fill="FFA053"/>
            <w:vAlign w:val="center"/>
            <w:hideMark/>
          </w:tcPr>
          <w:p w14:paraId="204094BA" w14:textId="77777777" w:rsidR="00170C50" w:rsidRPr="0028721D" w:rsidRDefault="00170C50" w:rsidP="00147C78">
            <w:pPr>
              <w:jc w:val="center"/>
              <w:rPr>
                <w:rFonts w:ascii="Arial" w:hAnsi="Arial" w:cs="Arial"/>
                <w:b/>
                <w:bCs/>
                <w:color w:val="FFFFFF"/>
                <w:sz w:val="22"/>
                <w:szCs w:val="22"/>
                <w:lang w:eastAsia="zh-CN" w:bidi="km-KH"/>
              </w:rPr>
            </w:pPr>
          </w:p>
        </w:tc>
        <w:tc>
          <w:tcPr>
            <w:tcW w:w="1577" w:type="dxa"/>
            <w:vMerge/>
            <w:shd w:val="clear" w:color="auto" w:fill="FFA053"/>
            <w:vAlign w:val="center"/>
            <w:hideMark/>
          </w:tcPr>
          <w:p w14:paraId="68966A60" w14:textId="77777777" w:rsidR="00170C50" w:rsidRPr="0028721D" w:rsidRDefault="00170C50" w:rsidP="00147C78">
            <w:pPr>
              <w:jc w:val="center"/>
              <w:rPr>
                <w:rFonts w:ascii="Arial" w:hAnsi="Arial" w:cs="Arial"/>
                <w:b/>
                <w:bCs/>
                <w:color w:val="FFFFFF"/>
                <w:sz w:val="22"/>
                <w:szCs w:val="22"/>
                <w:lang w:eastAsia="zh-CN" w:bidi="km-KH"/>
              </w:rPr>
            </w:pPr>
          </w:p>
        </w:tc>
        <w:tc>
          <w:tcPr>
            <w:tcW w:w="1882" w:type="dxa"/>
            <w:vMerge/>
            <w:shd w:val="clear" w:color="auto" w:fill="FFA053"/>
            <w:vAlign w:val="center"/>
            <w:hideMark/>
          </w:tcPr>
          <w:p w14:paraId="35B32091" w14:textId="77777777" w:rsidR="00170C50" w:rsidRPr="0028721D" w:rsidRDefault="00170C50" w:rsidP="00147C78">
            <w:pPr>
              <w:jc w:val="center"/>
              <w:rPr>
                <w:rFonts w:ascii="Arial" w:hAnsi="Arial" w:cs="Arial"/>
                <w:b/>
                <w:bCs/>
                <w:color w:val="FFFFFF"/>
                <w:sz w:val="22"/>
                <w:szCs w:val="22"/>
                <w:lang w:eastAsia="zh-CN" w:bidi="km-KH"/>
              </w:rPr>
            </w:pPr>
          </w:p>
        </w:tc>
      </w:tr>
      <w:tr w:rsidR="00170C50" w:rsidRPr="0028721D" w14:paraId="5632377B" w14:textId="77777777" w:rsidTr="00170C50">
        <w:trPr>
          <w:trHeight w:val="218"/>
          <w:jc w:val="center"/>
        </w:trPr>
        <w:tc>
          <w:tcPr>
            <w:tcW w:w="3410" w:type="dxa"/>
            <w:gridSpan w:val="2"/>
            <w:vMerge/>
            <w:shd w:val="clear" w:color="auto" w:fill="FFA053"/>
            <w:vAlign w:val="center"/>
            <w:hideMark/>
          </w:tcPr>
          <w:p w14:paraId="60B30036" w14:textId="77777777" w:rsidR="00170C50" w:rsidRPr="0028721D" w:rsidRDefault="00170C50" w:rsidP="00147C78">
            <w:pPr>
              <w:jc w:val="center"/>
              <w:rPr>
                <w:rFonts w:ascii="Arial" w:hAnsi="Arial" w:cs="Arial"/>
                <w:b/>
                <w:bCs/>
                <w:color w:val="FFFFFF"/>
                <w:sz w:val="22"/>
                <w:szCs w:val="22"/>
                <w:lang w:eastAsia="zh-CN" w:bidi="km-KH"/>
              </w:rPr>
            </w:pPr>
          </w:p>
        </w:tc>
        <w:tc>
          <w:tcPr>
            <w:tcW w:w="1445" w:type="dxa"/>
            <w:shd w:val="clear" w:color="auto" w:fill="FFA053"/>
            <w:vAlign w:val="center"/>
            <w:hideMark/>
          </w:tcPr>
          <w:p w14:paraId="4E1BF6B3" w14:textId="77777777" w:rsidR="00170C50" w:rsidRPr="0028721D" w:rsidRDefault="00170C50"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w:t>
            </w:r>
          </w:p>
        </w:tc>
        <w:tc>
          <w:tcPr>
            <w:tcW w:w="1577" w:type="dxa"/>
            <w:shd w:val="clear" w:color="auto" w:fill="FFA053"/>
            <w:vAlign w:val="center"/>
            <w:hideMark/>
          </w:tcPr>
          <w:p w14:paraId="21D41E20" w14:textId="77777777" w:rsidR="00170C50" w:rsidRPr="0028721D" w:rsidRDefault="00170C50"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w:t>
            </w:r>
          </w:p>
        </w:tc>
        <w:tc>
          <w:tcPr>
            <w:tcW w:w="1882" w:type="dxa"/>
            <w:shd w:val="clear" w:color="auto" w:fill="FFA053"/>
            <w:vAlign w:val="bottom"/>
            <w:hideMark/>
          </w:tcPr>
          <w:p w14:paraId="5108B5C5" w14:textId="1B32D6EB" w:rsidR="00170C50" w:rsidRPr="0028721D" w:rsidRDefault="00170C50" w:rsidP="00147C78">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tCO2</w:t>
            </w:r>
            <w:r w:rsidR="00607444">
              <w:rPr>
                <w:rFonts w:ascii="Arial" w:hAnsi="Arial" w:cs="Arial"/>
                <w:b/>
                <w:bCs/>
                <w:color w:val="FFFFFF"/>
                <w:sz w:val="22"/>
                <w:szCs w:val="22"/>
                <w:lang w:eastAsia="zh-CN" w:bidi="km-KH"/>
              </w:rPr>
              <w:t>e</w:t>
            </w:r>
          </w:p>
        </w:tc>
      </w:tr>
      <w:tr w:rsidR="009E2E8C" w:rsidRPr="0028721D" w14:paraId="0A32622F" w14:textId="77777777" w:rsidTr="00170C50">
        <w:trPr>
          <w:trHeight w:val="218"/>
          <w:jc w:val="center"/>
        </w:trPr>
        <w:tc>
          <w:tcPr>
            <w:tcW w:w="1646" w:type="dxa"/>
            <w:shd w:val="clear" w:color="auto" w:fill="auto"/>
            <w:noWrap/>
            <w:vAlign w:val="bottom"/>
            <w:hideMark/>
          </w:tcPr>
          <w:p w14:paraId="5F875F9E" w14:textId="6442A12D"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1-Jan-15</w:t>
            </w:r>
          </w:p>
        </w:tc>
        <w:tc>
          <w:tcPr>
            <w:tcW w:w="1764" w:type="dxa"/>
            <w:shd w:val="clear" w:color="auto" w:fill="auto"/>
            <w:noWrap/>
            <w:vAlign w:val="bottom"/>
            <w:hideMark/>
          </w:tcPr>
          <w:p w14:paraId="676C2CDA" w14:textId="6B2E2D3D"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31-Jan-15</w:t>
            </w:r>
          </w:p>
        </w:tc>
        <w:tc>
          <w:tcPr>
            <w:tcW w:w="1445" w:type="dxa"/>
            <w:shd w:val="clear" w:color="auto" w:fill="auto"/>
            <w:noWrap/>
            <w:vAlign w:val="bottom"/>
            <w:hideMark/>
          </w:tcPr>
          <w:p w14:paraId="3C019C16" w14:textId="658A5A98"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225</w:t>
            </w:r>
          </w:p>
        </w:tc>
        <w:tc>
          <w:tcPr>
            <w:tcW w:w="1577" w:type="dxa"/>
            <w:shd w:val="clear" w:color="auto" w:fill="auto"/>
            <w:noWrap/>
            <w:vAlign w:val="bottom"/>
            <w:hideMark/>
          </w:tcPr>
          <w:p w14:paraId="24CDB942" w14:textId="07C2668B"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121,636</w:t>
            </w:r>
          </w:p>
        </w:tc>
        <w:tc>
          <w:tcPr>
            <w:tcW w:w="1882" w:type="dxa"/>
            <w:shd w:val="clear" w:color="auto" w:fill="auto"/>
            <w:noWrap/>
            <w:vAlign w:val="bottom"/>
            <w:hideMark/>
          </w:tcPr>
          <w:p w14:paraId="1AD57691" w14:textId="47E4967F"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37,812</w:t>
            </w:r>
          </w:p>
        </w:tc>
      </w:tr>
      <w:tr w:rsidR="009E2E8C" w:rsidRPr="0028721D" w14:paraId="463E7F7D" w14:textId="77777777" w:rsidTr="00170C50">
        <w:trPr>
          <w:trHeight w:val="207"/>
          <w:jc w:val="center"/>
        </w:trPr>
        <w:tc>
          <w:tcPr>
            <w:tcW w:w="1646" w:type="dxa"/>
            <w:shd w:val="clear" w:color="auto" w:fill="auto"/>
            <w:noWrap/>
            <w:vAlign w:val="bottom"/>
            <w:hideMark/>
          </w:tcPr>
          <w:p w14:paraId="49ED5FD1" w14:textId="276E623A"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1-Feb-15</w:t>
            </w:r>
          </w:p>
        </w:tc>
        <w:tc>
          <w:tcPr>
            <w:tcW w:w="1764" w:type="dxa"/>
            <w:shd w:val="clear" w:color="auto" w:fill="auto"/>
            <w:noWrap/>
            <w:vAlign w:val="bottom"/>
            <w:hideMark/>
          </w:tcPr>
          <w:p w14:paraId="3281BE5A" w14:textId="50BB079D"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28-Feb-15</w:t>
            </w:r>
          </w:p>
        </w:tc>
        <w:tc>
          <w:tcPr>
            <w:tcW w:w="1445" w:type="dxa"/>
            <w:shd w:val="clear" w:color="auto" w:fill="auto"/>
            <w:noWrap/>
            <w:vAlign w:val="bottom"/>
            <w:hideMark/>
          </w:tcPr>
          <w:p w14:paraId="36704BFA" w14:textId="321FE2E2"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328</w:t>
            </w:r>
          </w:p>
        </w:tc>
        <w:tc>
          <w:tcPr>
            <w:tcW w:w="1577" w:type="dxa"/>
            <w:shd w:val="clear" w:color="auto" w:fill="auto"/>
            <w:noWrap/>
            <w:vAlign w:val="bottom"/>
            <w:hideMark/>
          </w:tcPr>
          <w:p w14:paraId="0D1F8207" w14:textId="0C4FD192"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121,964</w:t>
            </w:r>
          </w:p>
        </w:tc>
        <w:tc>
          <w:tcPr>
            <w:tcW w:w="1882" w:type="dxa"/>
            <w:shd w:val="clear" w:color="auto" w:fill="auto"/>
            <w:noWrap/>
            <w:vAlign w:val="bottom"/>
            <w:hideMark/>
          </w:tcPr>
          <w:p w14:paraId="752C7983" w14:textId="6D277CDE"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37,879</w:t>
            </w:r>
          </w:p>
        </w:tc>
      </w:tr>
      <w:tr w:rsidR="009E2E8C" w:rsidRPr="0028721D" w14:paraId="36B9C999" w14:textId="77777777" w:rsidTr="00170C50">
        <w:trPr>
          <w:trHeight w:val="207"/>
          <w:jc w:val="center"/>
        </w:trPr>
        <w:tc>
          <w:tcPr>
            <w:tcW w:w="1646" w:type="dxa"/>
            <w:shd w:val="clear" w:color="auto" w:fill="auto"/>
            <w:noWrap/>
            <w:vAlign w:val="bottom"/>
            <w:hideMark/>
          </w:tcPr>
          <w:p w14:paraId="66ADC3A3" w14:textId="1EEE3EA5"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1-Mar-15</w:t>
            </w:r>
          </w:p>
        </w:tc>
        <w:tc>
          <w:tcPr>
            <w:tcW w:w="1764" w:type="dxa"/>
            <w:shd w:val="clear" w:color="auto" w:fill="auto"/>
            <w:noWrap/>
            <w:vAlign w:val="bottom"/>
            <w:hideMark/>
          </w:tcPr>
          <w:p w14:paraId="33372D44" w14:textId="34E60C4B"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31-Mar-15</w:t>
            </w:r>
          </w:p>
        </w:tc>
        <w:tc>
          <w:tcPr>
            <w:tcW w:w="1445" w:type="dxa"/>
            <w:shd w:val="clear" w:color="auto" w:fill="auto"/>
            <w:noWrap/>
            <w:vAlign w:val="bottom"/>
            <w:hideMark/>
          </w:tcPr>
          <w:p w14:paraId="66D05681" w14:textId="7872769B"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508</w:t>
            </w:r>
          </w:p>
        </w:tc>
        <w:tc>
          <w:tcPr>
            <w:tcW w:w="1577" w:type="dxa"/>
            <w:shd w:val="clear" w:color="auto" w:fill="auto"/>
            <w:noWrap/>
            <w:vAlign w:val="bottom"/>
            <w:hideMark/>
          </w:tcPr>
          <w:p w14:paraId="619373AB" w14:textId="5A3CFE96"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122,472</w:t>
            </w:r>
          </w:p>
        </w:tc>
        <w:tc>
          <w:tcPr>
            <w:tcW w:w="1882" w:type="dxa"/>
            <w:shd w:val="clear" w:color="auto" w:fill="auto"/>
            <w:noWrap/>
            <w:vAlign w:val="bottom"/>
            <w:hideMark/>
          </w:tcPr>
          <w:p w14:paraId="536076C8" w14:textId="70FF9815"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37,979</w:t>
            </w:r>
          </w:p>
        </w:tc>
      </w:tr>
      <w:tr w:rsidR="009E2E8C" w:rsidRPr="0028721D" w14:paraId="4FEA7E19" w14:textId="77777777" w:rsidTr="00170C50">
        <w:trPr>
          <w:trHeight w:val="207"/>
          <w:jc w:val="center"/>
        </w:trPr>
        <w:tc>
          <w:tcPr>
            <w:tcW w:w="1646" w:type="dxa"/>
            <w:shd w:val="clear" w:color="auto" w:fill="auto"/>
            <w:noWrap/>
            <w:vAlign w:val="bottom"/>
            <w:hideMark/>
          </w:tcPr>
          <w:p w14:paraId="1077BE7D" w14:textId="187A446F"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1-Apr-15</w:t>
            </w:r>
          </w:p>
        </w:tc>
        <w:tc>
          <w:tcPr>
            <w:tcW w:w="1764" w:type="dxa"/>
            <w:shd w:val="clear" w:color="auto" w:fill="auto"/>
            <w:noWrap/>
            <w:vAlign w:val="bottom"/>
            <w:hideMark/>
          </w:tcPr>
          <w:p w14:paraId="5CD374F6" w14:textId="25A011E5"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30-Apr-15</w:t>
            </w:r>
          </w:p>
        </w:tc>
        <w:tc>
          <w:tcPr>
            <w:tcW w:w="1445" w:type="dxa"/>
            <w:shd w:val="clear" w:color="auto" w:fill="auto"/>
            <w:noWrap/>
            <w:vAlign w:val="bottom"/>
            <w:hideMark/>
          </w:tcPr>
          <w:p w14:paraId="373ADA02" w14:textId="08DB412E"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663</w:t>
            </w:r>
          </w:p>
        </w:tc>
        <w:tc>
          <w:tcPr>
            <w:tcW w:w="1577" w:type="dxa"/>
            <w:shd w:val="clear" w:color="auto" w:fill="auto"/>
            <w:noWrap/>
            <w:vAlign w:val="bottom"/>
            <w:hideMark/>
          </w:tcPr>
          <w:p w14:paraId="67CA53FE" w14:textId="5E604405"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123,135</w:t>
            </w:r>
          </w:p>
        </w:tc>
        <w:tc>
          <w:tcPr>
            <w:tcW w:w="1882" w:type="dxa"/>
            <w:shd w:val="clear" w:color="auto" w:fill="auto"/>
            <w:noWrap/>
            <w:vAlign w:val="bottom"/>
            <w:hideMark/>
          </w:tcPr>
          <w:p w14:paraId="2475A292" w14:textId="2E1E6A81"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38,149</w:t>
            </w:r>
          </w:p>
        </w:tc>
      </w:tr>
      <w:tr w:rsidR="009E2E8C" w:rsidRPr="0028721D" w14:paraId="7E0EE15E" w14:textId="77777777" w:rsidTr="00170C50">
        <w:trPr>
          <w:trHeight w:val="207"/>
          <w:jc w:val="center"/>
        </w:trPr>
        <w:tc>
          <w:tcPr>
            <w:tcW w:w="1646" w:type="dxa"/>
            <w:shd w:val="clear" w:color="auto" w:fill="auto"/>
            <w:noWrap/>
            <w:vAlign w:val="bottom"/>
            <w:hideMark/>
          </w:tcPr>
          <w:p w14:paraId="71F474B9" w14:textId="5FE8A5E9"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1-May-15</w:t>
            </w:r>
          </w:p>
        </w:tc>
        <w:tc>
          <w:tcPr>
            <w:tcW w:w="1764" w:type="dxa"/>
            <w:shd w:val="clear" w:color="auto" w:fill="auto"/>
            <w:noWrap/>
            <w:vAlign w:val="bottom"/>
            <w:hideMark/>
          </w:tcPr>
          <w:p w14:paraId="4A2ECFC6" w14:textId="7B31CDAF"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31-May-15</w:t>
            </w:r>
          </w:p>
        </w:tc>
        <w:tc>
          <w:tcPr>
            <w:tcW w:w="1445" w:type="dxa"/>
            <w:shd w:val="clear" w:color="auto" w:fill="auto"/>
            <w:noWrap/>
            <w:vAlign w:val="bottom"/>
            <w:hideMark/>
          </w:tcPr>
          <w:p w14:paraId="00E5AE6F" w14:textId="40AC9DF2"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939</w:t>
            </w:r>
          </w:p>
        </w:tc>
        <w:tc>
          <w:tcPr>
            <w:tcW w:w="1577" w:type="dxa"/>
            <w:shd w:val="clear" w:color="auto" w:fill="auto"/>
            <w:noWrap/>
            <w:vAlign w:val="bottom"/>
            <w:hideMark/>
          </w:tcPr>
          <w:p w14:paraId="06618117" w14:textId="393431FE"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124,074</w:t>
            </w:r>
          </w:p>
        </w:tc>
        <w:tc>
          <w:tcPr>
            <w:tcW w:w="1882" w:type="dxa"/>
            <w:shd w:val="clear" w:color="auto" w:fill="auto"/>
            <w:noWrap/>
            <w:vAlign w:val="bottom"/>
            <w:hideMark/>
          </w:tcPr>
          <w:p w14:paraId="11D39BDB" w14:textId="226EB863"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38,367</w:t>
            </w:r>
          </w:p>
        </w:tc>
      </w:tr>
      <w:tr w:rsidR="009E2E8C" w:rsidRPr="0028721D" w14:paraId="1C3E2183" w14:textId="77777777" w:rsidTr="00170C50">
        <w:trPr>
          <w:trHeight w:val="207"/>
          <w:jc w:val="center"/>
        </w:trPr>
        <w:tc>
          <w:tcPr>
            <w:tcW w:w="1646" w:type="dxa"/>
            <w:shd w:val="clear" w:color="auto" w:fill="auto"/>
            <w:noWrap/>
            <w:vAlign w:val="bottom"/>
            <w:hideMark/>
          </w:tcPr>
          <w:p w14:paraId="1BE8D7ED" w14:textId="0CA48303"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1-Jun-15</w:t>
            </w:r>
          </w:p>
        </w:tc>
        <w:tc>
          <w:tcPr>
            <w:tcW w:w="1764" w:type="dxa"/>
            <w:shd w:val="clear" w:color="auto" w:fill="auto"/>
            <w:noWrap/>
            <w:vAlign w:val="bottom"/>
            <w:hideMark/>
          </w:tcPr>
          <w:p w14:paraId="4EB04D7A" w14:textId="1E42C3C9"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30-Jun-15</w:t>
            </w:r>
          </w:p>
        </w:tc>
        <w:tc>
          <w:tcPr>
            <w:tcW w:w="1445" w:type="dxa"/>
            <w:shd w:val="clear" w:color="auto" w:fill="auto"/>
            <w:noWrap/>
            <w:vAlign w:val="bottom"/>
            <w:hideMark/>
          </w:tcPr>
          <w:p w14:paraId="5C992BDE" w14:textId="025DCA9E"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1002</w:t>
            </w:r>
          </w:p>
        </w:tc>
        <w:tc>
          <w:tcPr>
            <w:tcW w:w="1577" w:type="dxa"/>
            <w:shd w:val="clear" w:color="auto" w:fill="auto"/>
            <w:noWrap/>
            <w:vAlign w:val="bottom"/>
            <w:hideMark/>
          </w:tcPr>
          <w:p w14:paraId="7B34C8B9" w14:textId="6332C5A5"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125,076</w:t>
            </w:r>
          </w:p>
        </w:tc>
        <w:tc>
          <w:tcPr>
            <w:tcW w:w="1882" w:type="dxa"/>
            <w:shd w:val="clear" w:color="auto" w:fill="auto"/>
            <w:noWrap/>
            <w:vAlign w:val="bottom"/>
            <w:hideMark/>
          </w:tcPr>
          <w:p w14:paraId="76FE7E3F" w14:textId="2DD53844"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38,671</w:t>
            </w:r>
          </w:p>
        </w:tc>
      </w:tr>
      <w:tr w:rsidR="009E2E8C" w:rsidRPr="0028721D" w14:paraId="40EF02B1" w14:textId="77777777" w:rsidTr="00170C50">
        <w:trPr>
          <w:trHeight w:val="207"/>
          <w:jc w:val="center"/>
        </w:trPr>
        <w:tc>
          <w:tcPr>
            <w:tcW w:w="1646" w:type="dxa"/>
            <w:shd w:val="clear" w:color="auto" w:fill="auto"/>
            <w:noWrap/>
            <w:vAlign w:val="bottom"/>
            <w:hideMark/>
          </w:tcPr>
          <w:p w14:paraId="1698645A" w14:textId="67DC53B4"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1-Jul-15</w:t>
            </w:r>
          </w:p>
        </w:tc>
        <w:tc>
          <w:tcPr>
            <w:tcW w:w="1764" w:type="dxa"/>
            <w:shd w:val="clear" w:color="auto" w:fill="auto"/>
            <w:noWrap/>
            <w:vAlign w:val="bottom"/>
            <w:hideMark/>
          </w:tcPr>
          <w:p w14:paraId="6F4E884A" w14:textId="0A8419C7"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31-Jul-15</w:t>
            </w:r>
          </w:p>
        </w:tc>
        <w:tc>
          <w:tcPr>
            <w:tcW w:w="1445" w:type="dxa"/>
            <w:shd w:val="clear" w:color="auto" w:fill="auto"/>
            <w:noWrap/>
            <w:vAlign w:val="bottom"/>
            <w:hideMark/>
          </w:tcPr>
          <w:p w14:paraId="32CF768B" w14:textId="08DDA4AA"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830</w:t>
            </w:r>
          </w:p>
        </w:tc>
        <w:tc>
          <w:tcPr>
            <w:tcW w:w="1577" w:type="dxa"/>
            <w:shd w:val="clear" w:color="auto" w:fill="auto"/>
            <w:noWrap/>
            <w:vAlign w:val="bottom"/>
            <w:hideMark/>
          </w:tcPr>
          <w:p w14:paraId="5C038F7B" w14:textId="3A02B82B"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125,906</w:t>
            </w:r>
          </w:p>
        </w:tc>
        <w:tc>
          <w:tcPr>
            <w:tcW w:w="1882" w:type="dxa"/>
            <w:shd w:val="clear" w:color="auto" w:fill="auto"/>
            <w:noWrap/>
            <w:vAlign w:val="bottom"/>
            <w:hideMark/>
          </w:tcPr>
          <w:p w14:paraId="08D3D069" w14:textId="15601C1F"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38,977</w:t>
            </w:r>
          </w:p>
        </w:tc>
      </w:tr>
      <w:tr w:rsidR="009E2E8C" w:rsidRPr="0028721D" w14:paraId="22E32CAD" w14:textId="77777777" w:rsidTr="00170C50">
        <w:trPr>
          <w:trHeight w:val="207"/>
          <w:jc w:val="center"/>
        </w:trPr>
        <w:tc>
          <w:tcPr>
            <w:tcW w:w="1646" w:type="dxa"/>
            <w:shd w:val="clear" w:color="auto" w:fill="auto"/>
            <w:noWrap/>
            <w:vAlign w:val="bottom"/>
            <w:hideMark/>
          </w:tcPr>
          <w:p w14:paraId="2C472322" w14:textId="23238437"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1-Aug-15</w:t>
            </w:r>
          </w:p>
        </w:tc>
        <w:tc>
          <w:tcPr>
            <w:tcW w:w="1764" w:type="dxa"/>
            <w:shd w:val="clear" w:color="auto" w:fill="auto"/>
            <w:noWrap/>
            <w:vAlign w:val="bottom"/>
            <w:hideMark/>
          </w:tcPr>
          <w:p w14:paraId="401B993B" w14:textId="2493F93D"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31-Aug-15</w:t>
            </w:r>
          </w:p>
        </w:tc>
        <w:tc>
          <w:tcPr>
            <w:tcW w:w="1445" w:type="dxa"/>
            <w:shd w:val="clear" w:color="auto" w:fill="auto"/>
            <w:noWrap/>
            <w:vAlign w:val="bottom"/>
            <w:hideMark/>
          </w:tcPr>
          <w:p w14:paraId="7DD24A04" w14:textId="5BCD6908"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504</w:t>
            </w:r>
          </w:p>
        </w:tc>
        <w:tc>
          <w:tcPr>
            <w:tcW w:w="1577" w:type="dxa"/>
            <w:shd w:val="clear" w:color="auto" w:fill="auto"/>
            <w:noWrap/>
            <w:vAlign w:val="bottom"/>
            <w:hideMark/>
          </w:tcPr>
          <w:p w14:paraId="076E76A4" w14:textId="724349DF"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126,410</w:t>
            </w:r>
          </w:p>
        </w:tc>
        <w:tc>
          <w:tcPr>
            <w:tcW w:w="1882" w:type="dxa"/>
            <w:shd w:val="clear" w:color="auto" w:fill="auto"/>
            <w:noWrap/>
            <w:vAlign w:val="bottom"/>
            <w:hideMark/>
          </w:tcPr>
          <w:p w14:paraId="722F7D34" w14:textId="1A75D46B"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39,236</w:t>
            </w:r>
          </w:p>
        </w:tc>
      </w:tr>
      <w:tr w:rsidR="009E2E8C" w:rsidRPr="0028721D" w14:paraId="33B9FF3D" w14:textId="77777777" w:rsidTr="00170C50">
        <w:trPr>
          <w:trHeight w:val="207"/>
          <w:jc w:val="center"/>
        </w:trPr>
        <w:tc>
          <w:tcPr>
            <w:tcW w:w="1646" w:type="dxa"/>
            <w:shd w:val="clear" w:color="auto" w:fill="auto"/>
            <w:noWrap/>
            <w:vAlign w:val="bottom"/>
            <w:hideMark/>
          </w:tcPr>
          <w:p w14:paraId="0035BB33" w14:textId="3562CFA2"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1-Sep-15</w:t>
            </w:r>
          </w:p>
        </w:tc>
        <w:tc>
          <w:tcPr>
            <w:tcW w:w="1764" w:type="dxa"/>
            <w:shd w:val="clear" w:color="auto" w:fill="auto"/>
            <w:noWrap/>
            <w:vAlign w:val="bottom"/>
            <w:hideMark/>
          </w:tcPr>
          <w:p w14:paraId="285B388B" w14:textId="2AC44D9F"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30-Sep-15</w:t>
            </w:r>
          </w:p>
        </w:tc>
        <w:tc>
          <w:tcPr>
            <w:tcW w:w="1445" w:type="dxa"/>
            <w:shd w:val="clear" w:color="auto" w:fill="auto"/>
            <w:noWrap/>
            <w:vAlign w:val="bottom"/>
            <w:hideMark/>
          </w:tcPr>
          <w:p w14:paraId="4E94FBFF" w14:textId="47E2A973"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446</w:t>
            </w:r>
          </w:p>
        </w:tc>
        <w:tc>
          <w:tcPr>
            <w:tcW w:w="1577" w:type="dxa"/>
            <w:shd w:val="clear" w:color="auto" w:fill="auto"/>
            <w:noWrap/>
            <w:vAlign w:val="bottom"/>
            <w:hideMark/>
          </w:tcPr>
          <w:p w14:paraId="44944326" w14:textId="5D8B6EB4"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126,856</w:t>
            </w:r>
          </w:p>
        </w:tc>
        <w:tc>
          <w:tcPr>
            <w:tcW w:w="1882" w:type="dxa"/>
            <w:shd w:val="clear" w:color="auto" w:fill="auto"/>
            <w:noWrap/>
            <w:vAlign w:val="bottom"/>
            <w:hideMark/>
          </w:tcPr>
          <w:p w14:paraId="23EF7075" w14:textId="4922C5A2"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39,400</w:t>
            </w:r>
          </w:p>
        </w:tc>
      </w:tr>
      <w:tr w:rsidR="009E2E8C" w:rsidRPr="0028721D" w14:paraId="1BD2D92E" w14:textId="77777777" w:rsidTr="00170C50">
        <w:trPr>
          <w:trHeight w:val="207"/>
          <w:jc w:val="center"/>
        </w:trPr>
        <w:tc>
          <w:tcPr>
            <w:tcW w:w="1646" w:type="dxa"/>
            <w:shd w:val="clear" w:color="auto" w:fill="auto"/>
            <w:noWrap/>
            <w:vAlign w:val="bottom"/>
            <w:hideMark/>
          </w:tcPr>
          <w:p w14:paraId="01818C9F" w14:textId="5604B450"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1-Oct-15</w:t>
            </w:r>
          </w:p>
        </w:tc>
        <w:tc>
          <w:tcPr>
            <w:tcW w:w="1764" w:type="dxa"/>
            <w:shd w:val="clear" w:color="auto" w:fill="auto"/>
            <w:noWrap/>
            <w:vAlign w:val="bottom"/>
            <w:hideMark/>
          </w:tcPr>
          <w:p w14:paraId="61FC71D9" w14:textId="0D864073"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31-Oct-15</w:t>
            </w:r>
          </w:p>
        </w:tc>
        <w:tc>
          <w:tcPr>
            <w:tcW w:w="1445" w:type="dxa"/>
            <w:shd w:val="clear" w:color="auto" w:fill="auto"/>
            <w:noWrap/>
            <w:vAlign w:val="bottom"/>
            <w:hideMark/>
          </w:tcPr>
          <w:p w14:paraId="2CA8739E" w14:textId="72633804"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860</w:t>
            </w:r>
          </w:p>
        </w:tc>
        <w:tc>
          <w:tcPr>
            <w:tcW w:w="1577" w:type="dxa"/>
            <w:shd w:val="clear" w:color="auto" w:fill="auto"/>
            <w:noWrap/>
            <w:vAlign w:val="bottom"/>
            <w:hideMark/>
          </w:tcPr>
          <w:p w14:paraId="556834E9" w14:textId="6368F327"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127,716</w:t>
            </w:r>
          </w:p>
        </w:tc>
        <w:tc>
          <w:tcPr>
            <w:tcW w:w="1882" w:type="dxa"/>
            <w:shd w:val="clear" w:color="auto" w:fill="auto"/>
            <w:noWrap/>
            <w:vAlign w:val="bottom"/>
            <w:hideMark/>
          </w:tcPr>
          <w:p w14:paraId="2FBA5EC8" w14:textId="4C450931"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39,540</w:t>
            </w:r>
          </w:p>
        </w:tc>
      </w:tr>
      <w:tr w:rsidR="009E2E8C" w:rsidRPr="0028721D" w14:paraId="7DAD4405" w14:textId="77777777" w:rsidTr="00170C50">
        <w:trPr>
          <w:trHeight w:val="207"/>
          <w:jc w:val="center"/>
        </w:trPr>
        <w:tc>
          <w:tcPr>
            <w:tcW w:w="1646" w:type="dxa"/>
            <w:shd w:val="clear" w:color="auto" w:fill="auto"/>
            <w:noWrap/>
            <w:vAlign w:val="bottom"/>
            <w:hideMark/>
          </w:tcPr>
          <w:p w14:paraId="02E267DF" w14:textId="0F7E7778"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1-Nov-15</w:t>
            </w:r>
          </w:p>
        </w:tc>
        <w:tc>
          <w:tcPr>
            <w:tcW w:w="1764" w:type="dxa"/>
            <w:shd w:val="clear" w:color="auto" w:fill="auto"/>
            <w:noWrap/>
            <w:vAlign w:val="bottom"/>
            <w:hideMark/>
          </w:tcPr>
          <w:p w14:paraId="42B7854B" w14:textId="01B9E1D5"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30-Nov-15</w:t>
            </w:r>
          </w:p>
        </w:tc>
        <w:tc>
          <w:tcPr>
            <w:tcW w:w="1445" w:type="dxa"/>
            <w:shd w:val="clear" w:color="auto" w:fill="auto"/>
            <w:noWrap/>
            <w:vAlign w:val="bottom"/>
            <w:hideMark/>
          </w:tcPr>
          <w:p w14:paraId="15815954" w14:textId="53195470"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2354</w:t>
            </w:r>
          </w:p>
        </w:tc>
        <w:tc>
          <w:tcPr>
            <w:tcW w:w="1577" w:type="dxa"/>
            <w:shd w:val="clear" w:color="auto" w:fill="auto"/>
            <w:noWrap/>
            <w:vAlign w:val="bottom"/>
            <w:hideMark/>
          </w:tcPr>
          <w:p w14:paraId="1E4CB626" w14:textId="0DC91F0A"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130,070</w:t>
            </w:r>
          </w:p>
        </w:tc>
        <w:tc>
          <w:tcPr>
            <w:tcW w:w="1882" w:type="dxa"/>
            <w:shd w:val="clear" w:color="auto" w:fill="auto"/>
            <w:noWrap/>
            <w:vAlign w:val="bottom"/>
            <w:hideMark/>
          </w:tcPr>
          <w:p w14:paraId="5FC402D3" w14:textId="77B87EA6"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39,794</w:t>
            </w:r>
          </w:p>
        </w:tc>
      </w:tr>
      <w:tr w:rsidR="009E2E8C" w:rsidRPr="0028721D" w14:paraId="3B92739A" w14:textId="77777777" w:rsidTr="00170C50">
        <w:trPr>
          <w:trHeight w:val="207"/>
          <w:jc w:val="center"/>
        </w:trPr>
        <w:tc>
          <w:tcPr>
            <w:tcW w:w="1646" w:type="dxa"/>
            <w:shd w:val="clear" w:color="auto" w:fill="auto"/>
            <w:noWrap/>
            <w:vAlign w:val="bottom"/>
            <w:hideMark/>
          </w:tcPr>
          <w:p w14:paraId="7B177F2E" w14:textId="7BDF9319"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1-Dec-15</w:t>
            </w:r>
          </w:p>
        </w:tc>
        <w:tc>
          <w:tcPr>
            <w:tcW w:w="1764" w:type="dxa"/>
            <w:shd w:val="clear" w:color="auto" w:fill="auto"/>
            <w:noWrap/>
            <w:vAlign w:val="bottom"/>
            <w:hideMark/>
          </w:tcPr>
          <w:p w14:paraId="4F770238" w14:textId="4B1B1C65"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31-Dec-15</w:t>
            </w:r>
          </w:p>
        </w:tc>
        <w:tc>
          <w:tcPr>
            <w:tcW w:w="1445" w:type="dxa"/>
            <w:shd w:val="clear" w:color="auto" w:fill="auto"/>
            <w:noWrap/>
            <w:vAlign w:val="bottom"/>
            <w:hideMark/>
          </w:tcPr>
          <w:p w14:paraId="239CF796" w14:textId="6A1D2156"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122</w:t>
            </w:r>
          </w:p>
        </w:tc>
        <w:tc>
          <w:tcPr>
            <w:tcW w:w="1577" w:type="dxa"/>
            <w:shd w:val="clear" w:color="auto" w:fill="auto"/>
            <w:noWrap/>
            <w:vAlign w:val="bottom"/>
            <w:hideMark/>
          </w:tcPr>
          <w:p w14:paraId="57D2F5C8" w14:textId="7A94C77D"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130,192</w:t>
            </w:r>
          </w:p>
        </w:tc>
        <w:tc>
          <w:tcPr>
            <w:tcW w:w="1882" w:type="dxa"/>
            <w:shd w:val="clear" w:color="auto" w:fill="auto"/>
            <w:noWrap/>
            <w:vAlign w:val="bottom"/>
            <w:hideMark/>
          </w:tcPr>
          <w:p w14:paraId="77B02543" w14:textId="38B61227"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40,452</w:t>
            </w:r>
          </w:p>
        </w:tc>
      </w:tr>
      <w:tr w:rsidR="009E2E8C" w:rsidRPr="0028721D" w14:paraId="2FF8ADDC" w14:textId="77777777" w:rsidTr="00170C50">
        <w:trPr>
          <w:trHeight w:val="207"/>
          <w:jc w:val="center"/>
        </w:trPr>
        <w:tc>
          <w:tcPr>
            <w:tcW w:w="1646" w:type="dxa"/>
            <w:shd w:val="clear" w:color="auto" w:fill="auto"/>
            <w:noWrap/>
            <w:vAlign w:val="bottom"/>
            <w:hideMark/>
          </w:tcPr>
          <w:p w14:paraId="7C69A2F3" w14:textId="3BE332DE"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1-Jan-16</w:t>
            </w:r>
          </w:p>
        </w:tc>
        <w:tc>
          <w:tcPr>
            <w:tcW w:w="1764" w:type="dxa"/>
            <w:shd w:val="clear" w:color="auto" w:fill="auto"/>
            <w:noWrap/>
            <w:vAlign w:val="bottom"/>
            <w:hideMark/>
          </w:tcPr>
          <w:p w14:paraId="7B9D3378" w14:textId="16233A2E"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31-Jan-16</w:t>
            </w:r>
          </w:p>
        </w:tc>
        <w:tc>
          <w:tcPr>
            <w:tcW w:w="1445" w:type="dxa"/>
            <w:shd w:val="clear" w:color="auto" w:fill="auto"/>
            <w:noWrap/>
            <w:vAlign w:val="bottom"/>
            <w:hideMark/>
          </w:tcPr>
          <w:p w14:paraId="58CC71B6" w14:textId="607BADC8"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0</w:t>
            </w:r>
          </w:p>
        </w:tc>
        <w:tc>
          <w:tcPr>
            <w:tcW w:w="1577" w:type="dxa"/>
            <w:shd w:val="clear" w:color="auto" w:fill="auto"/>
            <w:noWrap/>
            <w:vAlign w:val="bottom"/>
            <w:hideMark/>
          </w:tcPr>
          <w:p w14:paraId="36333B58" w14:textId="03C6BEE8"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130,192</w:t>
            </w:r>
          </w:p>
        </w:tc>
        <w:tc>
          <w:tcPr>
            <w:tcW w:w="1882" w:type="dxa"/>
            <w:shd w:val="clear" w:color="auto" w:fill="auto"/>
            <w:noWrap/>
            <w:vAlign w:val="bottom"/>
            <w:hideMark/>
          </w:tcPr>
          <w:p w14:paraId="00F41C92" w14:textId="7A96774F"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40,489</w:t>
            </w:r>
          </w:p>
        </w:tc>
      </w:tr>
      <w:tr w:rsidR="009E2E8C" w:rsidRPr="0028721D" w14:paraId="78356286" w14:textId="77777777" w:rsidTr="00170C50">
        <w:trPr>
          <w:trHeight w:val="207"/>
          <w:jc w:val="center"/>
        </w:trPr>
        <w:tc>
          <w:tcPr>
            <w:tcW w:w="1646" w:type="dxa"/>
            <w:shd w:val="clear" w:color="auto" w:fill="auto"/>
            <w:noWrap/>
            <w:vAlign w:val="bottom"/>
            <w:hideMark/>
          </w:tcPr>
          <w:p w14:paraId="723299D3" w14:textId="796C1844"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1-Feb-16</w:t>
            </w:r>
          </w:p>
        </w:tc>
        <w:tc>
          <w:tcPr>
            <w:tcW w:w="1764" w:type="dxa"/>
            <w:shd w:val="clear" w:color="auto" w:fill="auto"/>
            <w:noWrap/>
            <w:vAlign w:val="bottom"/>
            <w:hideMark/>
          </w:tcPr>
          <w:p w14:paraId="1A44353E" w14:textId="42EBF199"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29-Feb-16</w:t>
            </w:r>
          </w:p>
        </w:tc>
        <w:tc>
          <w:tcPr>
            <w:tcW w:w="1445" w:type="dxa"/>
            <w:shd w:val="clear" w:color="auto" w:fill="auto"/>
            <w:noWrap/>
            <w:vAlign w:val="bottom"/>
            <w:hideMark/>
          </w:tcPr>
          <w:p w14:paraId="45BB57E0" w14:textId="70A04F06"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0</w:t>
            </w:r>
          </w:p>
        </w:tc>
        <w:tc>
          <w:tcPr>
            <w:tcW w:w="1577" w:type="dxa"/>
            <w:shd w:val="clear" w:color="auto" w:fill="auto"/>
            <w:noWrap/>
            <w:vAlign w:val="bottom"/>
            <w:hideMark/>
          </w:tcPr>
          <w:p w14:paraId="3F2709BC" w14:textId="51048E38"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130,192</w:t>
            </w:r>
          </w:p>
        </w:tc>
        <w:tc>
          <w:tcPr>
            <w:tcW w:w="1882" w:type="dxa"/>
            <w:shd w:val="clear" w:color="auto" w:fill="auto"/>
            <w:noWrap/>
            <w:vAlign w:val="bottom"/>
            <w:hideMark/>
          </w:tcPr>
          <w:p w14:paraId="24980CF2" w14:textId="36D0C9B2"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40,489</w:t>
            </w:r>
          </w:p>
        </w:tc>
      </w:tr>
      <w:tr w:rsidR="009E2E8C" w:rsidRPr="0028721D" w14:paraId="3CD93CD6" w14:textId="77777777" w:rsidTr="00170C50">
        <w:trPr>
          <w:trHeight w:val="207"/>
          <w:jc w:val="center"/>
        </w:trPr>
        <w:tc>
          <w:tcPr>
            <w:tcW w:w="1646" w:type="dxa"/>
            <w:shd w:val="clear" w:color="auto" w:fill="auto"/>
            <w:noWrap/>
            <w:vAlign w:val="bottom"/>
            <w:hideMark/>
          </w:tcPr>
          <w:p w14:paraId="33119AE1" w14:textId="02D672DB"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1-Mar-16</w:t>
            </w:r>
          </w:p>
        </w:tc>
        <w:tc>
          <w:tcPr>
            <w:tcW w:w="1764" w:type="dxa"/>
            <w:shd w:val="clear" w:color="auto" w:fill="auto"/>
            <w:noWrap/>
            <w:vAlign w:val="bottom"/>
            <w:hideMark/>
          </w:tcPr>
          <w:p w14:paraId="456F684E" w14:textId="7800F015"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31-Mar-16</w:t>
            </w:r>
          </w:p>
        </w:tc>
        <w:tc>
          <w:tcPr>
            <w:tcW w:w="1445" w:type="dxa"/>
            <w:shd w:val="clear" w:color="auto" w:fill="auto"/>
            <w:noWrap/>
            <w:vAlign w:val="bottom"/>
            <w:hideMark/>
          </w:tcPr>
          <w:p w14:paraId="5E014583" w14:textId="57073C22"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0</w:t>
            </w:r>
          </w:p>
        </w:tc>
        <w:tc>
          <w:tcPr>
            <w:tcW w:w="1577" w:type="dxa"/>
            <w:shd w:val="clear" w:color="auto" w:fill="auto"/>
            <w:noWrap/>
            <w:vAlign w:val="bottom"/>
            <w:hideMark/>
          </w:tcPr>
          <w:p w14:paraId="71D48FDF" w14:textId="4B9AC17D"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130,192</w:t>
            </w:r>
          </w:p>
        </w:tc>
        <w:tc>
          <w:tcPr>
            <w:tcW w:w="1882" w:type="dxa"/>
            <w:shd w:val="clear" w:color="auto" w:fill="auto"/>
            <w:noWrap/>
            <w:vAlign w:val="bottom"/>
            <w:hideMark/>
          </w:tcPr>
          <w:p w14:paraId="5902007A" w14:textId="0AFDA9C9"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40,489</w:t>
            </w:r>
          </w:p>
        </w:tc>
      </w:tr>
      <w:tr w:rsidR="009E2E8C" w:rsidRPr="0028721D" w14:paraId="60AC7418" w14:textId="77777777" w:rsidTr="00170C50">
        <w:trPr>
          <w:trHeight w:val="207"/>
          <w:jc w:val="center"/>
        </w:trPr>
        <w:tc>
          <w:tcPr>
            <w:tcW w:w="1646" w:type="dxa"/>
            <w:shd w:val="clear" w:color="auto" w:fill="auto"/>
            <w:noWrap/>
            <w:vAlign w:val="bottom"/>
            <w:hideMark/>
          </w:tcPr>
          <w:p w14:paraId="74FFA286" w14:textId="40674189"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1-Apr-16</w:t>
            </w:r>
          </w:p>
        </w:tc>
        <w:tc>
          <w:tcPr>
            <w:tcW w:w="1764" w:type="dxa"/>
            <w:shd w:val="clear" w:color="auto" w:fill="auto"/>
            <w:noWrap/>
            <w:vAlign w:val="bottom"/>
            <w:hideMark/>
          </w:tcPr>
          <w:p w14:paraId="0E0AE525" w14:textId="544A037A"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30-Apr-16</w:t>
            </w:r>
          </w:p>
        </w:tc>
        <w:tc>
          <w:tcPr>
            <w:tcW w:w="1445" w:type="dxa"/>
            <w:shd w:val="clear" w:color="auto" w:fill="auto"/>
            <w:noWrap/>
            <w:vAlign w:val="bottom"/>
            <w:hideMark/>
          </w:tcPr>
          <w:p w14:paraId="530576A9" w14:textId="36744FF0"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w:t>
            </w:r>
          </w:p>
        </w:tc>
        <w:tc>
          <w:tcPr>
            <w:tcW w:w="1577" w:type="dxa"/>
            <w:shd w:val="clear" w:color="auto" w:fill="auto"/>
            <w:noWrap/>
            <w:vAlign w:val="bottom"/>
            <w:hideMark/>
          </w:tcPr>
          <w:p w14:paraId="13A61068" w14:textId="272B8441"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130,193</w:t>
            </w:r>
          </w:p>
        </w:tc>
        <w:tc>
          <w:tcPr>
            <w:tcW w:w="1882" w:type="dxa"/>
            <w:shd w:val="clear" w:color="auto" w:fill="auto"/>
            <w:noWrap/>
            <w:vAlign w:val="bottom"/>
            <w:hideMark/>
          </w:tcPr>
          <w:p w14:paraId="6842AB24" w14:textId="4B7D71D4"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40,489</w:t>
            </w:r>
          </w:p>
        </w:tc>
      </w:tr>
      <w:tr w:rsidR="009E2E8C" w:rsidRPr="0028721D" w14:paraId="7C892524" w14:textId="77777777" w:rsidTr="00170C50">
        <w:trPr>
          <w:trHeight w:val="207"/>
          <w:jc w:val="center"/>
        </w:trPr>
        <w:tc>
          <w:tcPr>
            <w:tcW w:w="1646" w:type="dxa"/>
            <w:shd w:val="clear" w:color="auto" w:fill="auto"/>
            <w:noWrap/>
            <w:vAlign w:val="bottom"/>
            <w:hideMark/>
          </w:tcPr>
          <w:p w14:paraId="52EEABC3" w14:textId="26849F0B"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1-May-16</w:t>
            </w:r>
          </w:p>
        </w:tc>
        <w:tc>
          <w:tcPr>
            <w:tcW w:w="1764" w:type="dxa"/>
            <w:shd w:val="clear" w:color="auto" w:fill="auto"/>
            <w:noWrap/>
            <w:vAlign w:val="bottom"/>
            <w:hideMark/>
          </w:tcPr>
          <w:p w14:paraId="29403906" w14:textId="48D63858"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31-May-16</w:t>
            </w:r>
          </w:p>
        </w:tc>
        <w:tc>
          <w:tcPr>
            <w:tcW w:w="1445" w:type="dxa"/>
            <w:shd w:val="clear" w:color="auto" w:fill="auto"/>
            <w:noWrap/>
            <w:vAlign w:val="bottom"/>
            <w:hideMark/>
          </w:tcPr>
          <w:p w14:paraId="1FD86536" w14:textId="5D3C6F85"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0</w:t>
            </w:r>
          </w:p>
        </w:tc>
        <w:tc>
          <w:tcPr>
            <w:tcW w:w="1577" w:type="dxa"/>
            <w:shd w:val="clear" w:color="auto" w:fill="auto"/>
            <w:noWrap/>
            <w:vAlign w:val="bottom"/>
            <w:hideMark/>
          </w:tcPr>
          <w:p w14:paraId="4BAF8DC7" w14:textId="728F1C34"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130,193</w:t>
            </w:r>
          </w:p>
        </w:tc>
        <w:tc>
          <w:tcPr>
            <w:tcW w:w="1882" w:type="dxa"/>
            <w:shd w:val="clear" w:color="auto" w:fill="auto"/>
            <w:noWrap/>
            <w:vAlign w:val="bottom"/>
            <w:hideMark/>
          </w:tcPr>
          <w:p w14:paraId="70CCD15F" w14:textId="7739DD64"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40,490</w:t>
            </w:r>
          </w:p>
        </w:tc>
      </w:tr>
      <w:tr w:rsidR="009E2E8C" w:rsidRPr="0028721D" w14:paraId="3803F1EB" w14:textId="77777777" w:rsidTr="00170C50">
        <w:trPr>
          <w:trHeight w:val="207"/>
          <w:jc w:val="center"/>
        </w:trPr>
        <w:tc>
          <w:tcPr>
            <w:tcW w:w="1646" w:type="dxa"/>
            <w:tcBorders>
              <w:bottom w:val="single" w:sz="8" w:space="0" w:color="006E7A"/>
            </w:tcBorders>
            <w:shd w:val="clear" w:color="auto" w:fill="auto"/>
            <w:noWrap/>
            <w:vAlign w:val="bottom"/>
            <w:hideMark/>
          </w:tcPr>
          <w:p w14:paraId="3462CB31" w14:textId="01EF31C1"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1-Jun-16</w:t>
            </w:r>
          </w:p>
        </w:tc>
        <w:tc>
          <w:tcPr>
            <w:tcW w:w="1764" w:type="dxa"/>
            <w:tcBorders>
              <w:bottom w:val="single" w:sz="8" w:space="0" w:color="006E7A"/>
            </w:tcBorders>
            <w:shd w:val="clear" w:color="auto" w:fill="auto"/>
            <w:noWrap/>
            <w:vAlign w:val="bottom"/>
            <w:hideMark/>
          </w:tcPr>
          <w:p w14:paraId="4D19ED0B" w14:textId="5054664B" w:rsidR="009E2E8C" w:rsidRPr="0028721D" w:rsidRDefault="009E2E8C" w:rsidP="009E2E8C">
            <w:pPr>
              <w:jc w:val="right"/>
              <w:rPr>
                <w:rFonts w:ascii="Arial" w:hAnsi="Arial" w:cs="Arial"/>
                <w:color w:val="464849"/>
                <w:sz w:val="22"/>
                <w:szCs w:val="22"/>
              </w:rPr>
            </w:pPr>
            <w:r w:rsidRPr="0033057B">
              <w:rPr>
                <w:rFonts w:ascii="Arial" w:hAnsi="Arial" w:cs="Arial"/>
                <w:color w:val="464849"/>
                <w:sz w:val="22"/>
                <w:szCs w:val="22"/>
              </w:rPr>
              <w:t>30-Jun-16</w:t>
            </w:r>
          </w:p>
        </w:tc>
        <w:tc>
          <w:tcPr>
            <w:tcW w:w="1445" w:type="dxa"/>
            <w:tcBorders>
              <w:bottom w:val="single" w:sz="8" w:space="0" w:color="006E7A"/>
            </w:tcBorders>
            <w:shd w:val="clear" w:color="auto" w:fill="auto"/>
            <w:noWrap/>
            <w:vAlign w:val="bottom"/>
            <w:hideMark/>
          </w:tcPr>
          <w:p w14:paraId="76A79B74" w14:textId="50E53964"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w:t>
            </w:r>
          </w:p>
        </w:tc>
        <w:tc>
          <w:tcPr>
            <w:tcW w:w="1577" w:type="dxa"/>
            <w:tcBorders>
              <w:bottom w:val="single" w:sz="8" w:space="0" w:color="006E7A"/>
            </w:tcBorders>
            <w:shd w:val="clear" w:color="auto" w:fill="auto"/>
            <w:noWrap/>
            <w:vAlign w:val="bottom"/>
            <w:hideMark/>
          </w:tcPr>
          <w:p w14:paraId="1703B6E4" w14:textId="04D7A2A0"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130,194</w:t>
            </w:r>
          </w:p>
        </w:tc>
        <w:tc>
          <w:tcPr>
            <w:tcW w:w="1882" w:type="dxa"/>
            <w:tcBorders>
              <w:bottom w:val="single" w:sz="8" w:space="0" w:color="006E7A"/>
            </w:tcBorders>
            <w:shd w:val="clear" w:color="auto" w:fill="auto"/>
            <w:noWrap/>
            <w:vAlign w:val="bottom"/>
            <w:hideMark/>
          </w:tcPr>
          <w:p w14:paraId="6B7D110C" w14:textId="5F8679D0" w:rsidR="009E2E8C" w:rsidRPr="0028721D" w:rsidRDefault="009E2E8C" w:rsidP="009E2E8C">
            <w:pPr>
              <w:jc w:val="right"/>
              <w:rPr>
                <w:rFonts w:ascii="Arial" w:hAnsi="Arial" w:cs="Arial"/>
                <w:color w:val="464849"/>
                <w:sz w:val="22"/>
                <w:szCs w:val="22"/>
              </w:rPr>
            </w:pPr>
            <w:r w:rsidRPr="009E2E8C">
              <w:rPr>
                <w:rFonts w:ascii="Arial" w:hAnsi="Arial" w:cs="Arial"/>
                <w:color w:val="464849"/>
                <w:sz w:val="22"/>
                <w:szCs w:val="22"/>
              </w:rPr>
              <w:t>40,490</w:t>
            </w:r>
          </w:p>
        </w:tc>
      </w:tr>
      <w:tr w:rsidR="009E2E8C" w:rsidRPr="0028721D" w14:paraId="2BA8399E" w14:textId="77777777" w:rsidTr="00170C50">
        <w:trPr>
          <w:trHeight w:val="207"/>
          <w:jc w:val="center"/>
        </w:trPr>
        <w:tc>
          <w:tcPr>
            <w:tcW w:w="1646" w:type="dxa"/>
            <w:shd w:val="clear" w:color="auto" w:fill="FFA053"/>
            <w:noWrap/>
            <w:vAlign w:val="bottom"/>
            <w:hideMark/>
          </w:tcPr>
          <w:p w14:paraId="0A64A841" w14:textId="77777777" w:rsidR="009E2E8C" w:rsidRPr="0028721D" w:rsidRDefault="009E2E8C" w:rsidP="009E2E8C">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Total</w:t>
            </w:r>
          </w:p>
        </w:tc>
        <w:tc>
          <w:tcPr>
            <w:tcW w:w="1764" w:type="dxa"/>
            <w:shd w:val="clear" w:color="auto" w:fill="FFA053"/>
            <w:noWrap/>
            <w:vAlign w:val="bottom"/>
            <w:hideMark/>
          </w:tcPr>
          <w:p w14:paraId="52977DF5" w14:textId="77777777" w:rsidR="009E2E8C" w:rsidRPr="0028721D" w:rsidRDefault="009E2E8C" w:rsidP="009E2E8C">
            <w:pPr>
              <w:jc w:val="center"/>
              <w:rPr>
                <w:rFonts w:ascii="Arial" w:hAnsi="Arial" w:cs="Arial"/>
                <w:b/>
                <w:bCs/>
                <w:color w:val="FFFFFF"/>
                <w:sz w:val="22"/>
                <w:szCs w:val="22"/>
                <w:lang w:eastAsia="zh-CN" w:bidi="km-KH"/>
              </w:rPr>
            </w:pPr>
          </w:p>
        </w:tc>
        <w:tc>
          <w:tcPr>
            <w:tcW w:w="1445" w:type="dxa"/>
            <w:shd w:val="clear" w:color="auto" w:fill="FFA053"/>
            <w:noWrap/>
            <w:vAlign w:val="bottom"/>
            <w:hideMark/>
          </w:tcPr>
          <w:p w14:paraId="18C810A0" w14:textId="77777777" w:rsidR="009E2E8C" w:rsidRPr="0028721D" w:rsidRDefault="009E2E8C" w:rsidP="009E2E8C">
            <w:pPr>
              <w:jc w:val="center"/>
              <w:rPr>
                <w:rFonts w:ascii="Arial" w:hAnsi="Arial" w:cs="Arial"/>
                <w:b/>
                <w:bCs/>
                <w:color w:val="FFFFFF"/>
                <w:sz w:val="22"/>
                <w:szCs w:val="22"/>
                <w:lang w:eastAsia="zh-CN" w:bidi="km-KH"/>
              </w:rPr>
            </w:pPr>
          </w:p>
        </w:tc>
        <w:tc>
          <w:tcPr>
            <w:tcW w:w="1577" w:type="dxa"/>
            <w:shd w:val="clear" w:color="auto" w:fill="FFA053"/>
            <w:noWrap/>
            <w:vAlign w:val="bottom"/>
            <w:hideMark/>
          </w:tcPr>
          <w:p w14:paraId="4E327DD3" w14:textId="77777777" w:rsidR="009E2E8C" w:rsidRPr="0028721D" w:rsidRDefault="009E2E8C" w:rsidP="009E2E8C">
            <w:pPr>
              <w:jc w:val="center"/>
              <w:rPr>
                <w:rFonts w:ascii="Arial" w:hAnsi="Arial" w:cs="Arial"/>
                <w:b/>
                <w:bCs/>
                <w:color w:val="FFFFFF"/>
                <w:sz w:val="22"/>
                <w:szCs w:val="22"/>
                <w:lang w:eastAsia="zh-CN" w:bidi="km-KH"/>
              </w:rPr>
            </w:pPr>
          </w:p>
        </w:tc>
        <w:tc>
          <w:tcPr>
            <w:tcW w:w="1882" w:type="dxa"/>
            <w:shd w:val="clear" w:color="auto" w:fill="FFA053"/>
            <w:noWrap/>
            <w:vAlign w:val="bottom"/>
            <w:hideMark/>
          </w:tcPr>
          <w:p w14:paraId="4C386C86" w14:textId="44FC086A" w:rsidR="009E2E8C" w:rsidRPr="0028721D" w:rsidRDefault="009E2E8C" w:rsidP="009E2E8C">
            <w:pPr>
              <w:jc w:val="center"/>
              <w:rPr>
                <w:rFonts w:ascii="Arial" w:hAnsi="Arial" w:cs="Arial"/>
                <w:b/>
                <w:bCs/>
                <w:color w:val="FFFFFF"/>
                <w:sz w:val="22"/>
                <w:szCs w:val="22"/>
                <w:lang w:eastAsia="zh-CN" w:bidi="km-KH"/>
              </w:rPr>
            </w:pPr>
            <w:r w:rsidRPr="009E2E8C">
              <w:rPr>
                <w:rFonts w:ascii="Arial" w:hAnsi="Arial" w:cs="Arial"/>
                <w:b/>
                <w:bCs/>
                <w:color w:val="FFFFFF"/>
                <w:sz w:val="22"/>
                <w:szCs w:val="22"/>
                <w:lang w:eastAsia="zh-CN" w:bidi="km-KH"/>
              </w:rPr>
              <w:t>709,192</w:t>
            </w:r>
          </w:p>
        </w:tc>
      </w:tr>
    </w:tbl>
    <w:p w14:paraId="362F451E" w14:textId="25775BAB" w:rsidR="00664F1F" w:rsidRPr="0028721D" w:rsidRDefault="00664F1F" w:rsidP="00664F1F">
      <w:pPr>
        <w:rPr>
          <w:rFonts w:ascii="Arial" w:hAnsi="Arial" w:cs="Arial"/>
          <w:sz w:val="22"/>
          <w:szCs w:val="22"/>
        </w:rPr>
      </w:pPr>
    </w:p>
    <w:p w14:paraId="175BDBE1" w14:textId="4F157C8C" w:rsidR="004D7ABD" w:rsidRPr="0028721D" w:rsidRDefault="00617B4A" w:rsidP="004D7ABD">
      <w:pPr>
        <w:spacing w:after="200" w:line="276" w:lineRule="auto"/>
        <w:rPr>
          <w:rFonts w:ascii="Arial" w:hAnsi="Arial" w:cs="Arial"/>
          <w:color w:val="464849"/>
          <w:sz w:val="22"/>
          <w:szCs w:val="22"/>
        </w:rPr>
      </w:pPr>
      <w:bookmarkStart w:id="420" w:name="_Toc366575290"/>
      <w:r w:rsidRPr="0028721D">
        <w:rPr>
          <w:rFonts w:ascii="Arial" w:hAnsi="Arial" w:cs="Arial"/>
          <w:color w:val="464849"/>
          <w:sz w:val="22"/>
          <w:szCs w:val="22"/>
        </w:rPr>
        <w:t>The requested for issuanc</w:t>
      </w:r>
      <w:r w:rsidR="00C72C43" w:rsidRPr="0028721D">
        <w:rPr>
          <w:rFonts w:ascii="Arial" w:hAnsi="Arial" w:cs="Arial"/>
          <w:color w:val="464849"/>
          <w:sz w:val="22"/>
          <w:szCs w:val="22"/>
        </w:rPr>
        <w:t xml:space="preserve">e of carbon credit in </w:t>
      </w:r>
      <w:r w:rsidR="005679E7" w:rsidRPr="0028721D">
        <w:rPr>
          <w:rFonts w:ascii="Arial" w:hAnsi="Arial" w:cs="Arial"/>
          <w:color w:val="464849"/>
          <w:sz w:val="22"/>
          <w:szCs w:val="22"/>
        </w:rPr>
        <w:t>MP4</w:t>
      </w:r>
      <w:r w:rsidR="00C72C43" w:rsidRPr="0028721D">
        <w:rPr>
          <w:rFonts w:ascii="Arial" w:hAnsi="Arial" w:cs="Arial"/>
          <w:color w:val="464849"/>
          <w:sz w:val="22"/>
          <w:szCs w:val="22"/>
        </w:rPr>
        <w:t xml:space="preserve"> will be</w:t>
      </w:r>
      <w:r w:rsidR="009704B3" w:rsidRPr="0028721D">
        <w:rPr>
          <w:rFonts w:ascii="Arial" w:hAnsi="Arial" w:cs="Arial"/>
          <w:color w:val="464849"/>
          <w:sz w:val="22"/>
          <w:szCs w:val="22"/>
        </w:rPr>
        <w:t xml:space="preserve"> </w:t>
      </w:r>
      <w:r w:rsidR="004D7ABD" w:rsidRPr="0028721D">
        <w:rPr>
          <w:rFonts w:ascii="Arial" w:hAnsi="Arial" w:cs="Arial"/>
          <w:color w:val="464849"/>
          <w:sz w:val="22"/>
          <w:szCs w:val="22"/>
        </w:rPr>
        <w:t>ER</w:t>
      </w:r>
      <w:r w:rsidR="005679E7" w:rsidRPr="0028721D">
        <w:rPr>
          <w:rFonts w:ascii="Arial" w:hAnsi="Arial" w:cs="Arial"/>
          <w:color w:val="464849"/>
          <w:sz w:val="22"/>
          <w:szCs w:val="22"/>
          <w:vertAlign w:val="subscript"/>
        </w:rPr>
        <w:t>MP4</w:t>
      </w:r>
      <w:r w:rsidR="004D7ABD" w:rsidRPr="0028721D">
        <w:rPr>
          <w:rFonts w:ascii="Arial" w:hAnsi="Arial" w:cs="Arial"/>
          <w:color w:val="464849"/>
          <w:sz w:val="22"/>
          <w:szCs w:val="22"/>
          <w:vertAlign w:val="subscript"/>
        </w:rPr>
        <w:t xml:space="preserve"> </w:t>
      </w:r>
      <w:r w:rsidR="004D7ABD" w:rsidRPr="0028721D">
        <w:rPr>
          <w:rFonts w:ascii="Arial" w:hAnsi="Arial" w:cs="Arial"/>
          <w:color w:val="464849"/>
          <w:sz w:val="22"/>
          <w:szCs w:val="22"/>
        </w:rPr>
        <w:t xml:space="preserve">= </w:t>
      </w:r>
      <w:r w:rsidR="00B2460C" w:rsidRPr="0028721D">
        <w:rPr>
          <w:rFonts w:ascii="Arial" w:hAnsi="Arial" w:cs="Arial"/>
          <w:color w:val="464849"/>
          <w:sz w:val="22"/>
          <w:szCs w:val="22"/>
        </w:rPr>
        <w:t>709,192</w:t>
      </w:r>
      <w:r w:rsidR="004D7ABD" w:rsidRPr="0028721D">
        <w:rPr>
          <w:rFonts w:ascii="Arial" w:hAnsi="Arial" w:cs="Arial"/>
          <w:color w:val="464849"/>
          <w:sz w:val="22"/>
          <w:szCs w:val="22"/>
        </w:rPr>
        <w:t xml:space="preserve"> </w:t>
      </w:r>
      <w:r w:rsidR="007335BA">
        <w:rPr>
          <w:rFonts w:ascii="Arial" w:hAnsi="Arial" w:cs="Arial"/>
          <w:color w:val="464849"/>
          <w:sz w:val="22"/>
          <w:szCs w:val="22"/>
        </w:rPr>
        <w:t>tCO2</w:t>
      </w:r>
      <w:r w:rsidR="007335BA" w:rsidRPr="007335BA">
        <w:rPr>
          <w:rFonts w:ascii="Arial" w:hAnsi="Arial" w:cs="Arial"/>
          <w:color w:val="464849"/>
          <w:sz w:val="22"/>
          <w:szCs w:val="22"/>
          <w:vertAlign w:val="subscript"/>
        </w:rPr>
        <w:t>e</w:t>
      </w:r>
      <w:r w:rsidR="004D7ABD" w:rsidRPr="0028721D">
        <w:rPr>
          <w:rFonts w:ascii="Arial" w:hAnsi="Arial" w:cs="Arial"/>
          <w:color w:val="464849"/>
          <w:sz w:val="22"/>
          <w:szCs w:val="22"/>
        </w:rPr>
        <w:t>, in which:</w:t>
      </w:r>
    </w:p>
    <w:p w14:paraId="77CEA234" w14:textId="5A727B46" w:rsidR="004D7ABD" w:rsidRPr="0028721D" w:rsidRDefault="0070163B" w:rsidP="009704B3">
      <w:pPr>
        <w:pStyle w:val="ListParagraph"/>
        <w:numPr>
          <w:ilvl w:val="0"/>
          <w:numId w:val="39"/>
        </w:numPr>
        <w:spacing w:after="200" w:line="276" w:lineRule="auto"/>
        <w:rPr>
          <w:rFonts w:ascii="Arial" w:hAnsi="Arial" w:cs="Arial"/>
          <w:color w:val="464849"/>
          <w:szCs w:val="22"/>
        </w:rPr>
      </w:pPr>
      <w:r w:rsidRPr="0028721D">
        <w:rPr>
          <w:rFonts w:ascii="Arial" w:hAnsi="Arial" w:cs="Arial"/>
          <w:color w:val="464849"/>
          <w:szCs w:val="22"/>
        </w:rPr>
        <w:t>ER</w:t>
      </w:r>
      <w:r w:rsidRPr="0028721D">
        <w:rPr>
          <w:rFonts w:ascii="Arial" w:hAnsi="Arial" w:cs="Arial"/>
          <w:color w:val="464849"/>
          <w:szCs w:val="22"/>
          <w:vertAlign w:val="subscript"/>
        </w:rPr>
        <w:t>201</w:t>
      </w:r>
      <w:r>
        <w:rPr>
          <w:rFonts w:ascii="Arial" w:hAnsi="Arial" w:cs="Arial"/>
          <w:color w:val="464849"/>
          <w:szCs w:val="22"/>
          <w:vertAlign w:val="subscript"/>
        </w:rPr>
        <w:t>5</w:t>
      </w:r>
      <w:r w:rsidR="004D7ABD" w:rsidRPr="0028721D">
        <w:rPr>
          <w:rFonts w:ascii="Arial" w:hAnsi="Arial" w:cs="Arial"/>
          <w:color w:val="464849"/>
          <w:szCs w:val="22"/>
        </w:rPr>
        <w:t xml:space="preserve">= </w:t>
      </w:r>
      <w:del w:id="421" w:author="Hoang Thanh Ha" w:date="2019-12-17T17:13:00Z">
        <w:r w:rsidRPr="0070163B" w:rsidDel="0063260C">
          <w:rPr>
            <w:rFonts w:ascii="Arial" w:hAnsi="Arial" w:cs="Arial"/>
            <w:color w:val="464849"/>
            <w:szCs w:val="22"/>
          </w:rPr>
          <w:delText>462,526</w:delText>
        </w:r>
      </w:del>
      <w:ins w:id="422" w:author="Hoang Thanh Ha" w:date="2019-12-17T17:13:00Z">
        <w:r w:rsidR="0063260C">
          <w:rPr>
            <w:rFonts w:ascii="Arial" w:hAnsi="Arial" w:cs="Arial"/>
            <w:color w:val="464849"/>
            <w:szCs w:val="22"/>
          </w:rPr>
          <w:t>466,256</w:t>
        </w:r>
      </w:ins>
      <w:r w:rsidR="00EA6B95">
        <w:rPr>
          <w:rFonts w:ascii="Arial" w:hAnsi="Arial" w:cs="Arial"/>
          <w:color w:val="464849"/>
          <w:szCs w:val="22"/>
        </w:rPr>
        <w:t xml:space="preserve"> </w:t>
      </w:r>
      <w:r w:rsidR="007335BA">
        <w:rPr>
          <w:rFonts w:ascii="Arial" w:hAnsi="Arial" w:cs="Arial"/>
          <w:color w:val="464849"/>
          <w:szCs w:val="22"/>
        </w:rPr>
        <w:t>tCO2</w:t>
      </w:r>
      <w:r w:rsidR="007335BA" w:rsidRPr="007335BA">
        <w:rPr>
          <w:rFonts w:ascii="Arial" w:hAnsi="Arial" w:cs="Arial"/>
          <w:color w:val="464849"/>
          <w:szCs w:val="22"/>
          <w:vertAlign w:val="subscript"/>
        </w:rPr>
        <w:t>e</w:t>
      </w:r>
    </w:p>
    <w:p w14:paraId="4D3196EE" w14:textId="78765507" w:rsidR="004D7ABD" w:rsidRPr="0028721D" w:rsidRDefault="0070163B" w:rsidP="009704B3">
      <w:pPr>
        <w:pStyle w:val="ListParagraph"/>
        <w:numPr>
          <w:ilvl w:val="0"/>
          <w:numId w:val="39"/>
        </w:numPr>
        <w:spacing w:after="200" w:line="276" w:lineRule="auto"/>
        <w:rPr>
          <w:rFonts w:ascii="Arial" w:hAnsi="Arial" w:cs="Arial"/>
          <w:color w:val="464849"/>
          <w:szCs w:val="22"/>
        </w:rPr>
      </w:pPr>
      <w:r w:rsidRPr="0028721D">
        <w:rPr>
          <w:rFonts w:ascii="Arial" w:hAnsi="Arial" w:cs="Arial"/>
          <w:color w:val="464849"/>
          <w:szCs w:val="22"/>
        </w:rPr>
        <w:t>ER</w:t>
      </w:r>
      <w:r w:rsidRPr="0028721D">
        <w:rPr>
          <w:rFonts w:ascii="Arial" w:hAnsi="Arial" w:cs="Arial"/>
          <w:color w:val="464849"/>
          <w:szCs w:val="22"/>
          <w:vertAlign w:val="subscript"/>
        </w:rPr>
        <w:t>201</w:t>
      </w:r>
      <w:r>
        <w:rPr>
          <w:rFonts w:ascii="Arial" w:hAnsi="Arial" w:cs="Arial"/>
          <w:color w:val="464849"/>
          <w:szCs w:val="22"/>
          <w:vertAlign w:val="subscript"/>
        </w:rPr>
        <w:t>6</w:t>
      </w:r>
      <w:r w:rsidRPr="0028721D">
        <w:rPr>
          <w:rFonts w:ascii="Arial" w:hAnsi="Arial" w:cs="Arial"/>
          <w:color w:val="464849"/>
          <w:szCs w:val="22"/>
          <w:vertAlign w:val="subscript"/>
        </w:rPr>
        <w:t xml:space="preserve"> </w:t>
      </w:r>
      <w:r w:rsidR="004D7ABD" w:rsidRPr="0028721D">
        <w:rPr>
          <w:rFonts w:ascii="Arial" w:hAnsi="Arial" w:cs="Arial"/>
          <w:color w:val="464849"/>
          <w:szCs w:val="22"/>
        </w:rPr>
        <w:t xml:space="preserve">= </w:t>
      </w:r>
      <w:del w:id="423" w:author="Hoang Thanh Ha" w:date="2019-12-17T17:13:00Z">
        <w:r w:rsidRPr="0070163B" w:rsidDel="0063260C">
          <w:rPr>
            <w:rFonts w:ascii="Arial" w:hAnsi="Arial" w:cs="Arial"/>
            <w:color w:val="464849"/>
            <w:szCs w:val="22"/>
          </w:rPr>
          <w:delText>246,666</w:delText>
        </w:r>
      </w:del>
      <w:ins w:id="424" w:author="Hoang Thanh Ha" w:date="2019-12-17T17:13:00Z">
        <w:r w:rsidR="0063260C">
          <w:rPr>
            <w:rFonts w:ascii="Arial" w:hAnsi="Arial" w:cs="Arial"/>
            <w:color w:val="464849"/>
            <w:szCs w:val="22"/>
          </w:rPr>
          <w:t>242,936</w:t>
        </w:r>
      </w:ins>
      <w:r w:rsidR="00EA6B95">
        <w:rPr>
          <w:rFonts w:ascii="Arial" w:hAnsi="Arial" w:cs="Arial"/>
          <w:color w:val="464849"/>
          <w:szCs w:val="22"/>
        </w:rPr>
        <w:t xml:space="preserve"> </w:t>
      </w:r>
      <w:r w:rsidR="007335BA">
        <w:rPr>
          <w:rFonts w:ascii="Arial" w:hAnsi="Arial" w:cs="Arial"/>
          <w:color w:val="464849"/>
          <w:szCs w:val="22"/>
        </w:rPr>
        <w:t>tCO2</w:t>
      </w:r>
      <w:r w:rsidR="007335BA" w:rsidRPr="007335BA">
        <w:rPr>
          <w:rFonts w:ascii="Arial" w:hAnsi="Arial" w:cs="Arial"/>
          <w:color w:val="464849"/>
          <w:szCs w:val="22"/>
          <w:vertAlign w:val="subscript"/>
        </w:rPr>
        <w:t>e</w:t>
      </w:r>
    </w:p>
    <w:p w14:paraId="37E02478" w14:textId="77777777" w:rsidR="004D7ABD" w:rsidRPr="0028721D" w:rsidRDefault="004D7ABD" w:rsidP="00617B4A">
      <w:pPr>
        <w:spacing w:after="200" w:line="276" w:lineRule="auto"/>
        <w:rPr>
          <w:rFonts w:ascii="Arial" w:hAnsi="Arial" w:cs="Arial"/>
          <w:color w:val="464849"/>
          <w:sz w:val="22"/>
          <w:szCs w:val="22"/>
        </w:rPr>
        <w:sectPr w:rsidR="004D7ABD" w:rsidRPr="0028721D" w:rsidSect="00EA6B95">
          <w:pgSz w:w="11906" w:h="16838" w:code="9"/>
          <w:pgMar w:top="1440" w:right="1440" w:bottom="1440" w:left="1440" w:header="720" w:footer="720" w:gutter="0"/>
          <w:cols w:space="720"/>
          <w:titlePg/>
          <w:docGrid w:linePitch="360"/>
        </w:sectPr>
      </w:pPr>
    </w:p>
    <w:p w14:paraId="204B41F0" w14:textId="77777777" w:rsidR="00520D07" w:rsidRPr="0028721D" w:rsidRDefault="00520D07" w:rsidP="005F2CCA">
      <w:pPr>
        <w:pStyle w:val="Heading2"/>
      </w:pPr>
      <w:bookmarkStart w:id="425" w:name="_Toc397093523"/>
      <w:bookmarkStart w:id="426" w:name="_Toc454270501"/>
      <w:bookmarkStart w:id="427" w:name="_Toc28007302"/>
      <w:r w:rsidRPr="0028721D">
        <w:t>E.5. Comparison of actual emission reductions or net anthropogenic GHG removals by sinks with estimates in registered PDD</w:t>
      </w:r>
      <w:bookmarkEnd w:id="420"/>
      <w:bookmarkEnd w:id="425"/>
      <w:bookmarkEnd w:id="426"/>
      <w:bookmarkEnd w:id="427"/>
    </w:p>
    <w:tbl>
      <w:tblPr>
        <w:tblW w:w="8700" w:type="dxa"/>
        <w:tblInd w:w="170" w:type="dxa"/>
        <w:tblLayout w:type="fixed"/>
        <w:tblCellMar>
          <w:top w:w="28" w:type="dxa"/>
          <w:bottom w:w="28" w:type="dxa"/>
        </w:tblCellMar>
        <w:tblLook w:val="06A0" w:firstRow="1" w:lastRow="0" w:firstColumn="1" w:lastColumn="0" w:noHBand="1" w:noVBand="1"/>
      </w:tblPr>
      <w:tblGrid>
        <w:gridCol w:w="2728"/>
        <w:gridCol w:w="180"/>
        <w:gridCol w:w="2790"/>
        <w:gridCol w:w="3002"/>
      </w:tblGrid>
      <w:tr w:rsidR="009B3897" w:rsidRPr="0028721D" w14:paraId="3700DF9E" w14:textId="77777777" w:rsidTr="00A12414">
        <w:trPr>
          <w:cantSplit/>
          <w:tblHeader/>
        </w:trPr>
        <w:tc>
          <w:tcPr>
            <w:tcW w:w="2728" w:type="dxa"/>
            <w:shd w:val="clear" w:color="auto" w:fill="FFA053"/>
            <w:tcMar>
              <w:top w:w="57" w:type="dxa"/>
              <w:bottom w:w="57" w:type="dxa"/>
            </w:tcMar>
            <w:vAlign w:val="center"/>
          </w:tcPr>
          <w:p w14:paraId="022D4A24" w14:textId="77777777" w:rsidR="00520D07" w:rsidRPr="0028721D" w:rsidRDefault="00520D07" w:rsidP="0057622A">
            <w:pPr>
              <w:keepNext/>
              <w:keepLines/>
              <w:jc w:val="center"/>
              <w:rPr>
                <w:rFonts w:ascii="Arial" w:hAnsi="Arial" w:cs="Arial"/>
                <w:b/>
                <w:bCs/>
                <w:color w:val="FFFFFF"/>
                <w:sz w:val="22"/>
                <w:szCs w:val="22"/>
              </w:rPr>
            </w:pPr>
            <w:r w:rsidRPr="0028721D">
              <w:rPr>
                <w:rFonts w:ascii="Arial" w:hAnsi="Arial" w:cs="Arial"/>
                <w:b/>
                <w:bCs/>
                <w:color w:val="FFFFFF"/>
                <w:sz w:val="22"/>
                <w:szCs w:val="22"/>
              </w:rPr>
              <w:t>Item</w:t>
            </w:r>
          </w:p>
        </w:tc>
        <w:tc>
          <w:tcPr>
            <w:tcW w:w="2970" w:type="dxa"/>
            <w:gridSpan w:val="2"/>
            <w:shd w:val="clear" w:color="auto" w:fill="FFA053"/>
            <w:tcMar>
              <w:top w:w="57" w:type="dxa"/>
              <w:bottom w:w="57" w:type="dxa"/>
            </w:tcMar>
            <w:vAlign w:val="center"/>
          </w:tcPr>
          <w:p w14:paraId="1E81F22A" w14:textId="3EC1E004" w:rsidR="00520D07" w:rsidRPr="0028721D" w:rsidRDefault="00520D07" w:rsidP="0057622A">
            <w:pPr>
              <w:keepNext/>
              <w:keepLines/>
              <w:jc w:val="center"/>
              <w:rPr>
                <w:rFonts w:ascii="Arial" w:eastAsia="MS Mincho" w:hAnsi="Arial" w:cs="Arial"/>
                <w:b/>
                <w:bCs/>
                <w:color w:val="FFFFFF"/>
                <w:sz w:val="22"/>
                <w:szCs w:val="22"/>
              </w:rPr>
            </w:pPr>
            <w:r w:rsidRPr="0028721D">
              <w:rPr>
                <w:rFonts w:ascii="Arial" w:hAnsi="Arial" w:cs="Arial"/>
                <w:b/>
                <w:bCs/>
                <w:color w:val="FFFFFF"/>
                <w:sz w:val="22"/>
                <w:szCs w:val="22"/>
              </w:rPr>
              <w:t xml:space="preserve">Values </w:t>
            </w:r>
            <w:r w:rsidRPr="0028721D">
              <w:rPr>
                <w:rFonts w:ascii="Arial" w:eastAsia="MS Mincho" w:hAnsi="Arial" w:cs="Arial"/>
                <w:b/>
                <w:bCs/>
                <w:color w:val="FFFFFF"/>
                <w:sz w:val="22"/>
                <w:szCs w:val="22"/>
              </w:rPr>
              <w:t>estimated</w:t>
            </w:r>
            <w:r w:rsidRPr="0028721D">
              <w:rPr>
                <w:rFonts w:ascii="Arial" w:hAnsi="Arial" w:cs="Arial"/>
                <w:b/>
                <w:bCs/>
                <w:color w:val="FFFFFF"/>
                <w:sz w:val="22"/>
                <w:szCs w:val="22"/>
              </w:rPr>
              <w:t xml:space="preserve"> in ex-ante calculation of registered </w:t>
            </w:r>
            <w:r w:rsidRPr="0028721D">
              <w:rPr>
                <w:rFonts w:ascii="Arial" w:eastAsia="MS Mincho" w:hAnsi="Arial" w:cs="Arial"/>
                <w:b/>
                <w:bCs/>
                <w:color w:val="FFFFFF"/>
                <w:sz w:val="22"/>
                <w:szCs w:val="22"/>
              </w:rPr>
              <w:t>PDD</w:t>
            </w:r>
            <w:r w:rsidR="00EE3A4B" w:rsidRPr="0028721D">
              <w:rPr>
                <w:rStyle w:val="FootnoteReference"/>
                <w:rFonts w:ascii="Arial" w:eastAsia="MS Mincho" w:hAnsi="Arial" w:cs="Arial"/>
                <w:b/>
                <w:bCs/>
                <w:color w:val="FFFFFF"/>
                <w:sz w:val="22"/>
                <w:szCs w:val="22"/>
              </w:rPr>
              <w:footnoteReference w:id="110"/>
            </w:r>
          </w:p>
        </w:tc>
        <w:tc>
          <w:tcPr>
            <w:tcW w:w="3002" w:type="dxa"/>
            <w:shd w:val="clear" w:color="auto" w:fill="FFA053"/>
            <w:tcMar>
              <w:top w:w="57" w:type="dxa"/>
              <w:bottom w:w="57" w:type="dxa"/>
            </w:tcMar>
            <w:vAlign w:val="center"/>
          </w:tcPr>
          <w:p w14:paraId="7A33F9BE" w14:textId="77777777" w:rsidR="00520D07" w:rsidRPr="0028721D" w:rsidRDefault="00520D07" w:rsidP="0057622A">
            <w:pPr>
              <w:keepNext/>
              <w:keepLines/>
              <w:jc w:val="center"/>
              <w:rPr>
                <w:rFonts w:ascii="Arial" w:hAnsi="Arial" w:cs="Arial"/>
                <w:b/>
                <w:bCs/>
                <w:color w:val="FFFFFF"/>
                <w:sz w:val="22"/>
                <w:szCs w:val="22"/>
              </w:rPr>
            </w:pPr>
            <w:r w:rsidRPr="0028721D">
              <w:rPr>
                <w:rFonts w:ascii="Arial" w:hAnsi="Arial" w:cs="Arial"/>
                <w:b/>
                <w:bCs/>
                <w:color w:val="FFFFFF"/>
                <w:sz w:val="22"/>
                <w:szCs w:val="22"/>
              </w:rPr>
              <w:t xml:space="preserve">Actual values </w:t>
            </w:r>
            <w:r w:rsidRPr="0028721D">
              <w:rPr>
                <w:rFonts w:ascii="Arial" w:eastAsia="MS Mincho" w:hAnsi="Arial" w:cs="Arial"/>
                <w:b/>
                <w:bCs/>
                <w:color w:val="FFFFFF"/>
                <w:sz w:val="22"/>
                <w:szCs w:val="22"/>
              </w:rPr>
              <w:t>achieved</w:t>
            </w:r>
            <w:r w:rsidRPr="0028721D">
              <w:rPr>
                <w:rFonts w:ascii="Arial" w:hAnsi="Arial" w:cs="Arial"/>
                <w:b/>
                <w:bCs/>
                <w:color w:val="FFFFFF"/>
                <w:sz w:val="22"/>
                <w:szCs w:val="22"/>
              </w:rPr>
              <w:t xml:space="preserve"> during th</w:t>
            </w:r>
            <w:r w:rsidRPr="0028721D">
              <w:rPr>
                <w:rFonts w:ascii="Arial" w:eastAsia="MS Mincho" w:hAnsi="Arial" w:cs="Arial"/>
                <w:b/>
                <w:bCs/>
                <w:color w:val="FFFFFF"/>
                <w:sz w:val="22"/>
                <w:szCs w:val="22"/>
              </w:rPr>
              <w:t>is</w:t>
            </w:r>
            <w:r w:rsidRPr="0028721D">
              <w:rPr>
                <w:rFonts w:ascii="Arial" w:hAnsi="Arial" w:cs="Arial"/>
                <w:b/>
                <w:bCs/>
                <w:color w:val="FFFFFF"/>
                <w:sz w:val="22"/>
                <w:szCs w:val="22"/>
              </w:rPr>
              <w:t xml:space="preserve"> monitoring period</w:t>
            </w:r>
          </w:p>
        </w:tc>
      </w:tr>
      <w:tr w:rsidR="00520D07" w:rsidRPr="0028721D" w14:paraId="2FAC1519" w14:textId="77777777" w:rsidTr="00A12414">
        <w:trPr>
          <w:cantSplit/>
        </w:trPr>
        <w:tc>
          <w:tcPr>
            <w:tcW w:w="2908" w:type="dxa"/>
            <w:gridSpan w:val="2"/>
            <w:shd w:val="clear" w:color="auto" w:fill="A5D7D5"/>
            <w:vAlign w:val="center"/>
          </w:tcPr>
          <w:p w14:paraId="378F71F6" w14:textId="77777777" w:rsidR="00520D07" w:rsidRPr="0028721D" w:rsidRDefault="00520D07" w:rsidP="00C92F8E">
            <w:pPr>
              <w:pStyle w:val="SDMTableBoxParaNumbered"/>
              <w:numPr>
                <w:ilvl w:val="0"/>
                <w:numId w:val="16"/>
              </w:numPr>
              <w:rPr>
                <w:rFonts w:cs="Arial"/>
                <w:b/>
                <w:color w:val="464849"/>
                <w:szCs w:val="22"/>
                <w:lang w:val="en-US"/>
              </w:rPr>
            </w:pPr>
            <w:r w:rsidRPr="0028721D">
              <w:rPr>
                <w:rFonts w:cs="Arial"/>
                <w:b/>
                <w:color w:val="464849"/>
                <w:szCs w:val="22"/>
                <w:lang w:val="en-US"/>
              </w:rPr>
              <w:t>Emission reductions or GHG removals by sinks (t CO</w:t>
            </w:r>
            <w:r w:rsidRPr="0028721D">
              <w:rPr>
                <w:rFonts w:cs="Arial"/>
                <w:b/>
                <w:color w:val="464849"/>
                <w:szCs w:val="22"/>
                <w:vertAlign w:val="subscript"/>
                <w:lang w:val="en-US"/>
              </w:rPr>
              <w:t>2</w:t>
            </w:r>
            <w:r w:rsidRPr="0028721D">
              <w:rPr>
                <w:rFonts w:cs="Arial"/>
                <w:b/>
                <w:color w:val="464849"/>
                <w:szCs w:val="22"/>
                <w:lang w:val="en-US"/>
              </w:rPr>
              <w:t>e)</w:t>
            </w:r>
          </w:p>
        </w:tc>
        <w:tc>
          <w:tcPr>
            <w:tcW w:w="2790" w:type="dxa"/>
            <w:shd w:val="clear" w:color="auto" w:fill="A5D7D5"/>
            <w:vAlign w:val="center"/>
          </w:tcPr>
          <w:p w14:paraId="1513C1BD" w14:textId="00DC84D3" w:rsidR="00520D07" w:rsidRPr="0028721D" w:rsidRDefault="00B12F8F" w:rsidP="00EA02D1">
            <w:pPr>
              <w:pStyle w:val="SDMTableBoxParaNotNumbered"/>
              <w:jc w:val="center"/>
              <w:rPr>
                <w:rFonts w:cs="Arial"/>
                <w:b/>
                <w:color w:val="464849"/>
                <w:szCs w:val="22"/>
                <w:lang w:val="en-US"/>
              </w:rPr>
            </w:pPr>
            <w:r w:rsidRPr="0028721D">
              <w:rPr>
                <w:rFonts w:cs="Arial"/>
                <w:b/>
                <w:color w:val="464849"/>
                <w:szCs w:val="22"/>
                <w:lang w:val="en-US" w:eastAsia="zh-CN" w:bidi="km-KH"/>
              </w:rPr>
              <w:t>965,936</w:t>
            </w:r>
          </w:p>
        </w:tc>
        <w:tc>
          <w:tcPr>
            <w:tcW w:w="3002" w:type="dxa"/>
            <w:shd w:val="clear" w:color="auto" w:fill="A5D7D5"/>
            <w:vAlign w:val="center"/>
          </w:tcPr>
          <w:p w14:paraId="31FC1B32" w14:textId="26E03ABE" w:rsidR="00520D07" w:rsidRPr="0028721D" w:rsidRDefault="00B2460C" w:rsidP="00DF5BA2">
            <w:pPr>
              <w:pStyle w:val="SDMTableBoxParaNotNumbered"/>
              <w:jc w:val="center"/>
              <w:rPr>
                <w:rFonts w:cs="Arial"/>
                <w:b/>
                <w:color w:val="464849"/>
                <w:szCs w:val="22"/>
                <w:lang w:val="en-US"/>
              </w:rPr>
            </w:pPr>
            <w:r w:rsidRPr="0028721D">
              <w:rPr>
                <w:rFonts w:cs="Arial"/>
                <w:b/>
                <w:color w:val="464849"/>
                <w:szCs w:val="22"/>
                <w:lang w:val="en-US" w:eastAsia="zh-CN" w:bidi="km-KH"/>
              </w:rPr>
              <w:t>709,192</w:t>
            </w:r>
          </w:p>
        </w:tc>
      </w:tr>
    </w:tbl>
    <w:p w14:paraId="77B221F1" w14:textId="77777777" w:rsidR="00520D07" w:rsidRPr="0028721D" w:rsidRDefault="00520D07" w:rsidP="005F2CCA">
      <w:pPr>
        <w:pStyle w:val="Heading2"/>
      </w:pPr>
      <w:bookmarkStart w:id="428" w:name="_Toc366575291"/>
      <w:bookmarkStart w:id="429" w:name="_Toc397093524"/>
      <w:bookmarkStart w:id="430" w:name="_Toc454270502"/>
      <w:bookmarkStart w:id="431" w:name="_Toc28007303"/>
      <w:r w:rsidRPr="0028721D">
        <w:t>E.6. Remarks on difference from estimated value in registered PDD</w:t>
      </w:r>
      <w:bookmarkEnd w:id="428"/>
      <w:bookmarkEnd w:id="429"/>
      <w:bookmarkEnd w:id="430"/>
      <w:bookmarkEnd w:id="431"/>
    </w:p>
    <w:p w14:paraId="07CD0DCB" w14:textId="77777777" w:rsidR="00520D07" w:rsidRPr="0028721D" w:rsidRDefault="00520D07" w:rsidP="00FB3525">
      <w:pPr>
        <w:pStyle w:val="RegTypePara"/>
        <w:jc w:val="both"/>
        <w:rPr>
          <w:rFonts w:eastAsia="MS Mincho"/>
          <w:bCs/>
          <w:color w:val="464849"/>
          <w:sz w:val="22"/>
          <w:szCs w:val="22"/>
        </w:rPr>
      </w:pPr>
      <w:r w:rsidRPr="0028721D">
        <w:rPr>
          <w:rFonts w:eastAsia="MS Mincho"/>
          <w:bCs/>
          <w:color w:val="464849"/>
          <w:sz w:val="22"/>
          <w:szCs w:val="22"/>
        </w:rPr>
        <w:t>&gt;&gt;</w:t>
      </w:r>
    </w:p>
    <w:p w14:paraId="4FC242DD" w14:textId="403F168E" w:rsidR="00026A1F" w:rsidRPr="0028721D" w:rsidRDefault="005860CA" w:rsidP="00D827BE">
      <w:pPr>
        <w:pStyle w:val="RegTypePara"/>
        <w:jc w:val="both"/>
        <w:rPr>
          <w:rFonts w:eastAsia="MS Mincho"/>
          <w:bCs/>
          <w:color w:val="464849"/>
          <w:sz w:val="22"/>
          <w:szCs w:val="22"/>
        </w:rPr>
      </w:pPr>
      <w:r w:rsidRPr="0028721D">
        <w:rPr>
          <w:rFonts w:eastAsia="MS Mincho"/>
          <w:bCs/>
          <w:color w:val="464849"/>
          <w:sz w:val="22"/>
          <w:szCs w:val="22"/>
        </w:rPr>
        <w:t>The actual ER was</w:t>
      </w:r>
      <w:r w:rsidR="00144CEC" w:rsidRPr="0028721D">
        <w:rPr>
          <w:rFonts w:eastAsia="MS Mincho"/>
          <w:bCs/>
          <w:color w:val="464849"/>
          <w:sz w:val="22"/>
          <w:szCs w:val="22"/>
        </w:rPr>
        <w:t xml:space="preserve"> </w:t>
      </w:r>
      <w:r w:rsidR="002A1571">
        <w:rPr>
          <w:rFonts w:eastAsia="MS Mincho"/>
          <w:bCs/>
          <w:color w:val="464849"/>
          <w:sz w:val="22"/>
          <w:szCs w:val="22"/>
        </w:rPr>
        <w:t>27</w:t>
      </w:r>
      <w:r w:rsidR="00144CEC" w:rsidRPr="0028721D">
        <w:rPr>
          <w:rFonts w:eastAsia="MS Mincho"/>
          <w:bCs/>
          <w:color w:val="464849"/>
          <w:sz w:val="22"/>
          <w:szCs w:val="22"/>
        </w:rPr>
        <w:t>%</w:t>
      </w:r>
      <w:r w:rsidRPr="0028721D">
        <w:rPr>
          <w:rFonts w:eastAsia="MS Mincho"/>
          <w:bCs/>
          <w:color w:val="464849"/>
          <w:sz w:val="22"/>
          <w:szCs w:val="22"/>
        </w:rPr>
        <w:t xml:space="preserve"> </w:t>
      </w:r>
      <w:r w:rsidR="002A1571">
        <w:rPr>
          <w:rFonts w:eastAsia="MS Mincho"/>
          <w:bCs/>
          <w:color w:val="464849"/>
          <w:sz w:val="22"/>
          <w:szCs w:val="22"/>
        </w:rPr>
        <w:t>lower</w:t>
      </w:r>
      <w:r w:rsidR="002A1571" w:rsidRPr="0028721D">
        <w:rPr>
          <w:rFonts w:eastAsia="MS Mincho"/>
          <w:bCs/>
          <w:color w:val="464849"/>
          <w:sz w:val="22"/>
          <w:szCs w:val="22"/>
        </w:rPr>
        <w:t xml:space="preserve"> </w:t>
      </w:r>
      <w:r w:rsidRPr="0028721D">
        <w:rPr>
          <w:rFonts w:eastAsia="MS Mincho"/>
          <w:bCs/>
          <w:color w:val="464849"/>
          <w:sz w:val="22"/>
          <w:szCs w:val="22"/>
        </w:rPr>
        <w:t>than the estimated value in registered PDD</w:t>
      </w:r>
      <w:r w:rsidR="00552E3E" w:rsidRPr="0028721D">
        <w:rPr>
          <w:rFonts w:eastAsia="MS Mincho"/>
          <w:bCs/>
          <w:color w:val="464849"/>
          <w:sz w:val="22"/>
          <w:szCs w:val="22"/>
        </w:rPr>
        <w:t>. The main reason is</w:t>
      </w:r>
      <w:r w:rsidRPr="0028721D">
        <w:rPr>
          <w:rFonts w:eastAsia="MS Mincho"/>
          <w:bCs/>
          <w:color w:val="464849"/>
          <w:sz w:val="22"/>
          <w:szCs w:val="22"/>
        </w:rPr>
        <w:t xml:space="preserve"> because of </w:t>
      </w:r>
      <w:r w:rsidR="002A1571">
        <w:rPr>
          <w:rFonts w:eastAsia="MS Mincho"/>
          <w:bCs/>
          <w:color w:val="464849"/>
          <w:sz w:val="22"/>
          <w:szCs w:val="22"/>
        </w:rPr>
        <w:t>lower usage rate of 60.31%</w:t>
      </w:r>
      <w:r w:rsidR="007335BA">
        <w:rPr>
          <w:rFonts w:eastAsia="MS Mincho"/>
          <w:bCs/>
          <w:color w:val="464849"/>
          <w:sz w:val="22"/>
          <w:szCs w:val="22"/>
        </w:rPr>
        <w:t xml:space="preserve"> was applied for MP4 while the ex-ante usage rate during registration period was 100%</w:t>
      </w:r>
      <w:r w:rsidR="002A1571">
        <w:rPr>
          <w:rFonts w:eastAsia="MS Mincho"/>
          <w:bCs/>
          <w:color w:val="464849"/>
          <w:sz w:val="22"/>
          <w:szCs w:val="22"/>
        </w:rPr>
        <w:t>.</w:t>
      </w:r>
      <w:r w:rsidR="00D827BE" w:rsidRPr="0028721D">
        <w:rPr>
          <w:rFonts w:eastAsia="MS Mincho"/>
          <w:bCs/>
          <w:color w:val="464849"/>
          <w:sz w:val="22"/>
          <w:szCs w:val="22"/>
        </w:rPr>
        <w:t xml:space="preserve"> </w:t>
      </w:r>
    </w:p>
    <w:p w14:paraId="180E3C12" w14:textId="1381E20F" w:rsidR="00520D07" w:rsidRPr="0028721D" w:rsidRDefault="00520D07" w:rsidP="00EA6B95">
      <w:pPr>
        <w:pStyle w:val="RegTypePara"/>
        <w:jc w:val="both"/>
        <w:rPr>
          <w:bCs/>
          <w:color w:val="464849"/>
          <w:sz w:val="22"/>
          <w:szCs w:val="22"/>
        </w:rPr>
      </w:pPr>
    </w:p>
    <w:p w14:paraId="75232A12" w14:textId="77777777" w:rsidR="005860CA" w:rsidRPr="0028721D" w:rsidRDefault="005860CA">
      <w:pPr>
        <w:spacing w:after="200" w:line="276" w:lineRule="auto"/>
        <w:rPr>
          <w:rFonts w:ascii="Arial" w:hAnsi="Arial" w:cs="Arial"/>
          <w:b/>
          <w:color w:val="464849"/>
          <w:kern w:val="28"/>
          <w:sz w:val="22"/>
          <w:szCs w:val="22"/>
          <w:u w:val="dotDotDash"/>
        </w:rPr>
      </w:pPr>
      <w:bookmarkStart w:id="432" w:name="_Toc366575293"/>
    </w:p>
    <w:p w14:paraId="6111E2D5" w14:textId="48BD0103" w:rsidR="00520D07" w:rsidRPr="0028721D" w:rsidRDefault="00520D07" w:rsidP="0028721D">
      <w:pPr>
        <w:pStyle w:val="Heading1"/>
      </w:pPr>
      <w:bookmarkStart w:id="433" w:name="_Toc397093525"/>
      <w:bookmarkStart w:id="434" w:name="_Toc454270503"/>
      <w:bookmarkStart w:id="435" w:name="_Toc28007304"/>
      <w:r w:rsidRPr="0028721D">
        <w:t>SECTION F. Results of monitoring sustainable development indicator</w:t>
      </w:r>
      <w:bookmarkEnd w:id="432"/>
      <w:bookmarkEnd w:id="433"/>
      <w:bookmarkEnd w:id="434"/>
      <w:bookmarkEnd w:id="435"/>
      <w:r w:rsidRPr="0028721D">
        <w:t xml:space="preserve"> </w:t>
      </w:r>
    </w:p>
    <w:p w14:paraId="0637ED9C" w14:textId="77777777" w:rsidR="00520D07" w:rsidRPr="0028721D" w:rsidRDefault="00520D07" w:rsidP="005F2CCA">
      <w:pPr>
        <w:pStyle w:val="Heading2"/>
      </w:pPr>
      <w:bookmarkStart w:id="436" w:name="_Toc275691812"/>
      <w:bookmarkStart w:id="437" w:name="_Toc275769424"/>
      <w:bookmarkStart w:id="438" w:name="_Toc365389738"/>
      <w:bookmarkStart w:id="439" w:name="_Toc397093526"/>
      <w:bookmarkStart w:id="440" w:name="_Toc454270504"/>
      <w:bookmarkStart w:id="441" w:name="_Toc28007305"/>
      <w:bookmarkStart w:id="442" w:name="_Toc366575295"/>
      <w:r w:rsidRPr="0028721D">
        <w:t>F.1. Safeguard Principles</w:t>
      </w:r>
      <w:bookmarkEnd w:id="436"/>
      <w:bookmarkEnd w:id="437"/>
      <w:bookmarkEnd w:id="438"/>
      <w:bookmarkEnd w:id="439"/>
      <w:bookmarkEnd w:id="440"/>
      <w:bookmarkEnd w:id="441"/>
    </w:p>
    <w:p w14:paraId="2AA32030" w14:textId="77777777" w:rsidR="00520D07" w:rsidRPr="0028721D" w:rsidRDefault="00520D07" w:rsidP="00FB3525">
      <w:pPr>
        <w:jc w:val="both"/>
        <w:rPr>
          <w:rFonts w:ascii="Arial" w:hAnsi="Arial" w:cs="Arial"/>
          <w:color w:val="464849"/>
          <w:sz w:val="22"/>
          <w:szCs w:val="22"/>
          <w:lang w:bidi="en-US"/>
        </w:rPr>
      </w:pPr>
    </w:p>
    <w:p w14:paraId="4F1692D9" w14:textId="78CA0EB8" w:rsidR="00520D07" w:rsidRPr="0028721D" w:rsidRDefault="00520D07" w:rsidP="00FB3525">
      <w:pPr>
        <w:jc w:val="both"/>
        <w:rPr>
          <w:rFonts w:ascii="Arial" w:hAnsi="Arial" w:cs="Arial"/>
          <w:color w:val="464849"/>
          <w:sz w:val="22"/>
          <w:szCs w:val="22"/>
          <w:lang w:bidi="en-US"/>
        </w:rPr>
      </w:pPr>
      <w:r w:rsidRPr="0028721D">
        <w:rPr>
          <w:rFonts w:ascii="Arial" w:hAnsi="Arial" w:cs="Arial"/>
          <w:color w:val="464849"/>
          <w:sz w:val="22"/>
          <w:szCs w:val="22"/>
          <w:lang w:bidi="en-US"/>
        </w:rPr>
        <w:t>The next table summarizes the outcome of the ‘Do no Harm’ Assessment in the GSPR and list the safeguard principles for which mitigation has been identified.</w:t>
      </w:r>
    </w:p>
    <w:p w14:paraId="300C7EA0" w14:textId="77777777" w:rsidR="00520D07" w:rsidRPr="0028721D" w:rsidRDefault="00520D07" w:rsidP="00FB3525">
      <w:pPr>
        <w:jc w:val="both"/>
        <w:rPr>
          <w:rFonts w:ascii="Arial" w:hAnsi="Arial" w:cs="Arial"/>
          <w:color w:val="464849"/>
          <w:sz w:val="22"/>
          <w:szCs w:val="22"/>
          <w:lang w:bidi="en-US"/>
        </w:rPr>
      </w:pPr>
    </w:p>
    <w:tbl>
      <w:tblPr>
        <w:tblW w:w="4897" w:type="pct"/>
        <w:tblInd w:w="198" w:type="dxa"/>
        <w:tblCellMar>
          <w:top w:w="28" w:type="dxa"/>
          <w:bottom w:w="28" w:type="dxa"/>
        </w:tblCellMar>
        <w:tblLook w:val="01E0" w:firstRow="1" w:lastRow="1" w:firstColumn="1" w:lastColumn="1" w:noHBand="0" w:noVBand="0"/>
      </w:tblPr>
      <w:tblGrid>
        <w:gridCol w:w="6892"/>
        <w:gridCol w:w="1948"/>
      </w:tblGrid>
      <w:tr w:rsidR="00520D07" w:rsidRPr="0028721D" w14:paraId="144D7260" w14:textId="77777777" w:rsidTr="00A12414">
        <w:trPr>
          <w:trHeight w:val="327"/>
        </w:trPr>
        <w:tc>
          <w:tcPr>
            <w:tcW w:w="3898" w:type="pct"/>
            <w:shd w:val="clear" w:color="auto" w:fill="FFA053"/>
            <w:vAlign w:val="center"/>
          </w:tcPr>
          <w:p w14:paraId="6A629A43" w14:textId="77777777" w:rsidR="00520D07" w:rsidRPr="0028721D" w:rsidRDefault="00520D07" w:rsidP="005860CA">
            <w:pPr>
              <w:jc w:val="center"/>
              <w:rPr>
                <w:rFonts w:ascii="Arial" w:hAnsi="Arial" w:cs="Arial"/>
                <w:b/>
                <w:color w:val="FFFFFF"/>
                <w:sz w:val="22"/>
                <w:szCs w:val="22"/>
              </w:rPr>
            </w:pPr>
            <w:r w:rsidRPr="0028721D">
              <w:rPr>
                <w:rFonts w:ascii="Arial" w:hAnsi="Arial" w:cs="Arial"/>
                <w:b/>
                <w:color w:val="FFFFFF"/>
                <w:sz w:val="22"/>
                <w:szCs w:val="22"/>
              </w:rPr>
              <w:br w:type="page"/>
              <w:t>Safeguarding principles</w:t>
            </w:r>
          </w:p>
        </w:tc>
        <w:tc>
          <w:tcPr>
            <w:tcW w:w="1102" w:type="pct"/>
            <w:shd w:val="clear" w:color="auto" w:fill="FFA053"/>
            <w:vAlign w:val="center"/>
          </w:tcPr>
          <w:p w14:paraId="63C4E9E2" w14:textId="77777777" w:rsidR="00520D07" w:rsidRPr="0028721D" w:rsidRDefault="00520D07" w:rsidP="005860CA">
            <w:pPr>
              <w:jc w:val="center"/>
              <w:rPr>
                <w:rFonts w:ascii="Arial" w:hAnsi="Arial" w:cs="Arial"/>
                <w:b/>
                <w:color w:val="FFFFFF"/>
                <w:sz w:val="22"/>
                <w:szCs w:val="22"/>
              </w:rPr>
            </w:pPr>
            <w:r w:rsidRPr="0028721D">
              <w:rPr>
                <w:rFonts w:ascii="Arial" w:hAnsi="Arial" w:cs="Arial"/>
                <w:b/>
                <w:color w:val="FFFFFF"/>
                <w:sz w:val="22"/>
                <w:szCs w:val="22"/>
              </w:rPr>
              <w:t>Application of mitigation measure</w:t>
            </w:r>
          </w:p>
        </w:tc>
      </w:tr>
      <w:tr w:rsidR="00520D07" w:rsidRPr="0028721D" w14:paraId="4230EE60" w14:textId="77777777" w:rsidTr="00A12414">
        <w:tc>
          <w:tcPr>
            <w:tcW w:w="3898" w:type="pct"/>
            <w:shd w:val="clear" w:color="auto" w:fill="A5D7D5"/>
            <w:vAlign w:val="center"/>
          </w:tcPr>
          <w:p w14:paraId="7A29763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1.The project respects internationally proclaimed human rights including dignity, cultural property and uniqueness of indigenous people. The project is not complicit in Human Rights abuses.</w:t>
            </w:r>
          </w:p>
        </w:tc>
        <w:tc>
          <w:tcPr>
            <w:tcW w:w="1102" w:type="pct"/>
            <w:shd w:val="clear" w:color="auto" w:fill="A5D7D5"/>
            <w:vAlign w:val="center"/>
          </w:tcPr>
          <w:p w14:paraId="23A9BFD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5C94E828" w14:textId="77777777" w:rsidTr="00A12414">
        <w:tc>
          <w:tcPr>
            <w:tcW w:w="3898" w:type="pct"/>
            <w:shd w:val="clear" w:color="auto" w:fill="C9E7E6"/>
            <w:vAlign w:val="center"/>
          </w:tcPr>
          <w:p w14:paraId="6A35A1D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2. The project does not involve and is not complicit in involuntary resettlement.</w:t>
            </w:r>
          </w:p>
        </w:tc>
        <w:tc>
          <w:tcPr>
            <w:tcW w:w="1102" w:type="pct"/>
            <w:shd w:val="clear" w:color="auto" w:fill="C9E7E6"/>
            <w:vAlign w:val="center"/>
          </w:tcPr>
          <w:p w14:paraId="268F254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6DD1FE79" w14:textId="77777777" w:rsidTr="00A12414">
        <w:tc>
          <w:tcPr>
            <w:tcW w:w="3898" w:type="pct"/>
            <w:shd w:val="clear" w:color="auto" w:fill="A5D7D5"/>
            <w:vAlign w:val="center"/>
          </w:tcPr>
          <w:p w14:paraId="579B338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3. The project does not involve and is not complicit in the alteration, damage or removal of any critical cultural heritage</w:t>
            </w:r>
          </w:p>
        </w:tc>
        <w:tc>
          <w:tcPr>
            <w:tcW w:w="1102" w:type="pct"/>
            <w:shd w:val="clear" w:color="auto" w:fill="A5D7D5"/>
            <w:vAlign w:val="center"/>
          </w:tcPr>
          <w:p w14:paraId="78158D1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57DCE2C3" w14:textId="77777777" w:rsidTr="00A12414">
        <w:tc>
          <w:tcPr>
            <w:tcW w:w="3898" w:type="pct"/>
            <w:shd w:val="clear" w:color="auto" w:fill="C9E7E6"/>
            <w:vAlign w:val="center"/>
          </w:tcPr>
          <w:p w14:paraId="2C1C497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4. The project respects the employees’ freedom of association and their right to collective bargaining and is not complicit in restrictions of these freedoms and rights</w:t>
            </w:r>
          </w:p>
        </w:tc>
        <w:tc>
          <w:tcPr>
            <w:tcW w:w="1102" w:type="pct"/>
            <w:shd w:val="clear" w:color="auto" w:fill="C9E7E6"/>
            <w:vAlign w:val="center"/>
          </w:tcPr>
          <w:p w14:paraId="543A33A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57DE2EB0" w14:textId="77777777" w:rsidTr="00A12414">
        <w:tc>
          <w:tcPr>
            <w:tcW w:w="3898" w:type="pct"/>
            <w:shd w:val="clear" w:color="auto" w:fill="A5D7D5"/>
            <w:vAlign w:val="center"/>
          </w:tcPr>
          <w:p w14:paraId="4FF4432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5. The project does not involve and is not complicit in any form of forced or compulsory </w:t>
            </w:r>
            <w:r w:rsidR="005860CA" w:rsidRPr="0028721D">
              <w:rPr>
                <w:rFonts w:ascii="Arial" w:hAnsi="Arial" w:cs="Arial"/>
                <w:color w:val="464849"/>
                <w:sz w:val="22"/>
                <w:szCs w:val="22"/>
              </w:rPr>
              <w:t>labor</w:t>
            </w:r>
          </w:p>
        </w:tc>
        <w:tc>
          <w:tcPr>
            <w:tcW w:w="1102" w:type="pct"/>
            <w:shd w:val="clear" w:color="auto" w:fill="A5D7D5"/>
            <w:vAlign w:val="center"/>
          </w:tcPr>
          <w:p w14:paraId="68C13A1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17538207" w14:textId="77777777" w:rsidTr="00A12414">
        <w:tc>
          <w:tcPr>
            <w:tcW w:w="3898" w:type="pct"/>
            <w:shd w:val="clear" w:color="auto" w:fill="C9E7E6"/>
            <w:vAlign w:val="center"/>
          </w:tcPr>
          <w:p w14:paraId="01B207D5"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6. The project does not employ and is not complicit in any form of child </w:t>
            </w:r>
            <w:r w:rsidR="005860CA" w:rsidRPr="0028721D">
              <w:rPr>
                <w:rFonts w:ascii="Arial" w:hAnsi="Arial" w:cs="Arial"/>
                <w:color w:val="464849"/>
                <w:sz w:val="22"/>
                <w:szCs w:val="22"/>
              </w:rPr>
              <w:t>labor</w:t>
            </w:r>
          </w:p>
        </w:tc>
        <w:tc>
          <w:tcPr>
            <w:tcW w:w="1102" w:type="pct"/>
            <w:shd w:val="clear" w:color="auto" w:fill="C9E7E6"/>
            <w:vAlign w:val="center"/>
          </w:tcPr>
          <w:p w14:paraId="25E32D7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2219F5B7" w14:textId="77777777" w:rsidTr="00A12414">
        <w:tc>
          <w:tcPr>
            <w:tcW w:w="3898" w:type="pct"/>
            <w:shd w:val="clear" w:color="auto" w:fill="A5D7D5"/>
            <w:vAlign w:val="center"/>
          </w:tcPr>
          <w:p w14:paraId="79B00A9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7. The project does not involve and is not complicit in any form of discrimination based on gender, race, religion, sexual orientation or any other basis.</w:t>
            </w:r>
          </w:p>
        </w:tc>
        <w:tc>
          <w:tcPr>
            <w:tcW w:w="1102" w:type="pct"/>
            <w:shd w:val="clear" w:color="auto" w:fill="A5D7D5"/>
            <w:vAlign w:val="center"/>
          </w:tcPr>
          <w:p w14:paraId="7192A6E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6722940C" w14:textId="77777777" w:rsidTr="00A12414">
        <w:tc>
          <w:tcPr>
            <w:tcW w:w="3898" w:type="pct"/>
            <w:shd w:val="clear" w:color="auto" w:fill="C9E7E6"/>
            <w:vAlign w:val="center"/>
          </w:tcPr>
          <w:p w14:paraId="58F4227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8. The project provides workers with a safe and healthy work environment and is not complicit in exposing workers to unsafe or unhealthy work environments.</w:t>
            </w:r>
          </w:p>
        </w:tc>
        <w:tc>
          <w:tcPr>
            <w:tcW w:w="1102" w:type="pct"/>
            <w:shd w:val="clear" w:color="auto" w:fill="C9E7E6"/>
            <w:vAlign w:val="center"/>
          </w:tcPr>
          <w:p w14:paraId="28DAA617"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43159DF3" w14:textId="77777777" w:rsidTr="00A12414">
        <w:tc>
          <w:tcPr>
            <w:tcW w:w="3898" w:type="pct"/>
            <w:shd w:val="clear" w:color="auto" w:fill="A5D7D5"/>
            <w:vAlign w:val="center"/>
          </w:tcPr>
          <w:p w14:paraId="34968C7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9. The project takes a precautionary approach </w:t>
            </w:r>
            <w:proofErr w:type="gramStart"/>
            <w:r w:rsidRPr="0028721D">
              <w:rPr>
                <w:rFonts w:ascii="Arial" w:hAnsi="Arial" w:cs="Arial"/>
                <w:color w:val="464849"/>
                <w:sz w:val="22"/>
                <w:szCs w:val="22"/>
              </w:rPr>
              <w:t>in regard to</w:t>
            </w:r>
            <w:proofErr w:type="gramEnd"/>
            <w:r w:rsidRPr="0028721D">
              <w:rPr>
                <w:rFonts w:ascii="Arial" w:hAnsi="Arial" w:cs="Arial"/>
                <w:color w:val="464849"/>
                <w:sz w:val="22"/>
                <w:szCs w:val="22"/>
              </w:rPr>
              <w:t xml:space="preserve"> environmental challenges and is not complicit in practices contrary to the precautionary principle.</w:t>
            </w:r>
          </w:p>
        </w:tc>
        <w:tc>
          <w:tcPr>
            <w:tcW w:w="1102" w:type="pct"/>
            <w:shd w:val="clear" w:color="auto" w:fill="A5D7D5"/>
            <w:vAlign w:val="center"/>
          </w:tcPr>
          <w:p w14:paraId="0E969D1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62D12A76" w14:textId="77777777" w:rsidTr="00A12414">
        <w:tc>
          <w:tcPr>
            <w:tcW w:w="3898" w:type="pct"/>
            <w:shd w:val="clear" w:color="auto" w:fill="C9E7E6"/>
            <w:vAlign w:val="center"/>
          </w:tcPr>
          <w:p w14:paraId="2F595343"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10. The project does not involve and is not complicit in significant conversion or degradation of critical natural habitats, including those that are (a) legally protected, (b) officially proposed for protection, (c) identified by authoritative sources for their high conservation value, or (d) recognized as protected by traditional local communities.</w:t>
            </w:r>
          </w:p>
        </w:tc>
        <w:tc>
          <w:tcPr>
            <w:tcW w:w="1102" w:type="pct"/>
            <w:shd w:val="clear" w:color="auto" w:fill="C9E7E6"/>
            <w:vAlign w:val="center"/>
          </w:tcPr>
          <w:p w14:paraId="10DBFEF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00CFD01C" w14:textId="77777777" w:rsidTr="00A12414">
        <w:tc>
          <w:tcPr>
            <w:tcW w:w="3898" w:type="pct"/>
            <w:shd w:val="clear" w:color="auto" w:fill="A5D7D5"/>
            <w:vAlign w:val="center"/>
          </w:tcPr>
          <w:p w14:paraId="0D56DDD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11. The project does not involve and is not complicit in corruption.</w:t>
            </w:r>
          </w:p>
        </w:tc>
        <w:tc>
          <w:tcPr>
            <w:tcW w:w="1102" w:type="pct"/>
            <w:shd w:val="clear" w:color="auto" w:fill="A5D7D5"/>
            <w:vAlign w:val="center"/>
          </w:tcPr>
          <w:p w14:paraId="5888527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r w:rsidR="00520D07" w:rsidRPr="0028721D" w14:paraId="4D753B2D" w14:textId="77777777" w:rsidTr="00A12414">
        <w:tc>
          <w:tcPr>
            <w:tcW w:w="3898" w:type="pct"/>
            <w:shd w:val="clear" w:color="auto" w:fill="FFA053"/>
            <w:vAlign w:val="center"/>
          </w:tcPr>
          <w:p w14:paraId="3F6F7CD7"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Additional relevant critical issues for my project type</w:t>
            </w:r>
          </w:p>
        </w:tc>
        <w:tc>
          <w:tcPr>
            <w:tcW w:w="1102" w:type="pct"/>
            <w:shd w:val="clear" w:color="auto" w:fill="FFA053"/>
            <w:vAlign w:val="center"/>
          </w:tcPr>
          <w:p w14:paraId="33152690" w14:textId="77777777" w:rsidR="00520D07" w:rsidRPr="0028721D" w:rsidRDefault="00520D07" w:rsidP="00FB3525">
            <w:pPr>
              <w:jc w:val="both"/>
              <w:rPr>
                <w:rFonts w:ascii="Arial" w:hAnsi="Arial" w:cs="Arial"/>
                <w:b/>
                <w:color w:val="464849"/>
                <w:sz w:val="22"/>
                <w:szCs w:val="22"/>
              </w:rPr>
            </w:pPr>
          </w:p>
        </w:tc>
      </w:tr>
      <w:tr w:rsidR="00520D07" w:rsidRPr="0028721D" w14:paraId="2DBACDBA" w14:textId="77777777" w:rsidTr="00A12414">
        <w:tc>
          <w:tcPr>
            <w:tcW w:w="3898" w:type="pct"/>
            <w:shd w:val="clear" w:color="auto" w:fill="A5D7D5"/>
            <w:tcMar>
              <w:top w:w="28" w:type="dxa"/>
              <w:bottom w:w="28" w:type="dxa"/>
            </w:tcMar>
            <w:vAlign w:val="center"/>
          </w:tcPr>
          <w:p w14:paraId="256C1786"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Environmental protection</w:t>
            </w:r>
          </w:p>
        </w:tc>
        <w:tc>
          <w:tcPr>
            <w:tcW w:w="1102" w:type="pct"/>
            <w:shd w:val="clear" w:color="auto" w:fill="A5D7D5"/>
            <w:tcMar>
              <w:top w:w="28" w:type="dxa"/>
              <w:bottom w:w="28" w:type="dxa"/>
            </w:tcMar>
            <w:vAlign w:val="center"/>
          </w:tcPr>
          <w:p w14:paraId="3ECF31E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Not required</w:t>
            </w:r>
          </w:p>
        </w:tc>
      </w:tr>
    </w:tbl>
    <w:p w14:paraId="72732BBD" w14:textId="77777777" w:rsidR="00520D07" w:rsidRPr="0028721D" w:rsidRDefault="00520D07" w:rsidP="00FB3525">
      <w:pPr>
        <w:jc w:val="both"/>
        <w:rPr>
          <w:rFonts w:ascii="Arial" w:hAnsi="Arial" w:cs="Arial"/>
          <w:color w:val="464849"/>
          <w:sz w:val="22"/>
          <w:szCs w:val="22"/>
        </w:rPr>
      </w:pPr>
    </w:p>
    <w:p w14:paraId="4761E35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The safeguard principles identified by the Gold Standard are relevant for all projects, however for this project no mitigation measures are to be monitored according to the GSPR.</w:t>
      </w:r>
    </w:p>
    <w:p w14:paraId="115AD620" w14:textId="77777777" w:rsidR="00520D07" w:rsidRPr="0028721D" w:rsidRDefault="00520D07" w:rsidP="00FB3525">
      <w:pPr>
        <w:jc w:val="both"/>
        <w:rPr>
          <w:rFonts w:ascii="Arial" w:hAnsi="Arial" w:cs="Arial"/>
          <w:color w:val="464849"/>
          <w:sz w:val="22"/>
          <w:szCs w:val="22"/>
          <w:lang w:bidi="en-US"/>
        </w:rPr>
      </w:pPr>
    </w:p>
    <w:p w14:paraId="64D53D79" w14:textId="77777777" w:rsidR="00520D07" w:rsidRPr="0028721D" w:rsidRDefault="00520D07" w:rsidP="005F2CCA">
      <w:pPr>
        <w:pStyle w:val="Heading2"/>
      </w:pPr>
      <w:bookmarkStart w:id="443" w:name="_Toc275691813"/>
      <w:bookmarkStart w:id="444" w:name="_Toc275769425"/>
      <w:bookmarkStart w:id="445" w:name="_Toc365389739"/>
      <w:bookmarkStart w:id="446" w:name="_Toc397093527"/>
      <w:bookmarkStart w:id="447" w:name="_Toc454270505"/>
      <w:bookmarkStart w:id="448" w:name="_Toc28007306"/>
      <w:r w:rsidRPr="0028721D">
        <w:lastRenderedPageBreak/>
        <w:t>F.2. Sustainability monitoring plan</w:t>
      </w:r>
      <w:bookmarkEnd w:id="443"/>
      <w:bookmarkEnd w:id="444"/>
      <w:bookmarkEnd w:id="445"/>
      <w:bookmarkEnd w:id="446"/>
      <w:bookmarkEnd w:id="447"/>
      <w:bookmarkEnd w:id="448"/>
    </w:p>
    <w:p w14:paraId="63A43F78" w14:textId="77777777" w:rsidR="00520D07" w:rsidRPr="0028721D" w:rsidRDefault="00520D07" w:rsidP="00FB3525">
      <w:pPr>
        <w:jc w:val="both"/>
        <w:rPr>
          <w:rFonts w:ascii="Arial" w:hAnsi="Arial" w:cs="Arial"/>
          <w:color w:val="464849"/>
          <w:sz w:val="22"/>
          <w:szCs w:val="22"/>
          <w:lang w:bidi="en-US"/>
        </w:rPr>
      </w:pPr>
      <w:r w:rsidRPr="0028721D">
        <w:rPr>
          <w:rFonts w:ascii="Arial" w:hAnsi="Arial" w:cs="Arial"/>
          <w:color w:val="464849"/>
          <w:sz w:val="22"/>
          <w:szCs w:val="22"/>
          <w:lang w:bidi="en-US"/>
        </w:rPr>
        <w:t>This section assesses the performance of the VGS project on the sustainability indicators by indicator (ID) identified according to the monitoring plan described in the GSPR using survey methods where applicable.</w:t>
      </w:r>
    </w:p>
    <w:p w14:paraId="2F23C9BE" w14:textId="77777777" w:rsidR="0077534D" w:rsidRPr="0028721D" w:rsidRDefault="0077534D" w:rsidP="00FB3525">
      <w:pPr>
        <w:jc w:val="both"/>
        <w:rPr>
          <w:rFonts w:ascii="Arial" w:hAnsi="Arial" w:cs="Arial"/>
          <w:color w:val="464849"/>
          <w:sz w:val="22"/>
          <w:szCs w:val="22"/>
          <w:lang w:bidi="en-US"/>
        </w:rPr>
      </w:pPr>
    </w:p>
    <w:p w14:paraId="0AFF4E20" w14:textId="77777777" w:rsidR="00520D07" w:rsidRPr="0028721D" w:rsidRDefault="00520D07" w:rsidP="00FB3525">
      <w:pPr>
        <w:jc w:val="both"/>
        <w:rPr>
          <w:rFonts w:ascii="Arial" w:hAnsi="Arial" w:cs="Arial"/>
          <w:b/>
          <w:color w:val="464849"/>
          <w:sz w:val="22"/>
          <w:szCs w:val="22"/>
          <w:u w:val="single"/>
        </w:rPr>
      </w:pPr>
      <w:r w:rsidRPr="0028721D">
        <w:rPr>
          <w:rFonts w:ascii="Arial" w:hAnsi="Arial" w:cs="Arial"/>
          <w:b/>
          <w:color w:val="464849"/>
          <w:sz w:val="22"/>
          <w:szCs w:val="22"/>
          <w:u w:val="single"/>
        </w:rPr>
        <w:t>ID 1:</w:t>
      </w:r>
      <w:r w:rsidRPr="0028721D">
        <w:rPr>
          <w:rFonts w:ascii="Arial" w:hAnsi="Arial" w:cs="Arial"/>
          <w:b/>
          <w:color w:val="464849"/>
          <w:sz w:val="22"/>
          <w:szCs w:val="22"/>
          <w:u w:val="single"/>
        </w:rPr>
        <w:tab/>
        <w:t>Air quality</w:t>
      </w:r>
    </w:p>
    <w:p w14:paraId="7F64DBC4" w14:textId="77777777" w:rsidR="00520D07" w:rsidRPr="0028721D" w:rsidRDefault="006D0CC0" w:rsidP="00FB3525">
      <w:pPr>
        <w:jc w:val="both"/>
        <w:rPr>
          <w:rFonts w:ascii="Arial" w:hAnsi="Arial" w:cs="Arial"/>
          <w:color w:val="464849"/>
          <w:sz w:val="22"/>
          <w:szCs w:val="22"/>
          <w:lang w:bidi="en-US"/>
        </w:rPr>
      </w:pPr>
      <w:r w:rsidRPr="0028721D">
        <w:rPr>
          <w:rFonts w:ascii="Arial" w:hAnsi="Arial" w:cs="Arial"/>
          <w:color w:val="464849"/>
          <w:sz w:val="22"/>
          <w:szCs w:val="22"/>
          <w:lang w:bidi="en-US"/>
        </w:rPr>
        <w:t>The next table shows the scoring on the SD indicator air quality.</w:t>
      </w:r>
    </w:p>
    <w:p w14:paraId="5B4FEC9B" w14:textId="35BAE14D" w:rsidR="00520D07" w:rsidRPr="0028721D" w:rsidRDefault="00520D07" w:rsidP="005860CA">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49</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w:t>
      </w:r>
      <w:r w:rsidR="00FD66EA" w:rsidRPr="0028721D">
        <w:rPr>
          <w:rFonts w:ascii="Arial" w:hAnsi="Arial" w:cs="Arial"/>
          <w:color w:val="464849"/>
          <w:sz w:val="22"/>
          <w:szCs w:val="22"/>
        </w:rPr>
        <w:t>Scoring on SD indicator Air quality</w:t>
      </w:r>
    </w:p>
    <w:tbl>
      <w:tblPr>
        <w:tblW w:w="5000" w:type="pct"/>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000" w:firstRow="0" w:lastRow="0" w:firstColumn="0" w:lastColumn="0" w:noHBand="0" w:noVBand="0"/>
      </w:tblPr>
      <w:tblGrid>
        <w:gridCol w:w="2217"/>
        <w:gridCol w:w="1101"/>
        <w:gridCol w:w="5688"/>
      </w:tblGrid>
      <w:tr w:rsidR="00FD66EA" w:rsidRPr="0028721D" w14:paraId="0FD508A9" w14:textId="77777777" w:rsidTr="00A12414">
        <w:trPr>
          <w:trHeight w:val="255"/>
        </w:trPr>
        <w:tc>
          <w:tcPr>
            <w:tcW w:w="1842" w:type="pct"/>
            <w:gridSpan w:val="2"/>
            <w:shd w:val="clear" w:color="auto" w:fill="FFA053"/>
          </w:tcPr>
          <w:p w14:paraId="2434E0A2" w14:textId="77777777" w:rsidR="00FD66EA" w:rsidRPr="0028721D" w:rsidRDefault="00FD66EA" w:rsidP="00B56FF9">
            <w:pPr>
              <w:jc w:val="center"/>
              <w:rPr>
                <w:rFonts w:ascii="Arial" w:hAnsi="Arial" w:cs="Arial"/>
                <w:color w:val="FFFFFF"/>
                <w:sz w:val="22"/>
                <w:szCs w:val="22"/>
              </w:rPr>
            </w:pPr>
            <w:r w:rsidRPr="0028721D">
              <w:rPr>
                <w:rFonts w:ascii="Arial" w:hAnsi="Arial" w:cs="Arial"/>
                <w:color w:val="FFFFFF"/>
                <w:sz w:val="22"/>
                <w:szCs w:val="22"/>
              </w:rPr>
              <w:t>No</w:t>
            </w:r>
          </w:p>
        </w:tc>
        <w:tc>
          <w:tcPr>
            <w:tcW w:w="3158" w:type="pct"/>
            <w:shd w:val="clear" w:color="auto" w:fill="FFA053"/>
          </w:tcPr>
          <w:p w14:paraId="1B9A7707" w14:textId="77777777" w:rsidR="00FD66EA" w:rsidRPr="0028721D" w:rsidRDefault="00FD66EA" w:rsidP="00B56FF9">
            <w:pPr>
              <w:jc w:val="center"/>
              <w:rPr>
                <w:rFonts w:ascii="Arial" w:hAnsi="Arial" w:cs="Arial"/>
                <w:color w:val="FFFFFF"/>
                <w:sz w:val="22"/>
                <w:szCs w:val="22"/>
              </w:rPr>
            </w:pPr>
            <w:r w:rsidRPr="0028721D">
              <w:rPr>
                <w:rFonts w:ascii="Arial" w:hAnsi="Arial" w:cs="Arial"/>
                <w:color w:val="FFFFFF"/>
                <w:sz w:val="22"/>
                <w:szCs w:val="22"/>
              </w:rPr>
              <w:t>1</w:t>
            </w:r>
          </w:p>
        </w:tc>
      </w:tr>
      <w:tr w:rsidR="00FD66EA" w:rsidRPr="0028721D" w14:paraId="02D20FAE" w14:textId="77777777" w:rsidTr="00EB23DC">
        <w:trPr>
          <w:trHeight w:val="255"/>
        </w:trPr>
        <w:tc>
          <w:tcPr>
            <w:tcW w:w="1842" w:type="pct"/>
            <w:gridSpan w:val="2"/>
            <w:shd w:val="clear" w:color="auto" w:fill="auto"/>
          </w:tcPr>
          <w:p w14:paraId="7AB9E8F3" w14:textId="77777777" w:rsidR="00FD66EA" w:rsidRPr="0028721D" w:rsidRDefault="00FD66EA" w:rsidP="008941FB">
            <w:pPr>
              <w:rPr>
                <w:rFonts w:ascii="Arial" w:hAnsi="Arial" w:cs="Arial"/>
                <w:color w:val="464849"/>
                <w:sz w:val="22"/>
                <w:szCs w:val="22"/>
              </w:rPr>
            </w:pPr>
            <w:r w:rsidRPr="0028721D">
              <w:rPr>
                <w:rFonts w:ascii="Arial" w:hAnsi="Arial" w:cs="Arial"/>
                <w:color w:val="464849"/>
                <w:sz w:val="22"/>
                <w:szCs w:val="22"/>
              </w:rPr>
              <w:t>Indicator</w:t>
            </w:r>
          </w:p>
        </w:tc>
        <w:tc>
          <w:tcPr>
            <w:tcW w:w="3158" w:type="pct"/>
            <w:shd w:val="clear" w:color="auto" w:fill="auto"/>
          </w:tcPr>
          <w:p w14:paraId="492A9CE6" w14:textId="77777777" w:rsidR="00FD66EA" w:rsidRPr="0028721D" w:rsidRDefault="00FD66EA" w:rsidP="008941FB">
            <w:pPr>
              <w:rPr>
                <w:rFonts w:ascii="Arial" w:hAnsi="Arial" w:cs="Arial"/>
                <w:color w:val="464849"/>
                <w:sz w:val="22"/>
                <w:szCs w:val="22"/>
              </w:rPr>
            </w:pPr>
            <w:r w:rsidRPr="0028721D">
              <w:rPr>
                <w:rFonts w:ascii="Arial" w:hAnsi="Arial" w:cs="Arial"/>
                <w:color w:val="464849"/>
                <w:sz w:val="22"/>
                <w:szCs w:val="22"/>
              </w:rPr>
              <w:t>Air quality</w:t>
            </w:r>
          </w:p>
        </w:tc>
      </w:tr>
      <w:tr w:rsidR="00FD66EA" w:rsidRPr="0028721D" w14:paraId="2D399F0D" w14:textId="77777777" w:rsidTr="00EB23DC">
        <w:trPr>
          <w:trHeight w:val="255"/>
        </w:trPr>
        <w:tc>
          <w:tcPr>
            <w:tcW w:w="1842" w:type="pct"/>
            <w:gridSpan w:val="2"/>
            <w:shd w:val="clear" w:color="auto" w:fill="auto"/>
          </w:tcPr>
          <w:p w14:paraId="4FB03DCF" w14:textId="77777777" w:rsidR="00FD66EA" w:rsidRPr="0028721D" w:rsidRDefault="00FD66EA" w:rsidP="008941FB">
            <w:pPr>
              <w:rPr>
                <w:rFonts w:ascii="Arial" w:hAnsi="Arial" w:cs="Arial"/>
                <w:color w:val="464849"/>
                <w:sz w:val="22"/>
                <w:szCs w:val="22"/>
              </w:rPr>
            </w:pPr>
            <w:r w:rsidRPr="0028721D">
              <w:rPr>
                <w:rFonts w:ascii="Arial" w:hAnsi="Arial" w:cs="Arial"/>
                <w:color w:val="464849"/>
                <w:sz w:val="22"/>
                <w:szCs w:val="22"/>
              </w:rPr>
              <w:t>Mitigation measure</w:t>
            </w:r>
          </w:p>
        </w:tc>
        <w:tc>
          <w:tcPr>
            <w:tcW w:w="3158" w:type="pct"/>
            <w:shd w:val="clear" w:color="auto" w:fill="auto"/>
          </w:tcPr>
          <w:p w14:paraId="373FFF80" w14:textId="77777777" w:rsidR="00FD66EA" w:rsidRPr="0028721D" w:rsidRDefault="00FD66EA" w:rsidP="008941FB">
            <w:pPr>
              <w:rPr>
                <w:rFonts w:ascii="Arial" w:hAnsi="Arial" w:cs="Arial"/>
                <w:color w:val="464849"/>
                <w:sz w:val="22"/>
                <w:szCs w:val="22"/>
              </w:rPr>
            </w:pPr>
            <w:r w:rsidRPr="0028721D">
              <w:rPr>
                <w:rFonts w:ascii="Arial" w:hAnsi="Arial" w:cs="Arial"/>
                <w:color w:val="464849"/>
                <w:sz w:val="22"/>
                <w:szCs w:val="22"/>
              </w:rPr>
              <w:t xml:space="preserve"> N/A</w:t>
            </w:r>
          </w:p>
        </w:tc>
      </w:tr>
      <w:tr w:rsidR="00FD66EA" w:rsidRPr="0028721D" w14:paraId="70963A47" w14:textId="77777777" w:rsidTr="00EB23DC">
        <w:trPr>
          <w:trHeight w:val="255"/>
        </w:trPr>
        <w:tc>
          <w:tcPr>
            <w:tcW w:w="1842" w:type="pct"/>
            <w:gridSpan w:val="2"/>
            <w:shd w:val="clear" w:color="auto" w:fill="auto"/>
          </w:tcPr>
          <w:p w14:paraId="3FAF3936" w14:textId="77777777" w:rsidR="00FD66EA" w:rsidRPr="0028721D" w:rsidRDefault="00FD66EA" w:rsidP="008941FB">
            <w:pPr>
              <w:rPr>
                <w:rFonts w:ascii="Arial" w:hAnsi="Arial" w:cs="Arial"/>
                <w:b/>
                <w:color w:val="464849"/>
                <w:sz w:val="22"/>
                <w:szCs w:val="22"/>
              </w:rPr>
            </w:pPr>
            <w:r w:rsidRPr="0028721D">
              <w:rPr>
                <w:rFonts w:ascii="Arial" w:hAnsi="Arial" w:cs="Arial"/>
                <w:b/>
                <w:color w:val="464849"/>
                <w:sz w:val="22"/>
                <w:szCs w:val="22"/>
              </w:rPr>
              <w:t xml:space="preserve">Chosen parameter </w:t>
            </w:r>
          </w:p>
        </w:tc>
        <w:tc>
          <w:tcPr>
            <w:tcW w:w="3158" w:type="pct"/>
            <w:shd w:val="clear" w:color="auto" w:fill="auto"/>
          </w:tcPr>
          <w:p w14:paraId="40329BF7" w14:textId="77777777" w:rsidR="00FD66EA" w:rsidRPr="0028721D" w:rsidRDefault="006D0CC0" w:rsidP="008941FB">
            <w:pPr>
              <w:rPr>
                <w:rFonts w:ascii="Arial" w:hAnsi="Arial" w:cs="Arial"/>
                <w:b/>
                <w:bCs/>
                <w:color w:val="464849"/>
                <w:sz w:val="22"/>
                <w:szCs w:val="22"/>
              </w:rPr>
            </w:pPr>
            <w:r w:rsidRPr="0028721D">
              <w:rPr>
                <w:rFonts w:ascii="Arial" w:hAnsi="Arial" w:cs="Arial"/>
                <w:i/>
                <w:color w:val="464849"/>
                <w:sz w:val="22"/>
                <w:szCs w:val="22"/>
              </w:rPr>
              <w:t>Reduction in fuel (wood, agricultural residues, kerosene and coal) consumption (kg of fuel reduced/year)</w:t>
            </w:r>
          </w:p>
        </w:tc>
      </w:tr>
      <w:tr w:rsidR="00FD66EA" w:rsidRPr="0028721D" w14:paraId="099DC339" w14:textId="77777777" w:rsidTr="00EB23DC">
        <w:trPr>
          <w:trHeight w:val="255"/>
        </w:trPr>
        <w:tc>
          <w:tcPr>
            <w:tcW w:w="1842" w:type="pct"/>
            <w:gridSpan w:val="2"/>
            <w:shd w:val="clear" w:color="auto" w:fill="auto"/>
          </w:tcPr>
          <w:p w14:paraId="4E46B70B" w14:textId="77777777" w:rsidR="00FD66EA" w:rsidRPr="0028721D" w:rsidRDefault="00FD66EA" w:rsidP="008941FB">
            <w:pPr>
              <w:rPr>
                <w:rFonts w:ascii="Arial" w:hAnsi="Arial" w:cs="Arial"/>
                <w:color w:val="464849"/>
                <w:sz w:val="22"/>
                <w:szCs w:val="22"/>
              </w:rPr>
            </w:pPr>
            <w:r w:rsidRPr="0028721D">
              <w:rPr>
                <w:rFonts w:ascii="Arial" w:hAnsi="Arial" w:cs="Arial"/>
                <w:color w:val="464849"/>
                <w:sz w:val="22"/>
                <w:szCs w:val="22"/>
              </w:rPr>
              <w:t>Situation at 31/12/2011</w:t>
            </w:r>
            <w:r w:rsidR="002D37A5" w:rsidRPr="0028721D">
              <w:rPr>
                <w:rStyle w:val="FootnoteReference"/>
                <w:rFonts w:ascii="Arial" w:hAnsi="Arial" w:cs="Arial"/>
                <w:color w:val="464849"/>
                <w:sz w:val="22"/>
                <w:szCs w:val="22"/>
              </w:rPr>
              <w:footnoteReference w:id="111"/>
            </w:r>
          </w:p>
        </w:tc>
        <w:tc>
          <w:tcPr>
            <w:tcW w:w="3158" w:type="pct"/>
            <w:shd w:val="clear" w:color="auto" w:fill="auto"/>
          </w:tcPr>
          <w:p w14:paraId="09E90794" w14:textId="77777777" w:rsidR="002E20D3" w:rsidRPr="0028721D" w:rsidRDefault="002E20D3" w:rsidP="008941FB">
            <w:pPr>
              <w:rPr>
                <w:rFonts w:ascii="Arial" w:hAnsi="Arial" w:cs="Arial"/>
                <w:color w:val="464849"/>
                <w:sz w:val="22"/>
                <w:szCs w:val="22"/>
              </w:rPr>
            </w:pPr>
            <w:r w:rsidRPr="0028721D">
              <w:rPr>
                <w:rFonts w:ascii="Arial" w:hAnsi="Arial" w:cs="Arial"/>
                <w:color w:val="464849"/>
                <w:sz w:val="22"/>
                <w:szCs w:val="22"/>
              </w:rPr>
              <w:t>Charcoal: 65.3</w:t>
            </w:r>
          </w:p>
          <w:p w14:paraId="4BD45F6E" w14:textId="77777777" w:rsidR="002E20D3" w:rsidRPr="0028721D" w:rsidRDefault="002E20D3" w:rsidP="008941FB">
            <w:pPr>
              <w:rPr>
                <w:rFonts w:ascii="Arial" w:hAnsi="Arial" w:cs="Arial"/>
                <w:color w:val="464849"/>
                <w:sz w:val="22"/>
                <w:szCs w:val="22"/>
              </w:rPr>
            </w:pPr>
            <w:r w:rsidRPr="0028721D">
              <w:rPr>
                <w:rFonts w:ascii="Arial" w:hAnsi="Arial" w:cs="Arial"/>
                <w:color w:val="464849"/>
                <w:sz w:val="22"/>
                <w:szCs w:val="22"/>
              </w:rPr>
              <w:t>Coal: 67.9</w:t>
            </w:r>
          </w:p>
          <w:p w14:paraId="2D5DCE50" w14:textId="64DA7721" w:rsidR="00FD66EA" w:rsidRPr="0028721D" w:rsidRDefault="00893D12" w:rsidP="008941FB">
            <w:pPr>
              <w:rPr>
                <w:rFonts w:ascii="Arial" w:hAnsi="Arial" w:cs="Arial"/>
                <w:color w:val="464849"/>
                <w:sz w:val="22"/>
                <w:szCs w:val="22"/>
              </w:rPr>
            </w:pPr>
            <w:r w:rsidRPr="0028721D">
              <w:rPr>
                <w:rFonts w:ascii="Arial" w:hAnsi="Arial" w:cs="Arial"/>
                <w:color w:val="464849"/>
                <w:sz w:val="22"/>
                <w:szCs w:val="22"/>
              </w:rPr>
              <w:t xml:space="preserve">Firewood: </w:t>
            </w:r>
            <w:r w:rsidR="002E20D3" w:rsidRPr="0028721D">
              <w:rPr>
                <w:rFonts w:ascii="Arial" w:hAnsi="Arial" w:cs="Arial"/>
                <w:color w:val="464849"/>
                <w:sz w:val="22"/>
                <w:szCs w:val="22"/>
              </w:rPr>
              <w:t>966.6</w:t>
            </w:r>
          </w:p>
          <w:p w14:paraId="02C09441" w14:textId="2C1916CA" w:rsidR="00893D12" w:rsidRPr="0028721D" w:rsidRDefault="00893D12" w:rsidP="002D37A5">
            <w:pPr>
              <w:rPr>
                <w:rFonts w:ascii="Arial" w:hAnsi="Arial" w:cs="Arial"/>
                <w:color w:val="464849"/>
                <w:sz w:val="22"/>
                <w:szCs w:val="22"/>
              </w:rPr>
            </w:pPr>
            <w:r w:rsidRPr="0028721D">
              <w:rPr>
                <w:rFonts w:ascii="Arial" w:hAnsi="Arial" w:cs="Arial"/>
                <w:color w:val="464849"/>
                <w:sz w:val="22"/>
                <w:szCs w:val="22"/>
              </w:rPr>
              <w:t xml:space="preserve">Agriculture residuals: </w:t>
            </w:r>
            <w:r w:rsidR="002E20D3" w:rsidRPr="0028721D">
              <w:rPr>
                <w:rFonts w:ascii="Arial" w:hAnsi="Arial" w:cs="Arial"/>
                <w:color w:val="464849"/>
                <w:sz w:val="22"/>
                <w:szCs w:val="22"/>
              </w:rPr>
              <w:t>322.8</w:t>
            </w:r>
          </w:p>
          <w:p w14:paraId="31043624" w14:textId="77777777" w:rsidR="002E20D3" w:rsidRPr="0028721D" w:rsidRDefault="002E20D3" w:rsidP="002E20D3">
            <w:pPr>
              <w:rPr>
                <w:rFonts w:ascii="Arial" w:hAnsi="Arial" w:cs="Arial"/>
                <w:color w:val="464849"/>
                <w:sz w:val="22"/>
                <w:szCs w:val="22"/>
              </w:rPr>
            </w:pPr>
            <w:r w:rsidRPr="0028721D">
              <w:rPr>
                <w:rFonts w:ascii="Arial" w:hAnsi="Arial" w:cs="Arial"/>
                <w:color w:val="464849"/>
                <w:sz w:val="22"/>
                <w:szCs w:val="22"/>
              </w:rPr>
              <w:t>Kerosene: 32.4</w:t>
            </w:r>
          </w:p>
        </w:tc>
      </w:tr>
      <w:tr w:rsidR="00893D12" w:rsidRPr="0028721D" w14:paraId="7B71908C" w14:textId="77777777" w:rsidTr="00EB23DC">
        <w:trPr>
          <w:trHeight w:val="255"/>
        </w:trPr>
        <w:tc>
          <w:tcPr>
            <w:tcW w:w="1842" w:type="pct"/>
            <w:gridSpan w:val="2"/>
            <w:shd w:val="clear" w:color="auto" w:fill="auto"/>
          </w:tcPr>
          <w:p w14:paraId="04571869" w14:textId="7E0997D7" w:rsidR="00893D12" w:rsidRPr="0028721D" w:rsidRDefault="00893D12" w:rsidP="00893D12">
            <w:pPr>
              <w:rPr>
                <w:rFonts w:ascii="Arial" w:hAnsi="Arial" w:cs="Arial"/>
                <w:color w:val="464849"/>
                <w:sz w:val="22"/>
                <w:szCs w:val="22"/>
              </w:rPr>
            </w:pPr>
            <w:r w:rsidRPr="0028721D">
              <w:rPr>
                <w:rFonts w:ascii="Arial" w:hAnsi="Arial" w:cs="Arial"/>
                <w:color w:val="464849"/>
                <w:sz w:val="22"/>
                <w:szCs w:val="22"/>
              </w:rPr>
              <w:t>Situation at 30/06/2013</w:t>
            </w:r>
            <w:r w:rsidR="002D37A5" w:rsidRPr="0028721D">
              <w:rPr>
                <w:rStyle w:val="FootnoteReference"/>
                <w:rFonts w:ascii="Arial" w:hAnsi="Arial" w:cs="Arial"/>
                <w:color w:val="464849"/>
                <w:sz w:val="22"/>
                <w:szCs w:val="22"/>
              </w:rPr>
              <w:footnoteReference w:id="112"/>
            </w:r>
          </w:p>
        </w:tc>
        <w:tc>
          <w:tcPr>
            <w:tcW w:w="3158" w:type="pct"/>
            <w:shd w:val="clear" w:color="auto" w:fill="auto"/>
          </w:tcPr>
          <w:p w14:paraId="1C501830" w14:textId="77777777" w:rsidR="00F9369E" w:rsidRPr="0028721D" w:rsidRDefault="00F9369E" w:rsidP="00F9369E">
            <w:pPr>
              <w:rPr>
                <w:rFonts w:ascii="Arial" w:hAnsi="Arial" w:cs="Arial"/>
                <w:color w:val="464849"/>
                <w:sz w:val="22"/>
                <w:szCs w:val="22"/>
              </w:rPr>
            </w:pPr>
            <w:r w:rsidRPr="0028721D">
              <w:rPr>
                <w:rFonts w:ascii="Arial" w:hAnsi="Arial" w:cs="Arial"/>
                <w:color w:val="464849"/>
                <w:sz w:val="22"/>
                <w:szCs w:val="22"/>
              </w:rPr>
              <w:t>Charcoal: 0</w:t>
            </w:r>
          </w:p>
          <w:p w14:paraId="47BCAB13" w14:textId="77777777" w:rsidR="00F9369E" w:rsidRPr="0028721D" w:rsidRDefault="00F9369E" w:rsidP="00F9369E">
            <w:pPr>
              <w:rPr>
                <w:rFonts w:ascii="Arial" w:hAnsi="Arial" w:cs="Arial"/>
                <w:color w:val="464849"/>
                <w:sz w:val="22"/>
                <w:szCs w:val="22"/>
              </w:rPr>
            </w:pPr>
            <w:r w:rsidRPr="0028721D">
              <w:rPr>
                <w:rFonts w:ascii="Arial" w:hAnsi="Arial" w:cs="Arial"/>
                <w:color w:val="464849"/>
                <w:sz w:val="22"/>
                <w:szCs w:val="22"/>
              </w:rPr>
              <w:t>Coal: 0</w:t>
            </w:r>
          </w:p>
          <w:p w14:paraId="2BFBD63D" w14:textId="598C0924" w:rsidR="00893D12" w:rsidRPr="0028721D" w:rsidRDefault="00893D12" w:rsidP="00893D12">
            <w:pPr>
              <w:rPr>
                <w:rFonts w:ascii="Arial" w:hAnsi="Arial" w:cs="Arial"/>
                <w:color w:val="464849"/>
                <w:sz w:val="22"/>
                <w:szCs w:val="22"/>
              </w:rPr>
            </w:pPr>
            <w:r w:rsidRPr="0028721D">
              <w:rPr>
                <w:rFonts w:ascii="Arial" w:hAnsi="Arial" w:cs="Arial"/>
                <w:color w:val="464849"/>
                <w:sz w:val="22"/>
                <w:szCs w:val="22"/>
              </w:rPr>
              <w:t xml:space="preserve">Firewood: </w:t>
            </w:r>
            <w:r w:rsidR="002E20D3" w:rsidRPr="0028721D">
              <w:rPr>
                <w:rFonts w:ascii="Arial" w:hAnsi="Arial" w:cs="Arial"/>
                <w:color w:val="464849"/>
                <w:sz w:val="22"/>
                <w:szCs w:val="22"/>
              </w:rPr>
              <w:t>1,643.</w:t>
            </w:r>
            <w:r w:rsidR="004A7B92" w:rsidRPr="0028721D">
              <w:rPr>
                <w:rFonts w:ascii="Arial" w:hAnsi="Arial" w:cs="Arial"/>
                <w:color w:val="464849"/>
                <w:sz w:val="22"/>
                <w:szCs w:val="22"/>
              </w:rPr>
              <w:t>2</w:t>
            </w:r>
          </w:p>
          <w:p w14:paraId="7756AFEF" w14:textId="6C478809" w:rsidR="00893D12" w:rsidRPr="0028721D" w:rsidRDefault="00893D12" w:rsidP="002E20D3">
            <w:pPr>
              <w:rPr>
                <w:rFonts w:ascii="Arial" w:hAnsi="Arial" w:cs="Arial"/>
                <w:color w:val="464849"/>
                <w:sz w:val="22"/>
                <w:szCs w:val="22"/>
              </w:rPr>
            </w:pPr>
            <w:r w:rsidRPr="0028721D">
              <w:rPr>
                <w:rFonts w:ascii="Arial" w:hAnsi="Arial" w:cs="Arial"/>
                <w:color w:val="464849"/>
                <w:sz w:val="22"/>
                <w:szCs w:val="22"/>
              </w:rPr>
              <w:t xml:space="preserve">Agriculture residuals: </w:t>
            </w:r>
            <w:r w:rsidR="002E20D3" w:rsidRPr="0028721D">
              <w:rPr>
                <w:rFonts w:ascii="Arial" w:hAnsi="Arial" w:cs="Arial"/>
                <w:color w:val="464849"/>
                <w:sz w:val="22"/>
                <w:szCs w:val="22"/>
              </w:rPr>
              <w:t>584.4</w:t>
            </w:r>
          </w:p>
          <w:p w14:paraId="53A8527E" w14:textId="77777777" w:rsidR="00F9369E" w:rsidRPr="0028721D" w:rsidRDefault="00F9369E" w:rsidP="002E20D3">
            <w:pPr>
              <w:rPr>
                <w:rFonts w:ascii="Arial" w:hAnsi="Arial" w:cs="Arial"/>
                <w:color w:val="464849"/>
                <w:sz w:val="22"/>
                <w:szCs w:val="22"/>
              </w:rPr>
            </w:pPr>
            <w:r w:rsidRPr="0028721D">
              <w:rPr>
                <w:rFonts w:ascii="Arial" w:hAnsi="Arial" w:cs="Arial"/>
                <w:color w:val="464849"/>
                <w:sz w:val="22"/>
                <w:szCs w:val="22"/>
              </w:rPr>
              <w:t>Kerosene: 0</w:t>
            </w:r>
          </w:p>
        </w:tc>
      </w:tr>
      <w:tr w:rsidR="0094508F" w:rsidRPr="0028721D" w14:paraId="38F6A086" w14:textId="77777777" w:rsidTr="00C52003">
        <w:trPr>
          <w:trHeight w:val="255"/>
        </w:trPr>
        <w:tc>
          <w:tcPr>
            <w:tcW w:w="1842" w:type="pct"/>
            <w:gridSpan w:val="2"/>
            <w:shd w:val="clear" w:color="auto" w:fill="auto"/>
          </w:tcPr>
          <w:p w14:paraId="77B964E7" w14:textId="77777777"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Situation at 31/12/2014</w:t>
            </w:r>
            <w:r w:rsidRPr="0028721D">
              <w:rPr>
                <w:rStyle w:val="FootnoteReference"/>
                <w:rFonts w:ascii="Arial" w:hAnsi="Arial" w:cs="Arial"/>
                <w:color w:val="464849"/>
                <w:sz w:val="22"/>
                <w:szCs w:val="22"/>
              </w:rPr>
              <w:footnoteReference w:id="113"/>
            </w:r>
          </w:p>
        </w:tc>
        <w:tc>
          <w:tcPr>
            <w:tcW w:w="3158" w:type="pct"/>
            <w:shd w:val="clear" w:color="auto" w:fill="auto"/>
          </w:tcPr>
          <w:p w14:paraId="1E60DDBE" w14:textId="77777777"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Charcoal: 0</w:t>
            </w:r>
          </w:p>
          <w:p w14:paraId="05278430" w14:textId="77777777"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Coal: 0</w:t>
            </w:r>
          </w:p>
          <w:p w14:paraId="5806E7D3" w14:textId="30465A7C"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 xml:space="preserve">Firewood: </w:t>
            </w:r>
            <w:r w:rsidR="00CB44D7" w:rsidRPr="0028721D">
              <w:rPr>
                <w:rFonts w:ascii="Arial" w:hAnsi="Arial" w:cs="Arial"/>
                <w:color w:val="464849"/>
                <w:sz w:val="22"/>
                <w:szCs w:val="22"/>
              </w:rPr>
              <w:t>2,950.6</w:t>
            </w:r>
          </w:p>
          <w:p w14:paraId="1BF860F2" w14:textId="54484056"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 xml:space="preserve">Agriculture residuals: </w:t>
            </w:r>
            <w:r w:rsidR="00CB44D7" w:rsidRPr="0028721D">
              <w:rPr>
                <w:rFonts w:ascii="Arial" w:hAnsi="Arial" w:cs="Arial"/>
                <w:color w:val="464849"/>
                <w:sz w:val="22"/>
                <w:szCs w:val="22"/>
              </w:rPr>
              <w:t>941.2</w:t>
            </w:r>
          </w:p>
          <w:p w14:paraId="22ABEED8" w14:textId="77777777"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Kerosene: 0</w:t>
            </w:r>
          </w:p>
        </w:tc>
      </w:tr>
      <w:tr w:rsidR="002F684F" w:rsidRPr="0028721D" w14:paraId="269AC147" w14:textId="77777777" w:rsidTr="00EB23DC">
        <w:trPr>
          <w:trHeight w:val="255"/>
        </w:trPr>
        <w:tc>
          <w:tcPr>
            <w:tcW w:w="1842" w:type="pct"/>
            <w:gridSpan w:val="2"/>
            <w:shd w:val="clear" w:color="auto" w:fill="auto"/>
          </w:tcPr>
          <w:p w14:paraId="7A66AE9F" w14:textId="1D9AB302" w:rsidR="002F684F" w:rsidRPr="002F684F" w:rsidRDefault="002F684F" w:rsidP="002F684F">
            <w:pPr>
              <w:rPr>
                <w:rFonts w:ascii="Arial" w:hAnsi="Arial" w:cs="Arial"/>
                <w:color w:val="464849"/>
                <w:sz w:val="22"/>
                <w:szCs w:val="22"/>
              </w:rPr>
            </w:pPr>
            <w:r w:rsidRPr="002F684F">
              <w:rPr>
                <w:rFonts w:ascii="Arial" w:hAnsi="Arial" w:cs="Arial"/>
                <w:color w:val="464849"/>
                <w:sz w:val="22"/>
                <w:szCs w:val="22"/>
              </w:rPr>
              <w:t>Situation at 3</w:t>
            </w:r>
            <w:r>
              <w:rPr>
                <w:rFonts w:ascii="Arial" w:hAnsi="Arial" w:cs="Arial"/>
                <w:color w:val="464849"/>
                <w:sz w:val="22"/>
                <w:szCs w:val="22"/>
              </w:rPr>
              <w:t>0</w:t>
            </w:r>
            <w:r w:rsidRPr="002F684F">
              <w:rPr>
                <w:rFonts w:ascii="Arial" w:hAnsi="Arial" w:cs="Arial"/>
                <w:color w:val="464849"/>
                <w:sz w:val="22"/>
                <w:szCs w:val="22"/>
              </w:rPr>
              <w:t>/</w:t>
            </w:r>
            <w:r>
              <w:rPr>
                <w:rFonts w:ascii="Arial" w:hAnsi="Arial" w:cs="Arial"/>
                <w:color w:val="464849"/>
                <w:sz w:val="22"/>
                <w:szCs w:val="22"/>
              </w:rPr>
              <w:t>06</w:t>
            </w:r>
            <w:r w:rsidRPr="002F684F">
              <w:rPr>
                <w:rFonts w:ascii="Arial" w:hAnsi="Arial" w:cs="Arial"/>
                <w:color w:val="464849"/>
                <w:sz w:val="22"/>
                <w:szCs w:val="22"/>
              </w:rPr>
              <w:t>/201</w:t>
            </w:r>
            <w:r>
              <w:rPr>
                <w:rFonts w:ascii="Arial" w:hAnsi="Arial" w:cs="Arial"/>
                <w:color w:val="464849"/>
                <w:sz w:val="22"/>
                <w:szCs w:val="22"/>
              </w:rPr>
              <w:t>6</w:t>
            </w:r>
            <w:r w:rsidRPr="002F684F">
              <w:rPr>
                <w:rStyle w:val="FootnoteReference"/>
                <w:rFonts w:ascii="Arial" w:hAnsi="Arial" w:cs="Arial"/>
                <w:color w:val="464849"/>
                <w:sz w:val="22"/>
                <w:szCs w:val="22"/>
              </w:rPr>
              <w:footnoteReference w:id="114"/>
            </w:r>
          </w:p>
        </w:tc>
        <w:tc>
          <w:tcPr>
            <w:tcW w:w="3158" w:type="pct"/>
            <w:shd w:val="clear" w:color="auto" w:fill="auto"/>
          </w:tcPr>
          <w:p w14:paraId="525A9A74" w14:textId="77777777" w:rsidR="002F684F" w:rsidRPr="002F684F" w:rsidRDefault="002F684F" w:rsidP="002F684F">
            <w:pPr>
              <w:rPr>
                <w:rFonts w:ascii="Arial" w:hAnsi="Arial" w:cs="Arial"/>
                <w:color w:val="464849"/>
                <w:sz w:val="22"/>
                <w:szCs w:val="22"/>
              </w:rPr>
            </w:pPr>
            <w:r w:rsidRPr="002F684F">
              <w:rPr>
                <w:rFonts w:ascii="Arial" w:hAnsi="Arial" w:cs="Arial"/>
                <w:color w:val="464849"/>
                <w:sz w:val="22"/>
                <w:szCs w:val="22"/>
              </w:rPr>
              <w:t>Charcoal: 0</w:t>
            </w:r>
          </w:p>
          <w:p w14:paraId="78E42715" w14:textId="77777777" w:rsidR="002F684F" w:rsidRPr="002F684F" w:rsidRDefault="002F684F" w:rsidP="002F684F">
            <w:pPr>
              <w:rPr>
                <w:rFonts w:ascii="Arial" w:hAnsi="Arial" w:cs="Arial"/>
                <w:color w:val="464849"/>
                <w:sz w:val="22"/>
                <w:szCs w:val="22"/>
              </w:rPr>
            </w:pPr>
            <w:r w:rsidRPr="002F684F">
              <w:rPr>
                <w:rFonts w:ascii="Arial" w:hAnsi="Arial" w:cs="Arial"/>
                <w:color w:val="464849"/>
                <w:sz w:val="22"/>
                <w:szCs w:val="22"/>
              </w:rPr>
              <w:t>Coal: 0</w:t>
            </w:r>
          </w:p>
          <w:p w14:paraId="63BC53C0" w14:textId="4191A52C" w:rsidR="002F684F" w:rsidRPr="002F684F" w:rsidRDefault="002F684F" w:rsidP="002F684F">
            <w:pPr>
              <w:rPr>
                <w:rFonts w:ascii="Arial" w:hAnsi="Arial" w:cs="Arial"/>
                <w:color w:val="464849"/>
                <w:sz w:val="22"/>
                <w:szCs w:val="22"/>
              </w:rPr>
            </w:pPr>
            <w:r w:rsidRPr="002F684F">
              <w:rPr>
                <w:rFonts w:ascii="Arial" w:hAnsi="Arial" w:cs="Arial"/>
                <w:color w:val="464849"/>
                <w:sz w:val="22"/>
                <w:szCs w:val="22"/>
              </w:rPr>
              <w:t xml:space="preserve">Firewood: </w:t>
            </w:r>
            <w:r>
              <w:rPr>
                <w:rFonts w:ascii="Arial" w:hAnsi="Arial" w:cs="Arial"/>
                <w:color w:val="464849"/>
                <w:sz w:val="22"/>
                <w:szCs w:val="22"/>
              </w:rPr>
              <w:t>2,415.1</w:t>
            </w:r>
          </w:p>
          <w:p w14:paraId="4AE5E828" w14:textId="507EED2F" w:rsidR="002F684F" w:rsidRPr="002F684F" w:rsidRDefault="002F684F" w:rsidP="002F684F">
            <w:pPr>
              <w:rPr>
                <w:rFonts w:ascii="Arial" w:hAnsi="Arial" w:cs="Arial"/>
                <w:color w:val="464849"/>
                <w:sz w:val="22"/>
                <w:szCs w:val="22"/>
              </w:rPr>
            </w:pPr>
            <w:r w:rsidRPr="002F684F">
              <w:rPr>
                <w:rFonts w:ascii="Arial" w:hAnsi="Arial" w:cs="Arial"/>
                <w:color w:val="464849"/>
                <w:sz w:val="22"/>
                <w:szCs w:val="22"/>
              </w:rPr>
              <w:t xml:space="preserve">Agriculture residuals: </w:t>
            </w:r>
            <w:r>
              <w:rPr>
                <w:rFonts w:ascii="Arial" w:hAnsi="Arial" w:cs="Arial"/>
                <w:color w:val="464849"/>
                <w:sz w:val="22"/>
                <w:szCs w:val="22"/>
              </w:rPr>
              <w:t>704.9</w:t>
            </w:r>
          </w:p>
          <w:p w14:paraId="5045F37C" w14:textId="71082696" w:rsidR="002F684F" w:rsidRPr="002F684F" w:rsidRDefault="002F684F" w:rsidP="002F684F">
            <w:pPr>
              <w:rPr>
                <w:rFonts w:ascii="Arial" w:hAnsi="Arial" w:cs="Arial"/>
                <w:color w:val="464849"/>
                <w:sz w:val="22"/>
                <w:szCs w:val="22"/>
              </w:rPr>
            </w:pPr>
            <w:r w:rsidRPr="002F684F">
              <w:rPr>
                <w:rFonts w:ascii="Arial" w:hAnsi="Arial" w:cs="Arial"/>
                <w:color w:val="464849"/>
                <w:sz w:val="22"/>
                <w:szCs w:val="22"/>
              </w:rPr>
              <w:t>Kerosene: 0</w:t>
            </w:r>
          </w:p>
        </w:tc>
      </w:tr>
      <w:tr w:rsidR="00893D12" w:rsidRPr="0028721D" w14:paraId="44EC3522" w14:textId="77777777" w:rsidTr="00EB23DC">
        <w:trPr>
          <w:trHeight w:val="255"/>
        </w:trPr>
        <w:tc>
          <w:tcPr>
            <w:tcW w:w="1842" w:type="pct"/>
            <w:gridSpan w:val="2"/>
            <w:shd w:val="clear" w:color="auto" w:fill="auto"/>
          </w:tcPr>
          <w:p w14:paraId="4EC356D3" w14:textId="77777777" w:rsidR="00893D12" w:rsidRPr="0028721D" w:rsidRDefault="00893D12" w:rsidP="00893D12">
            <w:pPr>
              <w:rPr>
                <w:rFonts w:ascii="Arial" w:hAnsi="Arial" w:cs="Arial"/>
                <w:color w:val="464849"/>
                <w:sz w:val="22"/>
                <w:szCs w:val="22"/>
              </w:rPr>
            </w:pPr>
            <w:r w:rsidRPr="0028721D">
              <w:rPr>
                <w:rFonts w:ascii="Arial" w:hAnsi="Arial" w:cs="Arial"/>
                <w:color w:val="464849"/>
                <w:sz w:val="22"/>
                <w:szCs w:val="22"/>
              </w:rPr>
              <w:t>Estimation of baseline situation of parameter</w:t>
            </w:r>
          </w:p>
        </w:tc>
        <w:tc>
          <w:tcPr>
            <w:tcW w:w="3158" w:type="pct"/>
            <w:shd w:val="clear" w:color="auto" w:fill="auto"/>
          </w:tcPr>
          <w:p w14:paraId="36E6C22E" w14:textId="77777777" w:rsidR="00F9369E" w:rsidRPr="0028721D" w:rsidRDefault="00F9369E" w:rsidP="00F9369E">
            <w:pPr>
              <w:rPr>
                <w:rFonts w:ascii="Arial" w:hAnsi="Arial" w:cs="Arial"/>
                <w:color w:val="464849"/>
                <w:sz w:val="22"/>
                <w:szCs w:val="22"/>
              </w:rPr>
            </w:pPr>
            <w:r w:rsidRPr="0028721D">
              <w:rPr>
                <w:rFonts w:ascii="Arial" w:hAnsi="Arial" w:cs="Arial"/>
                <w:color w:val="464849"/>
                <w:sz w:val="22"/>
                <w:szCs w:val="22"/>
              </w:rPr>
              <w:t>Charcoal: 0</w:t>
            </w:r>
          </w:p>
          <w:p w14:paraId="4DB43D45" w14:textId="77777777" w:rsidR="00F9369E" w:rsidRPr="0028721D" w:rsidRDefault="00F9369E" w:rsidP="00F9369E">
            <w:pPr>
              <w:rPr>
                <w:rFonts w:ascii="Arial" w:hAnsi="Arial" w:cs="Arial"/>
                <w:color w:val="464849"/>
                <w:sz w:val="22"/>
                <w:szCs w:val="22"/>
              </w:rPr>
            </w:pPr>
            <w:r w:rsidRPr="0028721D">
              <w:rPr>
                <w:rFonts w:ascii="Arial" w:hAnsi="Arial" w:cs="Arial"/>
                <w:color w:val="464849"/>
                <w:sz w:val="22"/>
                <w:szCs w:val="22"/>
              </w:rPr>
              <w:t>Coal: 0</w:t>
            </w:r>
          </w:p>
          <w:p w14:paraId="169F62C0" w14:textId="0F3AB8EF" w:rsidR="00893D12" w:rsidRPr="0028721D" w:rsidRDefault="00893D12" w:rsidP="00893D12">
            <w:pPr>
              <w:rPr>
                <w:rFonts w:ascii="Arial" w:hAnsi="Arial" w:cs="Arial"/>
                <w:color w:val="464849"/>
                <w:sz w:val="22"/>
                <w:szCs w:val="22"/>
              </w:rPr>
            </w:pPr>
            <w:r w:rsidRPr="0028721D">
              <w:rPr>
                <w:rFonts w:ascii="Arial" w:hAnsi="Arial" w:cs="Arial"/>
                <w:color w:val="464849"/>
                <w:sz w:val="22"/>
                <w:szCs w:val="22"/>
              </w:rPr>
              <w:t xml:space="preserve">Firewood: </w:t>
            </w:r>
            <w:r w:rsidR="00C4100D" w:rsidRPr="0028721D">
              <w:rPr>
                <w:rFonts w:ascii="Arial" w:hAnsi="Arial" w:cs="Arial"/>
                <w:color w:val="464849"/>
                <w:sz w:val="22"/>
                <w:szCs w:val="22"/>
              </w:rPr>
              <w:t>0</w:t>
            </w:r>
          </w:p>
          <w:p w14:paraId="7B9C1BB0" w14:textId="5AD55F72" w:rsidR="00893D12" w:rsidRPr="0028721D" w:rsidRDefault="00893D12" w:rsidP="00C4100D">
            <w:pPr>
              <w:rPr>
                <w:rFonts w:ascii="Arial" w:hAnsi="Arial" w:cs="Arial"/>
                <w:color w:val="464849"/>
                <w:sz w:val="22"/>
                <w:szCs w:val="22"/>
              </w:rPr>
            </w:pPr>
            <w:r w:rsidRPr="0028721D">
              <w:rPr>
                <w:rFonts w:ascii="Arial" w:hAnsi="Arial" w:cs="Arial"/>
                <w:color w:val="464849"/>
                <w:sz w:val="22"/>
                <w:szCs w:val="22"/>
              </w:rPr>
              <w:t xml:space="preserve">Agriculture residuals: </w:t>
            </w:r>
            <w:r w:rsidR="00C4100D" w:rsidRPr="0028721D">
              <w:rPr>
                <w:rFonts w:ascii="Arial" w:hAnsi="Arial" w:cs="Arial"/>
                <w:color w:val="464849"/>
                <w:sz w:val="22"/>
                <w:szCs w:val="22"/>
              </w:rPr>
              <w:t>0</w:t>
            </w:r>
          </w:p>
          <w:p w14:paraId="2EDF3B21" w14:textId="77777777" w:rsidR="0048452E" w:rsidRPr="0028721D" w:rsidRDefault="0048452E" w:rsidP="00C4100D">
            <w:pPr>
              <w:rPr>
                <w:rFonts w:ascii="Arial" w:hAnsi="Arial" w:cs="Arial"/>
                <w:color w:val="464849"/>
                <w:sz w:val="22"/>
                <w:szCs w:val="22"/>
              </w:rPr>
            </w:pPr>
            <w:r w:rsidRPr="0028721D">
              <w:rPr>
                <w:rFonts w:ascii="Arial" w:hAnsi="Arial" w:cs="Arial"/>
                <w:color w:val="464849"/>
                <w:sz w:val="22"/>
                <w:szCs w:val="22"/>
              </w:rPr>
              <w:t>Kerosene: 0</w:t>
            </w:r>
          </w:p>
        </w:tc>
      </w:tr>
      <w:tr w:rsidR="00FD66EA" w:rsidRPr="0028721D" w14:paraId="1D9BB1BC" w14:textId="77777777" w:rsidTr="00EB23DC">
        <w:trPr>
          <w:trHeight w:val="255"/>
        </w:trPr>
        <w:tc>
          <w:tcPr>
            <w:tcW w:w="1842" w:type="pct"/>
            <w:gridSpan w:val="2"/>
            <w:shd w:val="clear" w:color="auto" w:fill="auto"/>
          </w:tcPr>
          <w:p w14:paraId="34BF3284" w14:textId="77777777" w:rsidR="00FD66EA" w:rsidRPr="0028721D" w:rsidRDefault="00FD66EA" w:rsidP="008941FB">
            <w:pPr>
              <w:rPr>
                <w:rFonts w:ascii="Arial" w:hAnsi="Arial" w:cs="Arial"/>
                <w:color w:val="464849"/>
                <w:sz w:val="22"/>
                <w:szCs w:val="22"/>
              </w:rPr>
            </w:pPr>
            <w:r w:rsidRPr="0028721D">
              <w:rPr>
                <w:rFonts w:ascii="Arial" w:hAnsi="Arial" w:cs="Arial"/>
                <w:color w:val="464849"/>
                <w:sz w:val="22"/>
                <w:szCs w:val="22"/>
              </w:rPr>
              <w:t>Future target for parameter</w:t>
            </w:r>
          </w:p>
        </w:tc>
        <w:tc>
          <w:tcPr>
            <w:tcW w:w="3158" w:type="pct"/>
            <w:shd w:val="clear" w:color="auto" w:fill="auto"/>
          </w:tcPr>
          <w:p w14:paraId="2ED43255" w14:textId="19C498A3" w:rsidR="00FD66EA" w:rsidRPr="0028721D" w:rsidRDefault="006962AE" w:rsidP="006962AE">
            <w:pPr>
              <w:rPr>
                <w:rFonts w:ascii="Arial" w:hAnsi="Arial" w:cs="Arial"/>
                <w:color w:val="464849"/>
                <w:sz w:val="22"/>
                <w:szCs w:val="22"/>
              </w:rPr>
            </w:pPr>
            <w:r w:rsidRPr="0028721D">
              <w:rPr>
                <w:rFonts w:ascii="Arial" w:hAnsi="Arial" w:cs="Arial"/>
                <w:color w:val="464849"/>
                <w:sz w:val="22"/>
                <w:szCs w:val="22"/>
              </w:rPr>
              <w:t>Displacement of all fuels used for cooking inside the house by biogas</w:t>
            </w:r>
          </w:p>
        </w:tc>
      </w:tr>
      <w:tr w:rsidR="00FD66EA" w:rsidRPr="0028721D" w14:paraId="7C614AFC" w14:textId="77777777" w:rsidTr="00EB23DC">
        <w:trPr>
          <w:trHeight w:val="165"/>
        </w:trPr>
        <w:tc>
          <w:tcPr>
            <w:tcW w:w="1231" w:type="pct"/>
            <w:vMerge w:val="restart"/>
            <w:shd w:val="clear" w:color="auto" w:fill="auto"/>
          </w:tcPr>
          <w:p w14:paraId="78FE3E61" w14:textId="77777777" w:rsidR="00FD66EA" w:rsidRPr="0028721D" w:rsidRDefault="00FD66EA" w:rsidP="008941FB">
            <w:pPr>
              <w:rPr>
                <w:rFonts w:ascii="Arial" w:hAnsi="Arial" w:cs="Arial"/>
                <w:color w:val="464849"/>
                <w:sz w:val="22"/>
                <w:szCs w:val="22"/>
              </w:rPr>
            </w:pPr>
            <w:r w:rsidRPr="0028721D">
              <w:rPr>
                <w:rFonts w:ascii="Arial" w:hAnsi="Arial" w:cs="Arial"/>
                <w:color w:val="464849"/>
                <w:sz w:val="22"/>
                <w:szCs w:val="22"/>
              </w:rPr>
              <w:t>Way of monitoring</w:t>
            </w:r>
          </w:p>
        </w:tc>
        <w:tc>
          <w:tcPr>
            <w:tcW w:w="611" w:type="pct"/>
            <w:shd w:val="clear" w:color="auto" w:fill="auto"/>
          </w:tcPr>
          <w:p w14:paraId="4CABFB36" w14:textId="77777777" w:rsidR="00FD66EA" w:rsidRPr="0028721D" w:rsidRDefault="00FD66EA" w:rsidP="008941FB">
            <w:pPr>
              <w:rPr>
                <w:rFonts w:ascii="Arial" w:hAnsi="Arial" w:cs="Arial"/>
                <w:color w:val="464849"/>
                <w:sz w:val="22"/>
                <w:szCs w:val="22"/>
              </w:rPr>
            </w:pPr>
            <w:r w:rsidRPr="0028721D">
              <w:rPr>
                <w:rFonts w:ascii="Arial" w:hAnsi="Arial" w:cs="Arial"/>
                <w:color w:val="464849"/>
                <w:sz w:val="22"/>
                <w:szCs w:val="22"/>
              </w:rPr>
              <w:t>How</w:t>
            </w:r>
          </w:p>
        </w:tc>
        <w:tc>
          <w:tcPr>
            <w:tcW w:w="3158" w:type="pct"/>
            <w:shd w:val="clear" w:color="auto" w:fill="auto"/>
          </w:tcPr>
          <w:p w14:paraId="7CD116B6" w14:textId="43173EAA" w:rsidR="00FD66EA" w:rsidRPr="0028721D" w:rsidRDefault="00893D12" w:rsidP="008941FB">
            <w:pPr>
              <w:rPr>
                <w:rFonts w:ascii="Arial" w:hAnsi="Arial" w:cs="Arial"/>
                <w:color w:val="464849"/>
                <w:sz w:val="22"/>
                <w:szCs w:val="22"/>
              </w:rPr>
            </w:pPr>
            <w:r w:rsidRPr="0028721D">
              <w:rPr>
                <w:rFonts w:ascii="Arial" w:hAnsi="Arial" w:cs="Arial"/>
                <w:color w:val="464849"/>
                <w:sz w:val="22"/>
                <w:szCs w:val="22"/>
              </w:rPr>
              <w:t>Conduct the PFT for measuring the consumed fuel</w:t>
            </w:r>
            <w:r w:rsidR="00DB4FE2" w:rsidRPr="0028721D">
              <w:rPr>
                <w:rFonts w:ascii="Arial" w:hAnsi="Arial" w:cs="Arial"/>
                <w:color w:val="464849"/>
                <w:sz w:val="22"/>
                <w:szCs w:val="22"/>
              </w:rPr>
              <w:t xml:space="preserve"> in the </w:t>
            </w:r>
            <w:r w:rsidR="00223F3D" w:rsidRPr="0028721D">
              <w:rPr>
                <w:rFonts w:ascii="Arial" w:hAnsi="Arial" w:cs="Arial"/>
                <w:color w:val="464849"/>
                <w:sz w:val="22"/>
                <w:szCs w:val="22"/>
              </w:rPr>
              <w:t xml:space="preserve">biennial fuel </w:t>
            </w:r>
            <w:r w:rsidR="00DB4FE2" w:rsidRPr="0028721D">
              <w:rPr>
                <w:rFonts w:ascii="Arial" w:hAnsi="Arial" w:cs="Arial"/>
                <w:color w:val="464849"/>
                <w:sz w:val="22"/>
                <w:szCs w:val="22"/>
              </w:rPr>
              <w:t>monitoring survey</w:t>
            </w:r>
            <w:r w:rsidRPr="0028721D">
              <w:rPr>
                <w:rFonts w:ascii="Arial" w:hAnsi="Arial" w:cs="Arial"/>
                <w:color w:val="464849"/>
                <w:sz w:val="22"/>
                <w:szCs w:val="22"/>
              </w:rPr>
              <w:t>.</w:t>
            </w:r>
            <w:r w:rsidR="00FD66EA" w:rsidRPr="0028721D">
              <w:rPr>
                <w:rFonts w:ascii="Arial" w:hAnsi="Arial" w:cs="Arial"/>
                <w:color w:val="464849"/>
                <w:sz w:val="22"/>
                <w:szCs w:val="22"/>
              </w:rPr>
              <w:t xml:space="preserve"> </w:t>
            </w:r>
          </w:p>
        </w:tc>
      </w:tr>
      <w:tr w:rsidR="00FD66EA" w:rsidRPr="0028721D" w14:paraId="6DAB5D5F" w14:textId="77777777" w:rsidTr="00EB23DC">
        <w:trPr>
          <w:trHeight w:val="165"/>
        </w:trPr>
        <w:tc>
          <w:tcPr>
            <w:tcW w:w="1231" w:type="pct"/>
            <w:vMerge/>
            <w:shd w:val="clear" w:color="auto" w:fill="auto"/>
          </w:tcPr>
          <w:p w14:paraId="3B86A3F4" w14:textId="77777777" w:rsidR="00FD66EA" w:rsidRPr="0028721D" w:rsidRDefault="00FD66EA" w:rsidP="008941FB">
            <w:pPr>
              <w:rPr>
                <w:rFonts w:ascii="Arial" w:hAnsi="Arial" w:cs="Arial"/>
                <w:color w:val="464849"/>
                <w:sz w:val="22"/>
                <w:szCs w:val="22"/>
              </w:rPr>
            </w:pPr>
          </w:p>
        </w:tc>
        <w:tc>
          <w:tcPr>
            <w:tcW w:w="611" w:type="pct"/>
            <w:shd w:val="clear" w:color="auto" w:fill="auto"/>
          </w:tcPr>
          <w:p w14:paraId="374C8B9A" w14:textId="77777777" w:rsidR="00FD66EA" w:rsidRPr="0028721D" w:rsidRDefault="00FD66EA" w:rsidP="008941FB">
            <w:pPr>
              <w:rPr>
                <w:rFonts w:ascii="Arial" w:hAnsi="Arial" w:cs="Arial"/>
                <w:color w:val="464849"/>
                <w:sz w:val="22"/>
                <w:szCs w:val="22"/>
              </w:rPr>
            </w:pPr>
            <w:r w:rsidRPr="0028721D">
              <w:rPr>
                <w:rFonts w:ascii="Arial" w:hAnsi="Arial" w:cs="Arial"/>
                <w:color w:val="464849"/>
                <w:sz w:val="22"/>
                <w:szCs w:val="22"/>
              </w:rPr>
              <w:t>When</w:t>
            </w:r>
          </w:p>
        </w:tc>
        <w:tc>
          <w:tcPr>
            <w:tcW w:w="3158" w:type="pct"/>
            <w:shd w:val="clear" w:color="auto" w:fill="auto"/>
          </w:tcPr>
          <w:p w14:paraId="0E94631F" w14:textId="46BB8236" w:rsidR="00FD66EA" w:rsidRPr="0028721D" w:rsidRDefault="004A7B92" w:rsidP="008941FB">
            <w:pPr>
              <w:rPr>
                <w:rFonts w:ascii="Arial" w:hAnsi="Arial" w:cs="Arial"/>
                <w:color w:val="464849"/>
                <w:sz w:val="22"/>
                <w:szCs w:val="22"/>
              </w:rPr>
            </w:pPr>
            <w:r w:rsidRPr="0028721D">
              <w:rPr>
                <w:rFonts w:ascii="Arial" w:hAnsi="Arial" w:cs="Arial"/>
                <w:color w:val="464849"/>
                <w:sz w:val="22"/>
                <w:szCs w:val="22"/>
              </w:rPr>
              <w:t>Updated for every 2 years or more frequently</w:t>
            </w:r>
          </w:p>
        </w:tc>
      </w:tr>
      <w:tr w:rsidR="00FD66EA" w:rsidRPr="0028721D" w14:paraId="5ABE9028" w14:textId="77777777" w:rsidTr="00EB23DC">
        <w:trPr>
          <w:trHeight w:val="70"/>
        </w:trPr>
        <w:tc>
          <w:tcPr>
            <w:tcW w:w="1231" w:type="pct"/>
            <w:vMerge/>
            <w:shd w:val="clear" w:color="auto" w:fill="auto"/>
          </w:tcPr>
          <w:p w14:paraId="6229FFCB" w14:textId="77777777" w:rsidR="00FD66EA" w:rsidRPr="0028721D" w:rsidRDefault="00FD66EA" w:rsidP="008941FB">
            <w:pPr>
              <w:rPr>
                <w:rFonts w:ascii="Arial" w:hAnsi="Arial" w:cs="Arial"/>
                <w:color w:val="464849"/>
                <w:sz w:val="22"/>
                <w:szCs w:val="22"/>
              </w:rPr>
            </w:pPr>
          </w:p>
        </w:tc>
        <w:tc>
          <w:tcPr>
            <w:tcW w:w="611" w:type="pct"/>
            <w:shd w:val="clear" w:color="auto" w:fill="auto"/>
          </w:tcPr>
          <w:p w14:paraId="0046F960" w14:textId="77777777" w:rsidR="00FD66EA" w:rsidRPr="0028721D" w:rsidRDefault="00FD66EA" w:rsidP="008941FB">
            <w:pPr>
              <w:rPr>
                <w:rFonts w:ascii="Arial" w:hAnsi="Arial" w:cs="Arial"/>
                <w:color w:val="464849"/>
                <w:sz w:val="22"/>
                <w:szCs w:val="22"/>
              </w:rPr>
            </w:pPr>
            <w:r w:rsidRPr="0028721D">
              <w:rPr>
                <w:rFonts w:ascii="Arial" w:hAnsi="Arial" w:cs="Arial"/>
                <w:color w:val="464849"/>
                <w:sz w:val="22"/>
                <w:szCs w:val="22"/>
              </w:rPr>
              <w:t xml:space="preserve">By </w:t>
            </w:r>
            <w:proofErr w:type="gramStart"/>
            <w:r w:rsidRPr="0028721D">
              <w:rPr>
                <w:rFonts w:ascii="Arial" w:hAnsi="Arial" w:cs="Arial"/>
                <w:color w:val="464849"/>
                <w:sz w:val="22"/>
                <w:szCs w:val="22"/>
              </w:rPr>
              <w:t>who</w:t>
            </w:r>
            <w:proofErr w:type="gramEnd"/>
          </w:p>
        </w:tc>
        <w:tc>
          <w:tcPr>
            <w:tcW w:w="3158" w:type="pct"/>
            <w:shd w:val="clear" w:color="auto" w:fill="auto"/>
          </w:tcPr>
          <w:p w14:paraId="3DD97732" w14:textId="77777777" w:rsidR="00FD66EA" w:rsidRPr="0028721D" w:rsidRDefault="00FD66EA" w:rsidP="000E6095">
            <w:pPr>
              <w:rPr>
                <w:rFonts w:ascii="Arial" w:hAnsi="Arial" w:cs="Arial"/>
                <w:color w:val="464849"/>
                <w:sz w:val="22"/>
                <w:szCs w:val="22"/>
              </w:rPr>
            </w:pPr>
            <w:r w:rsidRPr="0028721D">
              <w:rPr>
                <w:rFonts w:ascii="Arial" w:hAnsi="Arial" w:cs="Arial"/>
                <w:color w:val="464849"/>
                <w:sz w:val="22"/>
                <w:szCs w:val="22"/>
              </w:rPr>
              <w:t>A third party conduct</w:t>
            </w:r>
            <w:r w:rsidR="000E6095" w:rsidRPr="0028721D">
              <w:rPr>
                <w:rFonts w:ascii="Arial" w:hAnsi="Arial" w:cs="Arial"/>
                <w:color w:val="464849"/>
                <w:sz w:val="22"/>
                <w:szCs w:val="22"/>
              </w:rPr>
              <w:t>ed</w:t>
            </w:r>
            <w:r w:rsidRPr="0028721D">
              <w:rPr>
                <w:rFonts w:ascii="Arial" w:hAnsi="Arial" w:cs="Arial"/>
                <w:color w:val="464849"/>
                <w:sz w:val="22"/>
                <w:szCs w:val="22"/>
              </w:rPr>
              <w:t xml:space="preserve"> the monitoring commissioned by BP, the data </w:t>
            </w:r>
            <w:r w:rsidR="000E6095" w:rsidRPr="0028721D">
              <w:rPr>
                <w:rFonts w:ascii="Arial" w:hAnsi="Arial" w:cs="Arial"/>
                <w:color w:val="464849"/>
                <w:sz w:val="22"/>
                <w:szCs w:val="22"/>
              </w:rPr>
              <w:t>are</w:t>
            </w:r>
            <w:r w:rsidRPr="0028721D">
              <w:rPr>
                <w:rFonts w:ascii="Arial" w:hAnsi="Arial" w:cs="Arial"/>
                <w:color w:val="464849"/>
                <w:sz w:val="22"/>
                <w:szCs w:val="22"/>
              </w:rPr>
              <w:t xml:space="preserve"> reported in a monitoring report and is made available for each verification.</w:t>
            </w:r>
          </w:p>
        </w:tc>
      </w:tr>
    </w:tbl>
    <w:p w14:paraId="5BAD3256" w14:textId="77777777" w:rsidR="005860CA" w:rsidRPr="0028721D" w:rsidRDefault="005860CA" w:rsidP="00FB3525">
      <w:pPr>
        <w:jc w:val="both"/>
        <w:rPr>
          <w:rFonts w:ascii="Arial" w:hAnsi="Arial" w:cs="Arial"/>
          <w:color w:val="464849"/>
          <w:sz w:val="22"/>
          <w:szCs w:val="22"/>
          <w:lang w:bidi="en-US"/>
        </w:rPr>
      </w:pPr>
    </w:p>
    <w:p w14:paraId="1E70E4FC" w14:textId="77777777" w:rsidR="00520D07" w:rsidRPr="0028721D" w:rsidRDefault="00520D07" w:rsidP="00FB3525">
      <w:pPr>
        <w:jc w:val="both"/>
        <w:rPr>
          <w:rFonts w:ascii="Arial" w:hAnsi="Arial" w:cs="Arial"/>
          <w:b/>
          <w:color w:val="464849"/>
          <w:sz w:val="22"/>
          <w:szCs w:val="22"/>
          <w:u w:val="single"/>
        </w:rPr>
      </w:pPr>
      <w:r w:rsidRPr="0028721D">
        <w:rPr>
          <w:rFonts w:ascii="Arial" w:hAnsi="Arial" w:cs="Arial"/>
          <w:b/>
          <w:color w:val="464849"/>
          <w:sz w:val="22"/>
          <w:szCs w:val="22"/>
          <w:u w:val="single"/>
        </w:rPr>
        <w:t>ID 2: Soil condition</w:t>
      </w:r>
    </w:p>
    <w:p w14:paraId="6C0D65EB" w14:textId="233C5A33" w:rsidR="00806DE4" w:rsidRPr="0028721D" w:rsidRDefault="00806DE4" w:rsidP="00806DE4">
      <w:pPr>
        <w:jc w:val="both"/>
        <w:rPr>
          <w:rFonts w:ascii="Arial" w:hAnsi="Arial" w:cs="Arial"/>
          <w:color w:val="464849"/>
          <w:sz w:val="22"/>
          <w:szCs w:val="22"/>
          <w:lang w:bidi="en-US"/>
        </w:rPr>
      </w:pPr>
      <w:r w:rsidRPr="0028721D">
        <w:rPr>
          <w:rFonts w:ascii="Arial" w:hAnsi="Arial" w:cs="Arial"/>
          <w:color w:val="464849"/>
          <w:sz w:val="22"/>
          <w:szCs w:val="22"/>
          <w:lang w:bidi="en-US"/>
        </w:rPr>
        <w:lastRenderedPageBreak/>
        <w:t xml:space="preserve">The next table shows the scoring on the SD indicator </w:t>
      </w:r>
      <w:r w:rsidR="000B434F" w:rsidRPr="0028721D">
        <w:rPr>
          <w:rFonts w:ascii="Arial" w:hAnsi="Arial" w:cs="Arial"/>
          <w:color w:val="464849"/>
          <w:sz w:val="22"/>
          <w:szCs w:val="22"/>
          <w:lang w:bidi="en-US"/>
        </w:rPr>
        <w:t>soil condition</w:t>
      </w:r>
      <w:r w:rsidRPr="0028721D">
        <w:rPr>
          <w:rFonts w:ascii="Arial" w:hAnsi="Arial" w:cs="Arial"/>
          <w:color w:val="464849"/>
          <w:sz w:val="22"/>
          <w:szCs w:val="22"/>
          <w:lang w:bidi="en-US"/>
        </w:rPr>
        <w:t>.</w:t>
      </w:r>
    </w:p>
    <w:p w14:paraId="590BE86C" w14:textId="30139928" w:rsidR="00806DE4" w:rsidRPr="0028721D" w:rsidRDefault="00806DE4" w:rsidP="00806DE4">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50</w:t>
      </w:r>
      <w:r w:rsidRPr="0028721D">
        <w:rPr>
          <w:rFonts w:ascii="Arial" w:hAnsi="Arial" w:cs="Arial"/>
          <w:color w:val="464849"/>
          <w:sz w:val="22"/>
          <w:szCs w:val="22"/>
        </w:rPr>
        <w:fldChar w:fldCharType="end"/>
      </w:r>
      <w:r w:rsidRPr="0028721D">
        <w:rPr>
          <w:rFonts w:ascii="Arial" w:hAnsi="Arial" w:cs="Arial"/>
          <w:color w:val="464849"/>
          <w:sz w:val="22"/>
          <w:szCs w:val="22"/>
        </w:rPr>
        <w:t>: Scoring on SD indicator soil condition</w:t>
      </w:r>
    </w:p>
    <w:tbl>
      <w:tblPr>
        <w:tblW w:w="5000" w:type="pct"/>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000" w:firstRow="0" w:lastRow="0" w:firstColumn="0" w:lastColumn="0" w:noHBand="0" w:noVBand="0"/>
      </w:tblPr>
      <w:tblGrid>
        <w:gridCol w:w="1241"/>
        <w:gridCol w:w="789"/>
        <w:gridCol w:w="6976"/>
      </w:tblGrid>
      <w:tr w:rsidR="00806DE4" w:rsidRPr="0028721D" w14:paraId="5DF267F4" w14:textId="77777777" w:rsidTr="002F684F">
        <w:trPr>
          <w:trHeight w:val="206"/>
        </w:trPr>
        <w:tc>
          <w:tcPr>
            <w:tcW w:w="1127" w:type="pct"/>
            <w:gridSpan w:val="2"/>
            <w:shd w:val="clear" w:color="auto" w:fill="FFA053"/>
          </w:tcPr>
          <w:p w14:paraId="38E06169" w14:textId="77777777" w:rsidR="00806DE4" w:rsidRPr="0028721D" w:rsidRDefault="00806DE4" w:rsidP="00B56FF9">
            <w:pPr>
              <w:jc w:val="center"/>
              <w:rPr>
                <w:rFonts w:ascii="Arial" w:hAnsi="Arial" w:cs="Arial"/>
                <w:color w:val="FFFFFF"/>
                <w:sz w:val="22"/>
                <w:szCs w:val="22"/>
              </w:rPr>
            </w:pPr>
            <w:r w:rsidRPr="0028721D">
              <w:rPr>
                <w:rFonts w:ascii="Arial" w:hAnsi="Arial" w:cs="Arial"/>
                <w:color w:val="FFFFFF"/>
                <w:sz w:val="22"/>
                <w:szCs w:val="22"/>
              </w:rPr>
              <w:t>No</w:t>
            </w:r>
          </w:p>
        </w:tc>
        <w:tc>
          <w:tcPr>
            <w:tcW w:w="3873" w:type="pct"/>
            <w:shd w:val="clear" w:color="auto" w:fill="FFA053"/>
          </w:tcPr>
          <w:p w14:paraId="1305BB62" w14:textId="77777777" w:rsidR="00806DE4" w:rsidRPr="0028721D" w:rsidRDefault="008941FB" w:rsidP="00B56FF9">
            <w:pPr>
              <w:jc w:val="center"/>
              <w:rPr>
                <w:rFonts w:ascii="Arial" w:hAnsi="Arial" w:cs="Arial"/>
                <w:color w:val="FFFFFF"/>
                <w:sz w:val="22"/>
                <w:szCs w:val="22"/>
              </w:rPr>
            </w:pPr>
            <w:r w:rsidRPr="0028721D">
              <w:rPr>
                <w:rFonts w:ascii="Arial" w:hAnsi="Arial" w:cs="Arial"/>
                <w:color w:val="FFFFFF"/>
                <w:sz w:val="22"/>
                <w:szCs w:val="22"/>
              </w:rPr>
              <w:t>2</w:t>
            </w:r>
          </w:p>
        </w:tc>
      </w:tr>
      <w:tr w:rsidR="00806DE4" w:rsidRPr="0028721D" w14:paraId="558FF133" w14:textId="77777777" w:rsidTr="002F684F">
        <w:trPr>
          <w:trHeight w:val="255"/>
        </w:trPr>
        <w:tc>
          <w:tcPr>
            <w:tcW w:w="1127" w:type="pct"/>
            <w:gridSpan w:val="2"/>
            <w:shd w:val="clear" w:color="auto" w:fill="auto"/>
          </w:tcPr>
          <w:p w14:paraId="378AF52D"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Indicator</w:t>
            </w:r>
          </w:p>
        </w:tc>
        <w:tc>
          <w:tcPr>
            <w:tcW w:w="3873" w:type="pct"/>
            <w:shd w:val="clear" w:color="auto" w:fill="auto"/>
          </w:tcPr>
          <w:p w14:paraId="68EC8AA6"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Soil condition</w:t>
            </w:r>
          </w:p>
        </w:tc>
      </w:tr>
      <w:tr w:rsidR="00806DE4" w:rsidRPr="0028721D" w14:paraId="333C794D" w14:textId="77777777" w:rsidTr="002F684F">
        <w:trPr>
          <w:trHeight w:val="255"/>
        </w:trPr>
        <w:tc>
          <w:tcPr>
            <w:tcW w:w="1127" w:type="pct"/>
            <w:gridSpan w:val="2"/>
            <w:shd w:val="clear" w:color="auto" w:fill="auto"/>
          </w:tcPr>
          <w:p w14:paraId="0E2504C7"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Mitigation measure</w:t>
            </w:r>
          </w:p>
        </w:tc>
        <w:tc>
          <w:tcPr>
            <w:tcW w:w="3873" w:type="pct"/>
            <w:shd w:val="clear" w:color="auto" w:fill="auto"/>
          </w:tcPr>
          <w:p w14:paraId="3D34F234"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N/A</w:t>
            </w:r>
          </w:p>
        </w:tc>
      </w:tr>
      <w:tr w:rsidR="00806DE4" w:rsidRPr="0028721D" w14:paraId="0AAD3C56" w14:textId="77777777" w:rsidTr="002F684F">
        <w:trPr>
          <w:trHeight w:val="255"/>
        </w:trPr>
        <w:tc>
          <w:tcPr>
            <w:tcW w:w="1127" w:type="pct"/>
            <w:gridSpan w:val="2"/>
            <w:shd w:val="clear" w:color="auto" w:fill="auto"/>
          </w:tcPr>
          <w:p w14:paraId="276176D6" w14:textId="77777777" w:rsidR="00806DE4" w:rsidRPr="0028721D" w:rsidRDefault="00806DE4" w:rsidP="008941FB">
            <w:pPr>
              <w:rPr>
                <w:rFonts w:ascii="Arial" w:hAnsi="Arial" w:cs="Arial"/>
                <w:b/>
                <w:color w:val="464849"/>
                <w:sz w:val="22"/>
                <w:szCs w:val="22"/>
              </w:rPr>
            </w:pPr>
            <w:r w:rsidRPr="0028721D">
              <w:rPr>
                <w:rFonts w:ascii="Arial" w:hAnsi="Arial" w:cs="Arial"/>
                <w:b/>
                <w:color w:val="464849"/>
                <w:sz w:val="22"/>
                <w:szCs w:val="22"/>
              </w:rPr>
              <w:t xml:space="preserve">Chosen parameter </w:t>
            </w:r>
          </w:p>
        </w:tc>
        <w:tc>
          <w:tcPr>
            <w:tcW w:w="3873" w:type="pct"/>
            <w:shd w:val="clear" w:color="auto" w:fill="auto"/>
          </w:tcPr>
          <w:p w14:paraId="6118ACE2" w14:textId="77777777" w:rsidR="00806DE4" w:rsidRPr="0028721D" w:rsidRDefault="00806DE4" w:rsidP="008941FB">
            <w:pPr>
              <w:rPr>
                <w:rFonts w:ascii="Arial" w:hAnsi="Arial" w:cs="Arial"/>
                <w:b/>
                <w:bCs/>
                <w:color w:val="464849"/>
                <w:sz w:val="22"/>
                <w:szCs w:val="22"/>
              </w:rPr>
            </w:pPr>
            <w:r w:rsidRPr="0028721D">
              <w:rPr>
                <w:rFonts w:ascii="Arial" w:hAnsi="Arial" w:cs="Arial"/>
                <w:i/>
                <w:iCs/>
                <w:color w:val="464849"/>
                <w:sz w:val="22"/>
                <w:szCs w:val="22"/>
              </w:rPr>
              <w:t>Usage of bio-slurry</w:t>
            </w:r>
          </w:p>
        </w:tc>
      </w:tr>
      <w:tr w:rsidR="00806DE4" w:rsidRPr="0028721D" w14:paraId="2394EA17" w14:textId="77777777" w:rsidTr="002F684F">
        <w:trPr>
          <w:trHeight w:val="255"/>
        </w:trPr>
        <w:tc>
          <w:tcPr>
            <w:tcW w:w="1127" w:type="pct"/>
            <w:gridSpan w:val="2"/>
            <w:shd w:val="clear" w:color="auto" w:fill="auto"/>
          </w:tcPr>
          <w:p w14:paraId="32F067BD"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Situation at 31/12/2011</w:t>
            </w:r>
          </w:p>
        </w:tc>
        <w:tc>
          <w:tcPr>
            <w:tcW w:w="3873" w:type="pct"/>
            <w:shd w:val="clear" w:color="auto" w:fill="auto"/>
          </w:tcPr>
          <w:tbl>
            <w:tblPr>
              <w:tblW w:w="6621" w:type="dxa"/>
              <w:tblInd w:w="103"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4A0" w:firstRow="1" w:lastRow="0" w:firstColumn="1" w:lastColumn="0" w:noHBand="0" w:noVBand="1"/>
            </w:tblPr>
            <w:tblGrid>
              <w:gridCol w:w="1585"/>
              <w:gridCol w:w="1182"/>
              <w:gridCol w:w="1419"/>
              <w:gridCol w:w="1231"/>
              <w:gridCol w:w="1204"/>
            </w:tblGrid>
            <w:tr w:rsidR="009B3897" w:rsidRPr="0028721D" w14:paraId="158E364F" w14:textId="77777777" w:rsidTr="002F684F">
              <w:trPr>
                <w:trHeight w:val="490"/>
              </w:trPr>
              <w:tc>
                <w:tcPr>
                  <w:tcW w:w="1585" w:type="dxa"/>
                  <w:shd w:val="clear" w:color="auto" w:fill="FFA053"/>
                  <w:noWrap/>
                  <w:vAlign w:val="center"/>
                  <w:hideMark/>
                </w:tcPr>
                <w:p w14:paraId="4BC895DA" w14:textId="77777777" w:rsidR="004F73D5" w:rsidRPr="0028721D" w:rsidRDefault="004F73D5" w:rsidP="00002A19">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Zone</w:t>
                  </w:r>
                </w:p>
              </w:tc>
              <w:tc>
                <w:tcPr>
                  <w:tcW w:w="1182" w:type="dxa"/>
                  <w:shd w:val="clear" w:color="auto" w:fill="FFA053"/>
                  <w:noWrap/>
                  <w:vAlign w:val="center"/>
                  <w:hideMark/>
                </w:tcPr>
                <w:p w14:paraId="69299E04" w14:textId="77777777" w:rsidR="004F73D5" w:rsidRPr="0028721D" w:rsidRDefault="004F73D5" w:rsidP="00002A19">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Fertilizer</w:t>
                  </w:r>
                </w:p>
              </w:tc>
              <w:tc>
                <w:tcPr>
                  <w:tcW w:w="1419" w:type="dxa"/>
                  <w:shd w:val="clear" w:color="auto" w:fill="FFA053"/>
                  <w:noWrap/>
                  <w:vAlign w:val="center"/>
                  <w:hideMark/>
                </w:tcPr>
                <w:p w14:paraId="7C9FE6C7" w14:textId="77777777" w:rsidR="004F73D5" w:rsidRPr="0028721D" w:rsidRDefault="004F73D5" w:rsidP="00002A19">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Don't use</w:t>
                  </w:r>
                </w:p>
              </w:tc>
              <w:tc>
                <w:tcPr>
                  <w:tcW w:w="1231" w:type="dxa"/>
                  <w:shd w:val="clear" w:color="auto" w:fill="FFA053"/>
                </w:tcPr>
                <w:p w14:paraId="1D654CA4" w14:textId="77777777" w:rsidR="004F73D5" w:rsidRPr="0028721D" w:rsidRDefault="004F73D5" w:rsidP="00002A19">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Fish feed</w:t>
                  </w:r>
                </w:p>
              </w:tc>
              <w:tc>
                <w:tcPr>
                  <w:tcW w:w="1204" w:type="dxa"/>
                  <w:shd w:val="clear" w:color="auto" w:fill="FFA053"/>
                  <w:vAlign w:val="center"/>
                  <w:hideMark/>
                </w:tcPr>
                <w:p w14:paraId="5239FC3B" w14:textId="77777777" w:rsidR="004F73D5" w:rsidRPr="0028721D" w:rsidRDefault="004F73D5" w:rsidP="004F73D5">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Other</w:t>
                  </w:r>
                </w:p>
              </w:tc>
            </w:tr>
            <w:tr w:rsidR="009B3897" w:rsidRPr="0028721D" w14:paraId="3F59D575" w14:textId="77777777" w:rsidTr="002F684F">
              <w:trPr>
                <w:trHeight w:val="490"/>
              </w:trPr>
              <w:tc>
                <w:tcPr>
                  <w:tcW w:w="1585" w:type="dxa"/>
                  <w:shd w:val="clear" w:color="auto" w:fill="auto"/>
                  <w:noWrap/>
                  <w:vAlign w:val="center"/>
                  <w:hideMark/>
                </w:tcPr>
                <w:p w14:paraId="0BC62422" w14:textId="77777777" w:rsidR="004F73D5" w:rsidRPr="0028721D" w:rsidRDefault="004F73D5" w:rsidP="00002A19">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Temperate</w:t>
                  </w:r>
                </w:p>
              </w:tc>
              <w:tc>
                <w:tcPr>
                  <w:tcW w:w="1182" w:type="dxa"/>
                  <w:shd w:val="clear" w:color="auto" w:fill="auto"/>
                  <w:noWrap/>
                  <w:vAlign w:val="center"/>
                  <w:hideMark/>
                </w:tcPr>
                <w:p w14:paraId="4B64DF01" w14:textId="77777777" w:rsidR="004F73D5" w:rsidRPr="0028721D" w:rsidRDefault="004F73D5" w:rsidP="00002A19">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75.2%</w:t>
                  </w:r>
                </w:p>
              </w:tc>
              <w:tc>
                <w:tcPr>
                  <w:tcW w:w="1419" w:type="dxa"/>
                  <w:shd w:val="clear" w:color="auto" w:fill="auto"/>
                  <w:noWrap/>
                  <w:vAlign w:val="center"/>
                  <w:hideMark/>
                </w:tcPr>
                <w:p w14:paraId="77CBFB1B" w14:textId="77777777" w:rsidR="004F73D5" w:rsidRPr="0028721D" w:rsidRDefault="004F73D5" w:rsidP="00002A19">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19.2%</w:t>
                  </w:r>
                </w:p>
              </w:tc>
              <w:tc>
                <w:tcPr>
                  <w:tcW w:w="1231" w:type="dxa"/>
                </w:tcPr>
                <w:p w14:paraId="676D4187" w14:textId="77777777" w:rsidR="004F73D5" w:rsidRPr="0028721D" w:rsidRDefault="004F73D5" w:rsidP="00002A19">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5.6%</w:t>
                  </w:r>
                </w:p>
              </w:tc>
              <w:tc>
                <w:tcPr>
                  <w:tcW w:w="1204" w:type="dxa"/>
                  <w:shd w:val="clear" w:color="auto" w:fill="auto"/>
                  <w:noWrap/>
                  <w:vAlign w:val="center"/>
                  <w:hideMark/>
                </w:tcPr>
                <w:p w14:paraId="6577C8A9" w14:textId="77777777" w:rsidR="004F73D5" w:rsidRPr="0028721D" w:rsidRDefault="004F73D5" w:rsidP="00002A19">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0.0%</w:t>
                  </w:r>
                </w:p>
              </w:tc>
            </w:tr>
            <w:tr w:rsidR="009B3897" w:rsidRPr="0028721D" w14:paraId="508A459C" w14:textId="77777777" w:rsidTr="002F684F">
              <w:trPr>
                <w:trHeight w:val="490"/>
              </w:trPr>
              <w:tc>
                <w:tcPr>
                  <w:tcW w:w="1585" w:type="dxa"/>
                  <w:shd w:val="clear" w:color="auto" w:fill="auto"/>
                  <w:noWrap/>
                  <w:vAlign w:val="center"/>
                  <w:hideMark/>
                </w:tcPr>
                <w:p w14:paraId="745ED014" w14:textId="77777777" w:rsidR="004F73D5" w:rsidRPr="0028721D" w:rsidRDefault="004F73D5" w:rsidP="00002A19">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Warm</w:t>
                  </w:r>
                </w:p>
              </w:tc>
              <w:tc>
                <w:tcPr>
                  <w:tcW w:w="1182" w:type="dxa"/>
                  <w:shd w:val="clear" w:color="auto" w:fill="auto"/>
                  <w:noWrap/>
                  <w:vAlign w:val="center"/>
                  <w:hideMark/>
                </w:tcPr>
                <w:p w14:paraId="746182A7" w14:textId="77777777" w:rsidR="004F73D5" w:rsidRPr="0028721D" w:rsidRDefault="004F73D5" w:rsidP="00002A19">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54.5%</w:t>
                  </w:r>
                </w:p>
              </w:tc>
              <w:tc>
                <w:tcPr>
                  <w:tcW w:w="1419" w:type="dxa"/>
                  <w:shd w:val="clear" w:color="auto" w:fill="auto"/>
                  <w:noWrap/>
                  <w:vAlign w:val="center"/>
                  <w:hideMark/>
                </w:tcPr>
                <w:p w14:paraId="5BDE3661" w14:textId="77777777" w:rsidR="004F73D5" w:rsidRPr="0028721D" w:rsidRDefault="004F73D5" w:rsidP="00002A19">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19.0%</w:t>
                  </w:r>
                </w:p>
              </w:tc>
              <w:tc>
                <w:tcPr>
                  <w:tcW w:w="1231" w:type="dxa"/>
                </w:tcPr>
                <w:p w14:paraId="76D90EDC" w14:textId="1F2AFA10" w:rsidR="004F73D5" w:rsidRPr="0028721D" w:rsidRDefault="004F73D5" w:rsidP="00002A19">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24.8</w:t>
                  </w:r>
                </w:p>
              </w:tc>
              <w:tc>
                <w:tcPr>
                  <w:tcW w:w="1204" w:type="dxa"/>
                  <w:shd w:val="clear" w:color="auto" w:fill="auto"/>
                  <w:noWrap/>
                  <w:vAlign w:val="center"/>
                  <w:hideMark/>
                </w:tcPr>
                <w:p w14:paraId="001C1625" w14:textId="77777777" w:rsidR="004F73D5" w:rsidRPr="0028721D" w:rsidRDefault="004F73D5" w:rsidP="00002A19">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1.7%</w:t>
                  </w:r>
                </w:p>
              </w:tc>
            </w:tr>
          </w:tbl>
          <w:p w14:paraId="639D460A" w14:textId="77777777" w:rsidR="00806DE4" w:rsidRPr="0028721D" w:rsidRDefault="00806DE4" w:rsidP="008941FB">
            <w:pPr>
              <w:rPr>
                <w:rFonts w:ascii="Arial" w:hAnsi="Arial" w:cs="Arial"/>
                <w:sz w:val="22"/>
                <w:szCs w:val="22"/>
              </w:rPr>
            </w:pPr>
          </w:p>
        </w:tc>
      </w:tr>
      <w:tr w:rsidR="00806DE4" w:rsidRPr="0028721D" w14:paraId="09074375" w14:textId="77777777" w:rsidTr="002F684F">
        <w:trPr>
          <w:trHeight w:val="255"/>
        </w:trPr>
        <w:tc>
          <w:tcPr>
            <w:tcW w:w="1127" w:type="pct"/>
            <w:gridSpan w:val="2"/>
            <w:shd w:val="clear" w:color="auto" w:fill="auto"/>
          </w:tcPr>
          <w:p w14:paraId="22E542E2" w14:textId="2687421E"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Situation at 30/06/2013</w:t>
            </w:r>
          </w:p>
        </w:tc>
        <w:tc>
          <w:tcPr>
            <w:tcW w:w="3873" w:type="pct"/>
            <w:shd w:val="clear" w:color="auto" w:fill="auto"/>
          </w:tcPr>
          <w:tbl>
            <w:tblPr>
              <w:tblW w:w="6641" w:type="dxa"/>
              <w:tblInd w:w="103"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4A0" w:firstRow="1" w:lastRow="0" w:firstColumn="1" w:lastColumn="0" w:noHBand="0" w:noVBand="1"/>
            </w:tblPr>
            <w:tblGrid>
              <w:gridCol w:w="1595"/>
              <w:gridCol w:w="1264"/>
              <w:gridCol w:w="1449"/>
              <w:gridCol w:w="1207"/>
              <w:gridCol w:w="1126"/>
            </w:tblGrid>
            <w:tr w:rsidR="009B3897" w:rsidRPr="0028721D" w14:paraId="427D0ACD" w14:textId="77777777" w:rsidTr="002F684F">
              <w:trPr>
                <w:trHeight w:val="231"/>
              </w:trPr>
              <w:tc>
                <w:tcPr>
                  <w:tcW w:w="1595" w:type="dxa"/>
                  <w:shd w:val="clear" w:color="auto" w:fill="FFA053"/>
                  <w:noWrap/>
                  <w:vAlign w:val="center"/>
                  <w:hideMark/>
                </w:tcPr>
                <w:p w14:paraId="5043995D" w14:textId="77777777" w:rsidR="000B480E" w:rsidRPr="0028721D" w:rsidRDefault="000B480E" w:rsidP="000B480E">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Zone</w:t>
                  </w:r>
                </w:p>
              </w:tc>
              <w:tc>
                <w:tcPr>
                  <w:tcW w:w="1264" w:type="dxa"/>
                  <w:shd w:val="clear" w:color="auto" w:fill="FFA053"/>
                  <w:noWrap/>
                  <w:vAlign w:val="center"/>
                  <w:hideMark/>
                </w:tcPr>
                <w:p w14:paraId="4C5F66A4" w14:textId="77777777" w:rsidR="000B480E" w:rsidRPr="0028721D" w:rsidRDefault="000B480E" w:rsidP="000B480E">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Fertilizer</w:t>
                  </w:r>
                </w:p>
              </w:tc>
              <w:tc>
                <w:tcPr>
                  <w:tcW w:w="1449" w:type="dxa"/>
                  <w:shd w:val="clear" w:color="auto" w:fill="FFA053"/>
                  <w:noWrap/>
                  <w:vAlign w:val="center"/>
                  <w:hideMark/>
                </w:tcPr>
                <w:p w14:paraId="02F183F7" w14:textId="77777777" w:rsidR="000B480E" w:rsidRPr="0028721D" w:rsidRDefault="000B480E" w:rsidP="000B480E">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Don't use</w:t>
                  </w:r>
                </w:p>
              </w:tc>
              <w:tc>
                <w:tcPr>
                  <w:tcW w:w="1207" w:type="dxa"/>
                  <w:shd w:val="clear" w:color="auto" w:fill="FFA053"/>
                </w:tcPr>
                <w:p w14:paraId="06603ACE" w14:textId="77777777" w:rsidR="000B480E" w:rsidRPr="0028721D" w:rsidRDefault="000B480E" w:rsidP="000B480E">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Fish feed</w:t>
                  </w:r>
                </w:p>
              </w:tc>
              <w:tc>
                <w:tcPr>
                  <w:tcW w:w="1126" w:type="dxa"/>
                  <w:shd w:val="clear" w:color="auto" w:fill="FFA053"/>
                  <w:vAlign w:val="center"/>
                  <w:hideMark/>
                </w:tcPr>
                <w:p w14:paraId="34BC9A6D" w14:textId="77777777" w:rsidR="000B480E" w:rsidRPr="0028721D" w:rsidRDefault="000B480E" w:rsidP="000B480E">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Other</w:t>
                  </w:r>
                </w:p>
              </w:tc>
            </w:tr>
            <w:tr w:rsidR="009B3897" w:rsidRPr="0028721D" w14:paraId="1EE639A5" w14:textId="77777777" w:rsidTr="002F684F">
              <w:trPr>
                <w:trHeight w:val="231"/>
              </w:trPr>
              <w:tc>
                <w:tcPr>
                  <w:tcW w:w="1595" w:type="dxa"/>
                  <w:shd w:val="clear" w:color="auto" w:fill="auto"/>
                  <w:noWrap/>
                  <w:vAlign w:val="center"/>
                  <w:hideMark/>
                </w:tcPr>
                <w:p w14:paraId="52142271" w14:textId="77777777" w:rsidR="000B480E" w:rsidRPr="0028721D" w:rsidRDefault="000B480E" w:rsidP="000B480E">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Temperate</w:t>
                  </w:r>
                </w:p>
              </w:tc>
              <w:tc>
                <w:tcPr>
                  <w:tcW w:w="1264" w:type="dxa"/>
                  <w:shd w:val="clear" w:color="auto" w:fill="auto"/>
                  <w:noWrap/>
                  <w:vAlign w:val="center"/>
                  <w:hideMark/>
                </w:tcPr>
                <w:p w14:paraId="697A219D" w14:textId="77777777" w:rsidR="000B480E" w:rsidRPr="0028721D" w:rsidRDefault="000B480E" w:rsidP="000B480E">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42.17%</w:t>
                  </w:r>
                </w:p>
              </w:tc>
              <w:tc>
                <w:tcPr>
                  <w:tcW w:w="1449" w:type="dxa"/>
                  <w:shd w:val="clear" w:color="auto" w:fill="auto"/>
                  <w:noWrap/>
                  <w:vAlign w:val="center"/>
                  <w:hideMark/>
                </w:tcPr>
                <w:p w14:paraId="0D6878B4" w14:textId="77777777" w:rsidR="000B480E" w:rsidRPr="0028721D" w:rsidRDefault="000B480E" w:rsidP="000B480E">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53.41%</w:t>
                  </w:r>
                </w:p>
              </w:tc>
              <w:tc>
                <w:tcPr>
                  <w:tcW w:w="1207" w:type="dxa"/>
                </w:tcPr>
                <w:p w14:paraId="7BEB3DBF" w14:textId="4EC7EE5C" w:rsidR="000B480E" w:rsidRPr="0028721D" w:rsidRDefault="000B480E" w:rsidP="000B480E">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3.25%</w:t>
                  </w:r>
                </w:p>
              </w:tc>
              <w:tc>
                <w:tcPr>
                  <w:tcW w:w="1126" w:type="dxa"/>
                  <w:shd w:val="clear" w:color="auto" w:fill="auto"/>
                  <w:noWrap/>
                  <w:vAlign w:val="center"/>
                  <w:hideMark/>
                </w:tcPr>
                <w:p w14:paraId="0AACB69C" w14:textId="77777777" w:rsidR="000B480E" w:rsidRPr="0028721D" w:rsidRDefault="000B480E" w:rsidP="000B480E">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1.17%</w:t>
                  </w:r>
                </w:p>
              </w:tc>
            </w:tr>
            <w:tr w:rsidR="009B3897" w:rsidRPr="0028721D" w14:paraId="0AFB26C1" w14:textId="77777777" w:rsidTr="002F684F">
              <w:trPr>
                <w:trHeight w:val="231"/>
              </w:trPr>
              <w:tc>
                <w:tcPr>
                  <w:tcW w:w="1595" w:type="dxa"/>
                  <w:shd w:val="clear" w:color="auto" w:fill="auto"/>
                  <w:noWrap/>
                  <w:vAlign w:val="center"/>
                  <w:hideMark/>
                </w:tcPr>
                <w:p w14:paraId="013E208C" w14:textId="77777777" w:rsidR="000B480E" w:rsidRPr="0028721D" w:rsidRDefault="000B480E" w:rsidP="000B480E">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Warm</w:t>
                  </w:r>
                </w:p>
              </w:tc>
              <w:tc>
                <w:tcPr>
                  <w:tcW w:w="1264" w:type="dxa"/>
                  <w:shd w:val="clear" w:color="auto" w:fill="auto"/>
                  <w:noWrap/>
                  <w:vAlign w:val="center"/>
                  <w:hideMark/>
                </w:tcPr>
                <w:p w14:paraId="477357C7" w14:textId="77777777" w:rsidR="000B480E" w:rsidRPr="0028721D" w:rsidRDefault="000B480E" w:rsidP="000B480E">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36.51%</w:t>
                  </w:r>
                </w:p>
              </w:tc>
              <w:tc>
                <w:tcPr>
                  <w:tcW w:w="1449" w:type="dxa"/>
                  <w:shd w:val="clear" w:color="auto" w:fill="auto"/>
                  <w:noWrap/>
                  <w:vAlign w:val="center"/>
                  <w:hideMark/>
                </w:tcPr>
                <w:p w14:paraId="2EFB3A9F" w14:textId="77777777" w:rsidR="000B480E" w:rsidRPr="0028721D" w:rsidRDefault="000B480E" w:rsidP="000B480E">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61.18%</w:t>
                  </w:r>
                </w:p>
              </w:tc>
              <w:tc>
                <w:tcPr>
                  <w:tcW w:w="1207" w:type="dxa"/>
                </w:tcPr>
                <w:p w14:paraId="7704B615" w14:textId="67102240" w:rsidR="000B480E" w:rsidRPr="0028721D" w:rsidRDefault="000B480E" w:rsidP="000B480E">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1.69%</w:t>
                  </w:r>
                </w:p>
              </w:tc>
              <w:tc>
                <w:tcPr>
                  <w:tcW w:w="1126" w:type="dxa"/>
                  <w:shd w:val="clear" w:color="auto" w:fill="auto"/>
                  <w:noWrap/>
                  <w:vAlign w:val="center"/>
                  <w:hideMark/>
                </w:tcPr>
                <w:p w14:paraId="0ACA390C" w14:textId="77777777" w:rsidR="000B480E" w:rsidRPr="0028721D" w:rsidRDefault="000B480E" w:rsidP="000B480E">
                  <w:pPr>
                    <w:jc w:val="center"/>
                    <w:rPr>
                      <w:rFonts w:ascii="Arial" w:hAnsi="Arial" w:cs="Arial"/>
                      <w:color w:val="464849"/>
                      <w:sz w:val="22"/>
                      <w:szCs w:val="22"/>
                      <w:lang w:eastAsia="zh-CN" w:bidi="km-KH"/>
                    </w:rPr>
                  </w:pPr>
                  <w:r w:rsidRPr="0028721D">
                    <w:rPr>
                      <w:rFonts w:ascii="Arial" w:hAnsi="Arial" w:cs="Arial"/>
                      <w:color w:val="464849"/>
                      <w:sz w:val="22"/>
                      <w:szCs w:val="22"/>
                      <w:lang w:eastAsia="zh-CN" w:bidi="km-KH"/>
                    </w:rPr>
                    <w:t>0.62%</w:t>
                  </w:r>
                </w:p>
              </w:tc>
            </w:tr>
          </w:tbl>
          <w:p w14:paraId="600A5FBA" w14:textId="77777777" w:rsidR="00806DE4" w:rsidRPr="0028721D" w:rsidRDefault="00806DE4" w:rsidP="008941FB">
            <w:pPr>
              <w:rPr>
                <w:rFonts w:ascii="Arial" w:hAnsi="Arial" w:cs="Arial"/>
                <w:sz w:val="22"/>
                <w:szCs w:val="22"/>
              </w:rPr>
            </w:pPr>
          </w:p>
        </w:tc>
      </w:tr>
      <w:tr w:rsidR="0094508F" w:rsidRPr="0028721D" w14:paraId="6B2C0CD2" w14:textId="77777777" w:rsidTr="002F684F">
        <w:trPr>
          <w:trHeight w:val="255"/>
        </w:trPr>
        <w:tc>
          <w:tcPr>
            <w:tcW w:w="1127" w:type="pct"/>
            <w:gridSpan w:val="2"/>
            <w:shd w:val="clear" w:color="auto" w:fill="auto"/>
          </w:tcPr>
          <w:p w14:paraId="30147132" w14:textId="6FFE1E75"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Situation at 31/12/2014</w:t>
            </w:r>
            <w:r w:rsidR="00C4639D" w:rsidRPr="0028721D">
              <w:rPr>
                <w:rFonts w:ascii="Arial" w:hAnsi="Arial" w:cs="Arial"/>
                <w:color w:val="464849"/>
                <w:sz w:val="22"/>
                <w:szCs w:val="22"/>
              </w:rPr>
              <w:t xml:space="preserve"> </w:t>
            </w:r>
            <w:r w:rsidR="00C4639D" w:rsidRPr="0028721D">
              <w:rPr>
                <w:rStyle w:val="FootnoteReference"/>
                <w:rFonts w:ascii="Arial" w:hAnsi="Arial" w:cs="Arial"/>
                <w:color w:val="464849"/>
                <w:sz w:val="22"/>
                <w:szCs w:val="22"/>
              </w:rPr>
              <w:footnoteReference w:id="115"/>
            </w:r>
          </w:p>
        </w:tc>
        <w:tc>
          <w:tcPr>
            <w:tcW w:w="3873" w:type="pct"/>
            <w:shd w:val="clear" w:color="auto" w:fill="auto"/>
          </w:tcPr>
          <w:tbl>
            <w:tblPr>
              <w:tblW w:w="6654" w:type="dxa"/>
              <w:tblInd w:w="103"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4A0" w:firstRow="1" w:lastRow="0" w:firstColumn="1" w:lastColumn="0" w:noHBand="0" w:noVBand="1"/>
            </w:tblPr>
            <w:tblGrid>
              <w:gridCol w:w="1598"/>
              <w:gridCol w:w="1267"/>
              <w:gridCol w:w="1451"/>
              <w:gridCol w:w="1209"/>
              <w:gridCol w:w="1129"/>
            </w:tblGrid>
            <w:tr w:rsidR="0094508F" w:rsidRPr="0028721D" w14:paraId="14441B86" w14:textId="77777777" w:rsidTr="002F684F">
              <w:trPr>
                <w:trHeight w:val="821"/>
              </w:trPr>
              <w:tc>
                <w:tcPr>
                  <w:tcW w:w="1598" w:type="dxa"/>
                  <w:shd w:val="clear" w:color="auto" w:fill="FFA053"/>
                  <w:noWrap/>
                  <w:vAlign w:val="center"/>
                  <w:hideMark/>
                </w:tcPr>
                <w:p w14:paraId="1B476B00" w14:textId="77777777" w:rsidR="0094508F" w:rsidRPr="0028721D" w:rsidRDefault="0094508F" w:rsidP="00C52003">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Zone</w:t>
                  </w:r>
                </w:p>
              </w:tc>
              <w:tc>
                <w:tcPr>
                  <w:tcW w:w="1267" w:type="dxa"/>
                  <w:shd w:val="clear" w:color="auto" w:fill="FFA053"/>
                  <w:noWrap/>
                  <w:vAlign w:val="center"/>
                  <w:hideMark/>
                </w:tcPr>
                <w:p w14:paraId="1DE09EB1" w14:textId="77777777" w:rsidR="0094508F" w:rsidRPr="0028721D" w:rsidRDefault="0094508F" w:rsidP="00C52003">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Fertilizer</w:t>
                  </w:r>
                </w:p>
              </w:tc>
              <w:tc>
                <w:tcPr>
                  <w:tcW w:w="1451" w:type="dxa"/>
                  <w:shd w:val="clear" w:color="auto" w:fill="FFA053"/>
                  <w:noWrap/>
                  <w:vAlign w:val="center"/>
                  <w:hideMark/>
                </w:tcPr>
                <w:p w14:paraId="4D34AEE9" w14:textId="77777777" w:rsidR="0094508F" w:rsidRPr="0028721D" w:rsidRDefault="0094508F" w:rsidP="00C52003">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Don't use</w:t>
                  </w:r>
                </w:p>
              </w:tc>
              <w:tc>
                <w:tcPr>
                  <w:tcW w:w="1209" w:type="dxa"/>
                  <w:shd w:val="clear" w:color="auto" w:fill="FFA053"/>
                </w:tcPr>
                <w:p w14:paraId="79270CD6" w14:textId="77777777" w:rsidR="0094508F" w:rsidRPr="0028721D" w:rsidRDefault="0094508F" w:rsidP="00C52003">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Fish feed</w:t>
                  </w:r>
                </w:p>
              </w:tc>
              <w:tc>
                <w:tcPr>
                  <w:tcW w:w="1129" w:type="dxa"/>
                  <w:shd w:val="clear" w:color="auto" w:fill="FFA053"/>
                  <w:vAlign w:val="center"/>
                  <w:hideMark/>
                </w:tcPr>
                <w:p w14:paraId="6A247908" w14:textId="77777777" w:rsidR="0094508F" w:rsidRPr="0028721D" w:rsidRDefault="0094508F" w:rsidP="00C52003">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Other</w:t>
                  </w:r>
                </w:p>
              </w:tc>
            </w:tr>
            <w:tr w:rsidR="00CB44D7" w:rsidRPr="0028721D" w14:paraId="67FF992E" w14:textId="77777777" w:rsidTr="002F684F">
              <w:trPr>
                <w:trHeight w:val="46"/>
              </w:trPr>
              <w:tc>
                <w:tcPr>
                  <w:tcW w:w="1598" w:type="dxa"/>
                  <w:shd w:val="clear" w:color="auto" w:fill="auto"/>
                  <w:noWrap/>
                  <w:vAlign w:val="center"/>
                  <w:hideMark/>
                </w:tcPr>
                <w:p w14:paraId="13E0A193" w14:textId="77777777" w:rsidR="00CB44D7" w:rsidRPr="0028721D" w:rsidRDefault="00CB44D7" w:rsidP="00CB44D7">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Temperate</w:t>
                  </w:r>
                </w:p>
              </w:tc>
              <w:tc>
                <w:tcPr>
                  <w:tcW w:w="1267" w:type="dxa"/>
                  <w:shd w:val="clear" w:color="auto" w:fill="auto"/>
                  <w:noWrap/>
                  <w:vAlign w:val="center"/>
                  <w:hideMark/>
                </w:tcPr>
                <w:p w14:paraId="2BA3393A" w14:textId="5C075DE5" w:rsidR="00CB44D7" w:rsidRPr="0028721D" w:rsidRDefault="00CB44D7" w:rsidP="00CB44D7">
                  <w:pPr>
                    <w:jc w:val="center"/>
                    <w:rPr>
                      <w:rFonts w:ascii="Arial" w:hAnsi="Arial" w:cs="Arial"/>
                      <w:color w:val="464849"/>
                      <w:sz w:val="22"/>
                      <w:szCs w:val="22"/>
                      <w:lang w:eastAsia="zh-CN" w:bidi="km-KH"/>
                    </w:rPr>
                  </w:pPr>
                  <w:r w:rsidRPr="0028721D">
                    <w:rPr>
                      <w:rFonts w:ascii="Arial" w:hAnsi="Arial" w:cs="Arial"/>
                      <w:color w:val="464849"/>
                      <w:sz w:val="22"/>
                      <w:szCs w:val="22"/>
                    </w:rPr>
                    <w:t>14.11%</w:t>
                  </w:r>
                </w:p>
              </w:tc>
              <w:tc>
                <w:tcPr>
                  <w:tcW w:w="1451" w:type="dxa"/>
                  <w:shd w:val="clear" w:color="auto" w:fill="auto"/>
                  <w:noWrap/>
                  <w:vAlign w:val="center"/>
                  <w:hideMark/>
                </w:tcPr>
                <w:p w14:paraId="2FD74215" w14:textId="14AC92E9" w:rsidR="00CB44D7" w:rsidRPr="0028721D" w:rsidRDefault="00CB44D7" w:rsidP="00CB44D7">
                  <w:pPr>
                    <w:jc w:val="center"/>
                    <w:rPr>
                      <w:rFonts w:ascii="Arial" w:hAnsi="Arial" w:cs="Arial"/>
                      <w:color w:val="464849"/>
                      <w:sz w:val="22"/>
                      <w:szCs w:val="22"/>
                      <w:lang w:eastAsia="zh-CN" w:bidi="km-KH"/>
                    </w:rPr>
                  </w:pPr>
                  <w:r w:rsidRPr="0028721D">
                    <w:rPr>
                      <w:rFonts w:ascii="Arial" w:hAnsi="Arial" w:cs="Arial"/>
                      <w:color w:val="464849"/>
                      <w:sz w:val="22"/>
                      <w:szCs w:val="22"/>
                    </w:rPr>
                    <w:t>47.40%</w:t>
                  </w:r>
                </w:p>
              </w:tc>
              <w:tc>
                <w:tcPr>
                  <w:tcW w:w="1209" w:type="dxa"/>
                  <w:vAlign w:val="center"/>
                </w:tcPr>
                <w:p w14:paraId="700EFB90" w14:textId="207343E8" w:rsidR="00CB44D7" w:rsidRPr="0028721D" w:rsidRDefault="00CB44D7" w:rsidP="00CB44D7">
                  <w:pPr>
                    <w:jc w:val="center"/>
                    <w:rPr>
                      <w:rFonts w:ascii="Arial" w:hAnsi="Arial" w:cs="Arial"/>
                      <w:color w:val="464849"/>
                      <w:sz w:val="22"/>
                      <w:szCs w:val="22"/>
                      <w:lang w:eastAsia="zh-CN" w:bidi="km-KH"/>
                    </w:rPr>
                  </w:pPr>
                  <w:r w:rsidRPr="0028721D">
                    <w:rPr>
                      <w:rFonts w:ascii="Arial" w:hAnsi="Arial" w:cs="Arial"/>
                      <w:color w:val="464849"/>
                      <w:sz w:val="22"/>
                      <w:szCs w:val="22"/>
                    </w:rPr>
                    <w:t>2.82%</w:t>
                  </w:r>
                </w:p>
              </w:tc>
              <w:tc>
                <w:tcPr>
                  <w:tcW w:w="1129" w:type="dxa"/>
                  <w:shd w:val="clear" w:color="auto" w:fill="auto"/>
                  <w:noWrap/>
                  <w:vAlign w:val="center"/>
                  <w:hideMark/>
                </w:tcPr>
                <w:p w14:paraId="09D5BEA6" w14:textId="1A1F3696" w:rsidR="00CB44D7" w:rsidRPr="0028721D" w:rsidRDefault="00CB44D7" w:rsidP="00CB44D7">
                  <w:pPr>
                    <w:jc w:val="center"/>
                    <w:rPr>
                      <w:rFonts w:ascii="Arial" w:hAnsi="Arial" w:cs="Arial"/>
                      <w:color w:val="464849"/>
                      <w:sz w:val="22"/>
                      <w:szCs w:val="22"/>
                      <w:lang w:eastAsia="zh-CN" w:bidi="km-KH"/>
                    </w:rPr>
                  </w:pPr>
                  <w:r w:rsidRPr="0028721D">
                    <w:rPr>
                      <w:rFonts w:ascii="Arial" w:hAnsi="Arial" w:cs="Arial"/>
                      <w:color w:val="464849"/>
                      <w:sz w:val="22"/>
                      <w:szCs w:val="22"/>
                    </w:rPr>
                    <w:t>35.67%</w:t>
                  </w:r>
                </w:p>
              </w:tc>
            </w:tr>
            <w:tr w:rsidR="00CB44D7" w:rsidRPr="0028721D" w14:paraId="6CFD8B8A" w14:textId="77777777" w:rsidTr="002F684F">
              <w:trPr>
                <w:trHeight w:val="184"/>
              </w:trPr>
              <w:tc>
                <w:tcPr>
                  <w:tcW w:w="1598" w:type="dxa"/>
                  <w:shd w:val="clear" w:color="auto" w:fill="auto"/>
                  <w:noWrap/>
                  <w:vAlign w:val="center"/>
                  <w:hideMark/>
                </w:tcPr>
                <w:p w14:paraId="53A4605D" w14:textId="77777777" w:rsidR="00CB44D7" w:rsidRPr="0028721D" w:rsidRDefault="00CB44D7" w:rsidP="00CB44D7">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Warm</w:t>
                  </w:r>
                </w:p>
              </w:tc>
              <w:tc>
                <w:tcPr>
                  <w:tcW w:w="1267" w:type="dxa"/>
                  <w:shd w:val="clear" w:color="auto" w:fill="auto"/>
                  <w:noWrap/>
                  <w:vAlign w:val="center"/>
                  <w:hideMark/>
                </w:tcPr>
                <w:p w14:paraId="6411A3C7" w14:textId="099908A8" w:rsidR="00CB44D7" w:rsidRPr="0028721D" w:rsidRDefault="00CB44D7" w:rsidP="00CB44D7">
                  <w:pPr>
                    <w:jc w:val="center"/>
                    <w:rPr>
                      <w:rFonts w:ascii="Arial" w:hAnsi="Arial" w:cs="Arial"/>
                      <w:color w:val="464849"/>
                      <w:sz w:val="22"/>
                      <w:szCs w:val="22"/>
                      <w:lang w:eastAsia="zh-CN" w:bidi="km-KH"/>
                    </w:rPr>
                  </w:pPr>
                  <w:r w:rsidRPr="0028721D">
                    <w:rPr>
                      <w:rFonts w:ascii="Arial" w:hAnsi="Arial" w:cs="Arial"/>
                      <w:color w:val="464849"/>
                      <w:sz w:val="22"/>
                      <w:szCs w:val="22"/>
                    </w:rPr>
                    <w:t>2.55%</w:t>
                  </w:r>
                </w:p>
              </w:tc>
              <w:tc>
                <w:tcPr>
                  <w:tcW w:w="1451" w:type="dxa"/>
                  <w:shd w:val="clear" w:color="auto" w:fill="auto"/>
                  <w:noWrap/>
                  <w:vAlign w:val="center"/>
                  <w:hideMark/>
                </w:tcPr>
                <w:p w14:paraId="13C4FAE3" w14:textId="11E1A408" w:rsidR="00CB44D7" w:rsidRPr="0028721D" w:rsidRDefault="00CB44D7" w:rsidP="00CB44D7">
                  <w:pPr>
                    <w:jc w:val="center"/>
                    <w:rPr>
                      <w:rFonts w:ascii="Arial" w:hAnsi="Arial" w:cs="Arial"/>
                      <w:color w:val="464849"/>
                      <w:sz w:val="22"/>
                      <w:szCs w:val="22"/>
                      <w:lang w:eastAsia="zh-CN" w:bidi="km-KH"/>
                    </w:rPr>
                  </w:pPr>
                  <w:r w:rsidRPr="0028721D">
                    <w:rPr>
                      <w:rFonts w:ascii="Arial" w:hAnsi="Arial" w:cs="Arial"/>
                      <w:color w:val="464849"/>
                      <w:sz w:val="22"/>
                      <w:szCs w:val="22"/>
                    </w:rPr>
                    <w:t>56.25%</w:t>
                  </w:r>
                </w:p>
              </w:tc>
              <w:tc>
                <w:tcPr>
                  <w:tcW w:w="1209" w:type="dxa"/>
                  <w:vAlign w:val="center"/>
                </w:tcPr>
                <w:p w14:paraId="06D99808" w14:textId="7EBD0E69" w:rsidR="00CB44D7" w:rsidRPr="0028721D" w:rsidRDefault="00CB44D7" w:rsidP="00CB44D7">
                  <w:pPr>
                    <w:jc w:val="center"/>
                    <w:rPr>
                      <w:rFonts w:ascii="Arial" w:hAnsi="Arial" w:cs="Arial"/>
                      <w:color w:val="464849"/>
                      <w:sz w:val="22"/>
                      <w:szCs w:val="22"/>
                      <w:lang w:eastAsia="zh-CN" w:bidi="km-KH"/>
                    </w:rPr>
                  </w:pPr>
                  <w:r w:rsidRPr="0028721D">
                    <w:rPr>
                      <w:rFonts w:ascii="Arial" w:hAnsi="Arial" w:cs="Arial"/>
                      <w:color w:val="464849"/>
                      <w:sz w:val="22"/>
                      <w:szCs w:val="22"/>
                    </w:rPr>
                    <w:t>1.02%</w:t>
                  </w:r>
                </w:p>
              </w:tc>
              <w:tc>
                <w:tcPr>
                  <w:tcW w:w="1129" w:type="dxa"/>
                  <w:shd w:val="clear" w:color="auto" w:fill="auto"/>
                  <w:noWrap/>
                  <w:vAlign w:val="center"/>
                  <w:hideMark/>
                </w:tcPr>
                <w:p w14:paraId="64AA1BE8" w14:textId="425D7974" w:rsidR="00CB44D7" w:rsidRPr="0028721D" w:rsidRDefault="00CB44D7" w:rsidP="00CB44D7">
                  <w:pPr>
                    <w:jc w:val="center"/>
                    <w:rPr>
                      <w:rFonts w:ascii="Arial" w:hAnsi="Arial" w:cs="Arial"/>
                      <w:color w:val="464849"/>
                      <w:sz w:val="22"/>
                      <w:szCs w:val="22"/>
                      <w:lang w:eastAsia="zh-CN" w:bidi="km-KH"/>
                    </w:rPr>
                  </w:pPr>
                  <w:r w:rsidRPr="0028721D">
                    <w:rPr>
                      <w:rFonts w:ascii="Arial" w:hAnsi="Arial" w:cs="Arial"/>
                      <w:color w:val="464849"/>
                      <w:sz w:val="22"/>
                      <w:szCs w:val="22"/>
                    </w:rPr>
                    <w:t>40.18%</w:t>
                  </w:r>
                </w:p>
              </w:tc>
            </w:tr>
          </w:tbl>
          <w:p w14:paraId="55DF1B6D" w14:textId="77777777" w:rsidR="0094508F" w:rsidRPr="0028721D" w:rsidRDefault="0094508F" w:rsidP="00C52003">
            <w:pPr>
              <w:rPr>
                <w:rFonts w:ascii="Arial" w:hAnsi="Arial" w:cs="Arial"/>
                <w:sz w:val="22"/>
                <w:szCs w:val="22"/>
              </w:rPr>
            </w:pPr>
          </w:p>
        </w:tc>
      </w:tr>
      <w:tr w:rsidR="002F684F" w:rsidRPr="0028721D" w14:paraId="52388CE8" w14:textId="77777777" w:rsidTr="002F684F">
        <w:trPr>
          <w:trHeight w:val="255"/>
        </w:trPr>
        <w:tc>
          <w:tcPr>
            <w:tcW w:w="1127" w:type="pct"/>
            <w:gridSpan w:val="2"/>
            <w:shd w:val="clear" w:color="auto" w:fill="auto"/>
          </w:tcPr>
          <w:p w14:paraId="2599F917" w14:textId="3F8F91DA" w:rsidR="002F684F" w:rsidRPr="0028721D" w:rsidRDefault="002F684F" w:rsidP="002F684F">
            <w:pPr>
              <w:rPr>
                <w:rFonts w:ascii="Arial" w:hAnsi="Arial" w:cs="Arial"/>
                <w:color w:val="464849"/>
                <w:sz w:val="22"/>
                <w:szCs w:val="22"/>
              </w:rPr>
            </w:pPr>
            <w:r w:rsidRPr="0028721D">
              <w:rPr>
                <w:rFonts w:ascii="Arial" w:hAnsi="Arial" w:cs="Arial"/>
                <w:color w:val="464849"/>
                <w:sz w:val="22"/>
                <w:szCs w:val="22"/>
              </w:rPr>
              <w:t xml:space="preserve">Situation at </w:t>
            </w:r>
            <w:r w:rsidRPr="002F684F">
              <w:rPr>
                <w:rFonts w:ascii="Arial" w:hAnsi="Arial" w:cs="Arial"/>
                <w:color w:val="464849"/>
                <w:sz w:val="22"/>
                <w:szCs w:val="22"/>
              </w:rPr>
              <w:t>3</w:t>
            </w:r>
            <w:r>
              <w:rPr>
                <w:rFonts w:ascii="Arial" w:hAnsi="Arial" w:cs="Arial"/>
                <w:color w:val="464849"/>
                <w:sz w:val="22"/>
                <w:szCs w:val="22"/>
              </w:rPr>
              <w:t>0</w:t>
            </w:r>
            <w:r w:rsidRPr="002F684F">
              <w:rPr>
                <w:rFonts w:ascii="Arial" w:hAnsi="Arial" w:cs="Arial"/>
                <w:color w:val="464849"/>
                <w:sz w:val="22"/>
                <w:szCs w:val="22"/>
              </w:rPr>
              <w:t>/</w:t>
            </w:r>
            <w:r>
              <w:rPr>
                <w:rFonts w:ascii="Arial" w:hAnsi="Arial" w:cs="Arial"/>
                <w:color w:val="464849"/>
                <w:sz w:val="22"/>
                <w:szCs w:val="22"/>
              </w:rPr>
              <w:t>06</w:t>
            </w:r>
            <w:r w:rsidRPr="002F684F">
              <w:rPr>
                <w:rFonts w:ascii="Arial" w:hAnsi="Arial" w:cs="Arial"/>
                <w:color w:val="464849"/>
                <w:sz w:val="22"/>
                <w:szCs w:val="22"/>
              </w:rPr>
              <w:t>/201</w:t>
            </w:r>
            <w:r>
              <w:rPr>
                <w:rFonts w:ascii="Arial" w:hAnsi="Arial" w:cs="Arial"/>
                <w:color w:val="464849"/>
                <w:sz w:val="22"/>
                <w:szCs w:val="22"/>
              </w:rPr>
              <w:t>6</w:t>
            </w:r>
            <w:r w:rsidRPr="0028721D">
              <w:rPr>
                <w:rStyle w:val="FootnoteReference"/>
                <w:rFonts w:ascii="Arial" w:hAnsi="Arial" w:cs="Arial"/>
                <w:color w:val="464849"/>
                <w:sz w:val="22"/>
                <w:szCs w:val="22"/>
              </w:rPr>
              <w:footnoteReference w:id="116"/>
            </w:r>
          </w:p>
        </w:tc>
        <w:tc>
          <w:tcPr>
            <w:tcW w:w="3873" w:type="pct"/>
            <w:shd w:val="clear" w:color="auto" w:fill="auto"/>
          </w:tcPr>
          <w:tbl>
            <w:tblPr>
              <w:tblW w:w="6654" w:type="dxa"/>
              <w:tblInd w:w="103" w:type="dxa"/>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4A0" w:firstRow="1" w:lastRow="0" w:firstColumn="1" w:lastColumn="0" w:noHBand="0" w:noVBand="1"/>
            </w:tblPr>
            <w:tblGrid>
              <w:gridCol w:w="1598"/>
              <w:gridCol w:w="1267"/>
              <w:gridCol w:w="1451"/>
              <w:gridCol w:w="1209"/>
              <w:gridCol w:w="1129"/>
            </w:tblGrid>
            <w:tr w:rsidR="002F684F" w:rsidRPr="0028721D" w14:paraId="1EBC1ECC" w14:textId="77777777" w:rsidTr="000B017E">
              <w:trPr>
                <w:trHeight w:val="821"/>
              </w:trPr>
              <w:tc>
                <w:tcPr>
                  <w:tcW w:w="1598" w:type="dxa"/>
                  <w:shd w:val="clear" w:color="auto" w:fill="FFA053"/>
                  <w:noWrap/>
                  <w:vAlign w:val="center"/>
                  <w:hideMark/>
                </w:tcPr>
                <w:p w14:paraId="39D3E814" w14:textId="77777777" w:rsidR="002F684F" w:rsidRPr="0028721D" w:rsidRDefault="002F684F" w:rsidP="002F684F">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Zone</w:t>
                  </w:r>
                </w:p>
              </w:tc>
              <w:tc>
                <w:tcPr>
                  <w:tcW w:w="1267" w:type="dxa"/>
                  <w:shd w:val="clear" w:color="auto" w:fill="FFA053"/>
                  <w:noWrap/>
                  <w:vAlign w:val="center"/>
                  <w:hideMark/>
                </w:tcPr>
                <w:p w14:paraId="117B283A" w14:textId="77777777" w:rsidR="002F684F" w:rsidRPr="0028721D" w:rsidRDefault="002F684F" w:rsidP="002F684F">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Fertilizer</w:t>
                  </w:r>
                </w:p>
              </w:tc>
              <w:tc>
                <w:tcPr>
                  <w:tcW w:w="1451" w:type="dxa"/>
                  <w:shd w:val="clear" w:color="auto" w:fill="FFA053"/>
                  <w:noWrap/>
                  <w:vAlign w:val="center"/>
                  <w:hideMark/>
                </w:tcPr>
                <w:p w14:paraId="3CC2EE32" w14:textId="77777777" w:rsidR="002F684F" w:rsidRPr="0028721D" w:rsidRDefault="002F684F" w:rsidP="002F684F">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Don't use</w:t>
                  </w:r>
                </w:p>
              </w:tc>
              <w:tc>
                <w:tcPr>
                  <w:tcW w:w="1209" w:type="dxa"/>
                  <w:shd w:val="clear" w:color="auto" w:fill="FFA053"/>
                </w:tcPr>
                <w:p w14:paraId="1D38C5B0" w14:textId="77777777" w:rsidR="002F684F" w:rsidRPr="0028721D" w:rsidRDefault="002F684F" w:rsidP="002F684F">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Fish feed</w:t>
                  </w:r>
                </w:p>
              </w:tc>
              <w:tc>
                <w:tcPr>
                  <w:tcW w:w="1129" w:type="dxa"/>
                  <w:shd w:val="clear" w:color="auto" w:fill="FFA053"/>
                  <w:vAlign w:val="center"/>
                  <w:hideMark/>
                </w:tcPr>
                <w:p w14:paraId="2604BC64" w14:textId="77777777" w:rsidR="002F684F" w:rsidRPr="0028721D" w:rsidRDefault="002F684F" w:rsidP="002F684F">
                  <w:pPr>
                    <w:jc w:val="center"/>
                    <w:rPr>
                      <w:rFonts w:ascii="Arial" w:hAnsi="Arial" w:cs="Arial"/>
                      <w:b/>
                      <w:bCs/>
                      <w:color w:val="FFFFFF"/>
                      <w:sz w:val="22"/>
                      <w:szCs w:val="22"/>
                      <w:lang w:eastAsia="zh-CN" w:bidi="km-KH"/>
                    </w:rPr>
                  </w:pPr>
                  <w:r w:rsidRPr="0028721D">
                    <w:rPr>
                      <w:rFonts w:ascii="Arial" w:hAnsi="Arial" w:cs="Arial"/>
                      <w:b/>
                      <w:bCs/>
                      <w:color w:val="FFFFFF"/>
                      <w:sz w:val="22"/>
                      <w:szCs w:val="22"/>
                      <w:lang w:eastAsia="zh-CN" w:bidi="km-KH"/>
                    </w:rPr>
                    <w:t>Other</w:t>
                  </w:r>
                </w:p>
              </w:tc>
            </w:tr>
            <w:tr w:rsidR="002F684F" w:rsidRPr="0028721D" w14:paraId="69A6877E" w14:textId="77777777" w:rsidTr="000B017E">
              <w:trPr>
                <w:trHeight w:val="46"/>
              </w:trPr>
              <w:tc>
                <w:tcPr>
                  <w:tcW w:w="1598" w:type="dxa"/>
                  <w:shd w:val="clear" w:color="auto" w:fill="auto"/>
                  <w:noWrap/>
                  <w:vAlign w:val="center"/>
                  <w:hideMark/>
                </w:tcPr>
                <w:p w14:paraId="31F6431D" w14:textId="77777777" w:rsidR="002F684F" w:rsidRPr="0028721D" w:rsidRDefault="002F684F" w:rsidP="002F684F">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Temperate</w:t>
                  </w:r>
                </w:p>
              </w:tc>
              <w:tc>
                <w:tcPr>
                  <w:tcW w:w="1267" w:type="dxa"/>
                  <w:shd w:val="clear" w:color="auto" w:fill="auto"/>
                  <w:noWrap/>
                  <w:vAlign w:val="center"/>
                  <w:hideMark/>
                </w:tcPr>
                <w:p w14:paraId="4F79828E" w14:textId="58FB4D17" w:rsidR="002F684F" w:rsidRPr="0028721D" w:rsidRDefault="002F684F" w:rsidP="002F684F">
                  <w:pPr>
                    <w:jc w:val="center"/>
                    <w:rPr>
                      <w:rFonts w:ascii="Arial" w:hAnsi="Arial" w:cs="Arial"/>
                      <w:color w:val="464849"/>
                      <w:sz w:val="22"/>
                      <w:szCs w:val="22"/>
                      <w:lang w:eastAsia="zh-CN" w:bidi="km-KH"/>
                    </w:rPr>
                  </w:pPr>
                  <w:r w:rsidRPr="002F684F">
                    <w:rPr>
                      <w:rFonts w:ascii="Arial" w:hAnsi="Arial" w:cs="Arial"/>
                      <w:color w:val="464849"/>
                      <w:sz w:val="22"/>
                      <w:szCs w:val="22"/>
                      <w:lang w:eastAsia="zh-CN" w:bidi="km-KH"/>
                    </w:rPr>
                    <w:t>20.70%</w:t>
                  </w:r>
                </w:p>
              </w:tc>
              <w:tc>
                <w:tcPr>
                  <w:tcW w:w="1451" w:type="dxa"/>
                  <w:shd w:val="clear" w:color="auto" w:fill="auto"/>
                  <w:noWrap/>
                  <w:vAlign w:val="center"/>
                  <w:hideMark/>
                </w:tcPr>
                <w:p w14:paraId="03926552" w14:textId="3325A433" w:rsidR="002F684F" w:rsidRPr="0028721D" w:rsidRDefault="002F684F" w:rsidP="002F684F">
                  <w:pPr>
                    <w:jc w:val="center"/>
                    <w:rPr>
                      <w:rFonts w:ascii="Arial" w:hAnsi="Arial" w:cs="Arial"/>
                      <w:color w:val="464849"/>
                      <w:sz w:val="22"/>
                      <w:szCs w:val="22"/>
                      <w:lang w:eastAsia="zh-CN" w:bidi="km-KH"/>
                    </w:rPr>
                  </w:pPr>
                  <w:r w:rsidRPr="002F684F">
                    <w:rPr>
                      <w:rFonts w:ascii="Arial" w:hAnsi="Arial" w:cs="Arial"/>
                      <w:color w:val="464849"/>
                      <w:sz w:val="22"/>
                      <w:szCs w:val="22"/>
                      <w:lang w:eastAsia="zh-CN" w:bidi="km-KH"/>
                    </w:rPr>
                    <w:t>50.00%</w:t>
                  </w:r>
                </w:p>
              </w:tc>
              <w:tc>
                <w:tcPr>
                  <w:tcW w:w="1209" w:type="dxa"/>
                  <w:vAlign w:val="center"/>
                </w:tcPr>
                <w:p w14:paraId="2245A533" w14:textId="49A0804E" w:rsidR="002F684F" w:rsidRPr="0028721D" w:rsidRDefault="002F684F" w:rsidP="002F684F">
                  <w:pPr>
                    <w:jc w:val="center"/>
                    <w:rPr>
                      <w:rFonts w:ascii="Arial" w:hAnsi="Arial" w:cs="Arial"/>
                      <w:color w:val="464849"/>
                      <w:sz w:val="22"/>
                      <w:szCs w:val="22"/>
                      <w:lang w:eastAsia="zh-CN" w:bidi="km-KH"/>
                    </w:rPr>
                  </w:pPr>
                  <w:r w:rsidRPr="002F684F">
                    <w:rPr>
                      <w:rFonts w:ascii="Arial" w:hAnsi="Arial" w:cs="Arial"/>
                      <w:color w:val="464849"/>
                      <w:sz w:val="22"/>
                      <w:szCs w:val="22"/>
                      <w:lang w:eastAsia="zh-CN" w:bidi="km-KH"/>
                    </w:rPr>
                    <w:t>0.49%</w:t>
                  </w:r>
                </w:p>
              </w:tc>
              <w:tc>
                <w:tcPr>
                  <w:tcW w:w="1129" w:type="dxa"/>
                  <w:shd w:val="clear" w:color="auto" w:fill="auto"/>
                  <w:noWrap/>
                  <w:vAlign w:val="center"/>
                  <w:hideMark/>
                </w:tcPr>
                <w:p w14:paraId="64DF6805" w14:textId="651AF0B9" w:rsidR="002F684F" w:rsidRPr="0028721D" w:rsidRDefault="002F684F" w:rsidP="002F684F">
                  <w:pPr>
                    <w:jc w:val="center"/>
                    <w:rPr>
                      <w:rFonts w:ascii="Arial" w:hAnsi="Arial" w:cs="Arial"/>
                      <w:color w:val="464849"/>
                      <w:sz w:val="22"/>
                      <w:szCs w:val="22"/>
                      <w:lang w:eastAsia="zh-CN" w:bidi="km-KH"/>
                    </w:rPr>
                  </w:pPr>
                  <w:r w:rsidRPr="002F684F">
                    <w:rPr>
                      <w:rFonts w:ascii="Arial" w:hAnsi="Arial" w:cs="Arial"/>
                      <w:color w:val="464849"/>
                      <w:sz w:val="22"/>
                      <w:szCs w:val="22"/>
                      <w:lang w:eastAsia="zh-CN" w:bidi="km-KH"/>
                    </w:rPr>
                    <w:t>28.80%</w:t>
                  </w:r>
                </w:p>
              </w:tc>
            </w:tr>
            <w:tr w:rsidR="002F684F" w:rsidRPr="0028721D" w14:paraId="14A21FA8" w14:textId="77777777" w:rsidTr="000B017E">
              <w:trPr>
                <w:trHeight w:val="184"/>
              </w:trPr>
              <w:tc>
                <w:tcPr>
                  <w:tcW w:w="1598" w:type="dxa"/>
                  <w:shd w:val="clear" w:color="auto" w:fill="auto"/>
                  <w:noWrap/>
                  <w:vAlign w:val="center"/>
                  <w:hideMark/>
                </w:tcPr>
                <w:p w14:paraId="34A8DA65" w14:textId="77777777" w:rsidR="002F684F" w:rsidRPr="0028721D" w:rsidRDefault="002F684F" w:rsidP="002F684F">
                  <w:pPr>
                    <w:jc w:val="both"/>
                    <w:rPr>
                      <w:rFonts w:ascii="Arial" w:hAnsi="Arial" w:cs="Arial"/>
                      <w:color w:val="464849"/>
                      <w:sz w:val="22"/>
                      <w:szCs w:val="22"/>
                      <w:lang w:eastAsia="zh-CN" w:bidi="km-KH"/>
                    </w:rPr>
                  </w:pPr>
                  <w:r w:rsidRPr="0028721D">
                    <w:rPr>
                      <w:rFonts w:ascii="Arial" w:hAnsi="Arial" w:cs="Arial"/>
                      <w:color w:val="464849"/>
                      <w:sz w:val="22"/>
                      <w:szCs w:val="22"/>
                      <w:lang w:eastAsia="zh-CN" w:bidi="km-KH"/>
                    </w:rPr>
                    <w:t>Warm</w:t>
                  </w:r>
                </w:p>
              </w:tc>
              <w:tc>
                <w:tcPr>
                  <w:tcW w:w="1267" w:type="dxa"/>
                  <w:shd w:val="clear" w:color="auto" w:fill="auto"/>
                  <w:noWrap/>
                  <w:vAlign w:val="center"/>
                  <w:hideMark/>
                </w:tcPr>
                <w:p w14:paraId="4CCF2491" w14:textId="5935B881" w:rsidR="002F684F" w:rsidRPr="0028721D" w:rsidRDefault="002F684F" w:rsidP="002F684F">
                  <w:pPr>
                    <w:jc w:val="center"/>
                    <w:rPr>
                      <w:rFonts w:ascii="Arial" w:hAnsi="Arial" w:cs="Arial"/>
                      <w:color w:val="464849"/>
                      <w:sz w:val="22"/>
                      <w:szCs w:val="22"/>
                      <w:lang w:eastAsia="zh-CN" w:bidi="km-KH"/>
                    </w:rPr>
                  </w:pPr>
                  <w:r w:rsidRPr="002F684F">
                    <w:rPr>
                      <w:rFonts w:ascii="Arial" w:hAnsi="Arial" w:cs="Arial"/>
                      <w:color w:val="464849"/>
                      <w:sz w:val="22"/>
                      <w:szCs w:val="22"/>
                      <w:lang w:eastAsia="zh-CN" w:bidi="km-KH"/>
                    </w:rPr>
                    <w:t>20.96%</w:t>
                  </w:r>
                </w:p>
              </w:tc>
              <w:tc>
                <w:tcPr>
                  <w:tcW w:w="1451" w:type="dxa"/>
                  <w:shd w:val="clear" w:color="auto" w:fill="auto"/>
                  <w:noWrap/>
                  <w:vAlign w:val="center"/>
                  <w:hideMark/>
                </w:tcPr>
                <w:p w14:paraId="41BA9A47" w14:textId="3CCE09BB" w:rsidR="002F684F" w:rsidRPr="0028721D" w:rsidRDefault="002F684F" w:rsidP="002F684F">
                  <w:pPr>
                    <w:jc w:val="center"/>
                    <w:rPr>
                      <w:rFonts w:ascii="Arial" w:hAnsi="Arial" w:cs="Arial"/>
                      <w:color w:val="464849"/>
                      <w:sz w:val="22"/>
                      <w:szCs w:val="22"/>
                      <w:lang w:eastAsia="zh-CN" w:bidi="km-KH"/>
                    </w:rPr>
                  </w:pPr>
                  <w:r w:rsidRPr="002F684F">
                    <w:rPr>
                      <w:rFonts w:ascii="Arial" w:hAnsi="Arial" w:cs="Arial"/>
                      <w:color w:val="464849"/>
                      <w:sz w:val="22"/>
                      <w:szCs w:val="22"/>
                      <w:lang w:eastAsia="zh-CN" w:bidi="km-KH"/>
                    </w:rPr>
                    <w:t>63.37%</w:t>
                  </w:r>
                </w:p>
              </w:tc>
              <w:tc>
                <w:tcPr>
                  <w:tcW w:w="1209" w:type="dxa"/>
                  <w:vAlign w:val="center"/>
                </w:tcPr>
                <w:p w14:paraId="2EBD7A33" w14:textId="19A4A755" w:rsidR="002F684F" w:rsidRPr="0028721D" w:rsidRDefault="002F684F" w:rsidP="002F684F">
                  <w:pPr>
                    <w:jc w:val="center"/>
                    <w:rPr>
                      <w:rFonts w:ascii="Arial" w:hAnsi="Arial" w:cs="Arial"/>
                      <w:color w:val="464849"/>
                      <w:sz w:val="22"/>
                      <w:szCs w:val="22"/>
                      <w:lang w:eastAsia="zh-CN" w:bidi="km-KH"/>
                    </w:rPr>
                  </w:pPr>
                  <w:r w:rsidRPr="002F684F">
                    <w:rPr>
                      <w:rFonts w:ascii="Arial" w:hAnsi="Arial" w:cs="Arial"/>
                      <w:color w:val="464849"/>
                      <w:sz w:val="22"/>
                      <w:szCs w:val="22"/>
                      <w:lang w:eastAsia="zh-CN" w:bidi="km-KH"/>
                    </w:rPr>
                    <w:t>1.13%</w:t>
                  </w:r>
                </w:p>
              </w:tc>
              <w:tc>
                <w:tcPr>
                  <w:tcW w:w="1129" w:type="dxa"/>
                  <w:shd w:val="clear" w:color="auto" w:fill="auto"/>
                  <w:noWrap/>
                  <w:vAlign w:val="center"/>
                  <w:hideMark/>
                </w:tcPr>
                <w:p w14:paraId="3605B94A" w14:textId="04BE0168" w:rsidR="002F684F" w:rsidRPr="0028721D" w:rsidRDefault="002F684F" w:rsidP="002F684F">
                  <w:pPr>
                    <w:jc w:val="center"/>
                    <w:rPr>
                      <w:rFonts w:ascii="Arial" w:hAnsi="Arial" w:cs="Arial"/>
                      <w:color w:val="464849"/>
                      <w:sz w:val="22"/>
                      <w:szCs w:val="22"/>
                      <w:lang w:eastAsia="zh-CN" w:bidi="km-KH"/>
                    </w:rPr>
                  </w:pPr>
                  <w:r w:rsidRPr="002F684F">
                    <w:rPr>
                      <w:rFonts w:ascii="Arial" w:hAnsi="Arial" w:cs="Arial"/>
                      <w:color w:val="464849"/>
                      <w:sz w:val="22"/>
                      <w:szCs w:val="22"/>
                      <w:lang w:eastAsia="zh-CN" w:bidi="km-KH"/>
                    </w:rPr>
                    <w:t>14.53%</w:t>
                  </w:r>
                </w:p>
              </w:tc>
            </w:tr>
          </w:tbl>
          <w:p w14:paraId="1EF5AE9D" w14:textId="77777777" w:rsidR="002F684F" w:rsidRPr="0028721D" w:rsidRDefault="002F684F" w:rsidP="002F684F">
            <w:pPr>
              <w:rPr>
                <w:rFonts w:ascii="Arial" w:hAnsi="Arial" w:cs="Arial"/>
                <w:sz w:val="22"/>
                <w:szCs w:val="22"/>
              </w:rPr>
            </w:pPr>
          </w:p>
        </w:tc>
      </w:tr>
      <w:tr w:rsidR="00806DE4" w:rsidRPr="0028721D" w14:paraId="1713E4CA" w14:textId="77777777" w:rsidTr="002F684F">
        <w:trPr>
          <w:trHeight w:val="255"/>
        </w:trPr>
        <w:tc>
          <w:tcPr>
            <w:tcW w:w="1127" w:type="pct"/>
            <w:gridSpan w:val="2"/>
            <w:shd w:val="clear" w:color="auto" w:fill="auto"/>
          </w:tcPr>
          <w:p w14:paraId="76B38DA8"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Estimation of baseline situation of parameter</w:t>
            </w:r>
          </w:p>
        </w:tc>
        <w:tc>
          <w:tcPr>
            <w:tcW w:w="3873" w:type="pct"/>
            <w:shd w:val="clear" w:color="auto" w:fill="auto"/>
          </w:tcPr>
          <w:p w14:paraId="614E6209" w14:textId="77777777" w:rsidR="00806DE4" w:rsidRPr="0028721D" w:rsidRDefault="000847F2" w:rsidP="008941FB">
            <w:pPr>
              <w:rPr>
                <w:rFonts w:ascii="Arial" w:hAnsi="Arial" w:cs="Arial"/>
                <w:sz w:val="22"/>
                <w:szCs w:val="22"/>
              </w:rPr>
            </w:pPr>
            <w:r w:rsidRPr="0028721D">
              <w:rPr>
                <w:rFonts w:ascii="Arial" w:hAnsi="Arial" w:cs="Arial"/>
                <w:sz w:val="22"/>
                <w:szCs w:val="22"/>
              </w:rPr>
              <w:t>0</w:t>
            </w:r>
          </w:p>
        </w:tc>
      </w:tr>
      <w:tr w:rsidR="00806DE4" w:rsidRPr="0028721D" w14:paraId="32151D4C" w14:textId="77777777" w:rsidTr="002F684F">
        <w:trPr>
          <w:trHeight w:val="255"/>
        </w:trPr>
        <w:tc>
          <w:tcPr>
            <w:tcW w:w="1127" w:type="pct"/>
            <w:gridSpan w:val="2"/>
            <w:shd w:val="clear" w:color="auto" w:fill="auto"/>
          </w:tcPr>
          <w:p w14:paraId="713CD3F9"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Future target for parameter</w:t>
            </w:r>
          </w:p>
        </w:tc>
        <w:tc>
          <w:tcPr>
            <w:tcW w:w="3873" w:type="pct"/>
            <w:shd w:val="clear" w:color="auto" w:fill="auto"/>
          </w:tcPr>
          <w:p w14:paraId="459CF94F" w14:textId="77777777" w:rsidR="00806DE4" w:rsidRPr="0028721D" w:rsidRDefault="002D37A5" w:rsidP="008941FB">
            <w:pPr>
              <w:rPr>
                <w:rFonts w:ascii="Arial" w:hAnsi="Arial" w:cs="Arial"/>
                <w:color w:val="464849"/>
                <w:sz w:val="22"/>
                <w:szCs w:val="22"/>
              </w:rPr>
            </w:pPr>
            <w:r w:rsidRPr="0028721D">
              <w:rPr>
                <w:rFonts w:ascii="Arial" w:hAnsi="Arial" w:cs="Arial"/>
                <w:color w:val="464849"/>
                <w:sz w:val="22"/>
                <w:szCs w:val="22"/>
              </w:rPr>
              <w:t>Most</w:t>
            </w:r>
            <w:r w:rsidR="006962AE" w:rsidRPr="0028721D">
              <w:rPr>
                <w:rFonts w:ascii="Arial" w:hAnsi="Arial" w:cs="Arial"/>
                <w:color w:val="464849"/>
                <w:sz w:val="22"/>
                <w:szCs w:val="22"/>
              </w:rPr>
              <w:t xml:space="preserve"> households use bio-slurry as fertilizer</w:t>
            </w:r>
          </w:p>
        </w:tc>
      </w:tr>
      <w:tr w:rsidR="00806DE4" w:rsidRPr="0028721D" w14:paraId="12D8CFA5" w14:textId="77777777" w:rsidTr="002F684F">
        <w:trPr>
          <w:trHeight w:val="165"/>
        </w:trPr>
        <w:tc>
          <w:tcPr>
            <w:tcW w:w="689" w:type="pct"/>
            <w:vMerge w:val="restart"/>
            <w:shd w:val="clear" w:color="auto" w:fill="auto"/>
          </w:tcPr>
          <w:p w14:paraId="6F11BF07"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Way of monitoring</w:t>
            </w:r>
          </w:p>
        </w:tc>
        <w:tc>
          <w:tcPr>
            <w:tcW w:w="438" w:type="pct"/>
            <w:shd w:val="clear" w:color="auto" w:fill="auto"/>
          </w:tcPr>
          <w:p w14:paraId="16DA6841"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How</w:t>
            </w:r>
          </w:p>
        </w:tc>
        <w:tc>
          <w:tcPr>
            <w:tcW w:w="3873" w:type="pct"/>
            <w:shd w:val="clear" w:color="auto" w:fill="auto"/>
          </w:tcPr>
          <w:p w14:paraId="53DE5111"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 xml:space="preserve">Conduct the </w:t>
            </w:r>
            <w:r w:rsidR="008941FB" w:rsidRPr="0028721D">
              <w:rPr>
                <w:rFonts w:ascii="Arial" w:hAnsi="Arial" w:cs="Arial"/>
                <w:color w:val="464849"/>
                <w:sz w:val="22"/>
                <w:szCs w:val="22"/>
              </w:rPr>
              <w:t>CMS survey</w:t>
            </w:r>
            <w:r w:rsidRPr="0028721D">
              <w:rPr>
                <w:rFonts w:ascii="Arial" w:hAnsi="Arial" w:cs="Arial"/>
                <w:color w:val="464849"/>
                <w:sz w:val="22"/>
                <w:szCs w:val="22"/>
              </w:rPr>
              <w:t xml:space="preserve">. </w:t>
            </w:r>
          </w:p>
        </w:tc>
      </w:tr>
      <w:tr w:rsidR="00806DE4" w:rsidRPr="0028721D" w14:paraId="5879555C" w14:textId="77777777" w:rsidTr="002F684F">
        <w:trPr>
          <w:trHeight w:val="165"/>
        </w:trPr>
        <w:tc>
          <w:tcPr>
            <w:tcW w:w="689" w:type="pct"/>
            <w:vMerge/>
            <w:shd w:val="clear" w:color="auto" w:fill="auto"/>
          </w:tcPr>
          <w:p w14:paraId="22A2B7F2" w14:textId="77777777" w:rsidR="00806DE4" w:rsidRPr="0028721D" w:rsidRDefault="00806DE4" w:rsidP="008941FB">
            <w:pPr>
              <w:rPr>
                <w:rFonts w:ascii="Arial" w:hAnsi="Arial" w:cs="Arial"/>
                <w:color w:val="464849"/>
                <w:sz w:val="22"/>
                <w:szCs w:val="22"/>
              </w:rPr>
            </w:pPr>
          </w:p>
        </w:tc>
        <w:tc>
          <w:tcPr>
            <w:tcW w:w="438" w:type="pct"/>
            <w:shd w:val="clear" w:color="auto" w:fill="auto"/>
          </w:tcPr>
          <w:p w14:paraId="577791EF"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When</w:t>
            </w:r>
          </w:p>
        </w:tc>
        <w:tc>
          <w:tcPr>
            <w:tcW w:w="3873" w:type="pct"/>
            <w:shd w:val="clear" w:color="auto" w:fill="auto"/>
          </w:tcPr>
          <w:p w14:paraId="2126618E" w14:textId="7D1D7C5B" w:rsidR="00806DE4" w:rsidRPr="0028721D" w:rsidRDefault="004A7B92" w:rsidP="008941FB">
            <w:pPr>
              <w:rPr>
                <w:rFonts w:ascii="Arial" w:hAnsi="Arial" w:cs="Arial"/>
                <w:color w:val="464849"/>
                <w:sz w:val="22"/>
                <w:szCs w:val="22"/>
              </w:rPr>
            </w:pPr>
            <w:r w:rsidRPr="0028721D">
              <w:rPr>
                <w:rFonts w:ascii="Arial" w:hAnsi="Arial" w:cs="Arial"/>
                <w:color w:val="464849"/>
                <w:sz w:val="22"/>
                <w:szCs w:val="22"/>
              </w:rPr>
              <w:t>Updated for every 2 years or more frequently</w:t>
            </w:r>
          </w:p>
        </w:tc>
      </w:tr>
      <w:tr w:rsidR="00806DE4" w:rsidRPr="0028721D" w14:paraId="4A82750A" w14:textId="77777777" w:rsidTr="002F684F">
        <w:trPr>
          <w:trHeight w:val="70"/>
        </w:trPr>
        <w:tc>
          <w:tcPr>
            <w:tcW w:w="689" w:type="pct"/>
            <w:vMerge/>
            <w:shd w:val="clear" w:color="auto" w:fill="auto"/>
          </w:tcPr>
          <w:p w14:paraId="41CC7CEB" w14:textId="77777777" w:rsidR="00806DE4" w:rsidRPr="0028721D" w:rsidRDefault="00806DE4" w:rsidP="008941FB">
            <w:pPr>
              <w:rPr>
                <w:rFonts w:ascii="Arial" w:hAnsi="Arial" w:cs="Arial"/>
                <w:color w:val="464849"/>
                <w:sz w:val="22"/>
                <w:szCs w:val="22"/>
              </w:rPr>
            </w:pPr>
          </w:p>
        </w:tc>
        <w:tc>
          <w:tcPr>
            <w:tcW w:w="438" w:type="pct"/>
            <w:shd w:val="clear" w:color="auto" w:fill="auto"/>
          </w:tcPr>
          <w:p w14:paraId="5CE11CAF" w14:textId="77777777" w:rsidR="00806DE4" w:rsidRPr="0028721D" w:rsidRDefault="00806DE4" w:rsidP="008941FB">
            <w:pPr>
              <w:rPr>
                <w:rFonts w:ascii="Arial" w:hAnsi="Arial" w:cs="Arial"/>
                <w:color w:val="464849"/>
                <w:sz w:val="22"/>
                <w:szCs w:val="22"/>
              </w:rPr>
            </w:pPr>
            <w:r w:rsidRPr="0028721D">
              <w:rPr>
                <w:rFonts w:ascii="Arial" w:hAnsi="Arial" w:cs="Arial"/>
                <w:color w:val="464849"/>
                <w:sz w:val="22"/>
                <w:szCs w:val="22"/>
              </w:rPr>
              <w:t xml:space="preserve">By </w:t>
            </w:r>
            <w:proofErr w:type="gramStart"/>
            <w:r w:rsidRPr="0028721D">
              <w:rPr>
                <w:rFonts w:ascii="Arial" w:hAnsi="Arial" w:cs="Arial"/>
                <w:color w:val="464849"/>
                <w:sz w:val="22"/>
                <w:szCs w:val="22"/>
              </w:rPr>
              <w:t>who</w:t>
            </w:r>
            <w:proofErr w:type="gramEnd"/>
          </w:p>
        </w:tc>
        <w:tc>
          <w:tcPr>
            <w:tcW w:w="3873" w:type="pct"/>
            <w:shd w:val="clear" w:color="auto" w:fill="auto"/>
          </w:tcPr>
          <w:p w14:paraId="43165332" w14:textId="4A491DC4" w:rsidR="00806DE4" w:rsidRPr="0028721D" w:rsidRDefault="00806DE4" w:rsidP="000E6095">
            <w:pPr>
              <w:rPr>
                <w:rFonts w:ascii="Arial" w:hAnsi="Arial" w:cs="Arial"/>
                <w:color w:val="464849"/>
                <w:sz w:val="22"/>
                <w:szCs w:val="22"/>
              </w:rPr>
            </w:pPr>
            <w:r w:rsidRPr="0028721D">
              <w:rPr>
                <w:rFonts w:ascii="Arial" w:hAnsi="Arial" w:cs="Arial"/>
                <w:color w:val="464849"/>
                <w:sz w:val="22"/>
                <w:szCs w:val="22"/>
              </w:rPr>
              <w:t>A third party conduct</w:t>
            </w:r>
            <w:r w:rsidR="000E6095" w:rsidRPr="0028721D">
              <w:rPr>
                <w:rFonts w:ascii="Arial" w:hAnsi="Arial" w:cs="Arial"/>
                <w:color w:val="464849"/>
                <w:sz w:val="22"/>
                <w:szCs w:val="22"/>
              </w:rPr>
              <w:t>ed</w:t>
            </w:r>
            <w:r w:rsidRPr="0028721D">
              <w:rPr>
                <w:rFonts w:ascii="Arial" w:hAnsi="Arial" w:cs="Arial"/>
                <w:color w:val="464849"/>
                <w:sz w:val="22"/>
                <w:szCs w:val="22"/>
              </w:rPr>
              <w:t xml:space="preserve"> the monitoring commissioned by BP</w:t>
            </w:r>
            <w:r w:rsidR="00BF0597" w:rsidRPr="0028721D">
              <w:rPr>
                <w:rStyle w:val="FootnoteReference"/>
                <w:rFonts w:ascii="Arial" w:hAnsi="Arial" w:cs="Arial"/>
                <w:color w:val="464849"/>
                <w:sz w:val="22"/>
                <w:szCs w:val="22"/>
              </w:rPr>
              <w:footnoteReference w:id="117"/>
            </w:r>
            <w:r w:rsidRPr="0028721D">
              <w:rPr>
                <w:rFonts w:ascii="Arial" w:hAnsi="Arial" w:cs="Arial"/>
                <w:color w:val="464849"/>
                <w:sz w:val="22"/>
                <w:szCs w:val="22"/>
              </w:rPr>
              <w:t xml:space="preserve">, the data </w:t>
            </w:r>
            <w:r w:rsidR="000E6095" w:rsidRPr="0028721D">
              <w:rPr>
                <w:rFonts w:ascii="Arial" w:hAnsi="Arial" w:cs="Arial"/>
                <w:color w:val="464849"/>
                <w:sz w:val="22"/>
                <w:szCs w:val="22"/>
              </w:rPr>
              <w:t>are</w:t>
            </w:r>
            <w:r w:rsidRPr="0028721D">
              <w:rPr>
                <w:rFonts w:ascii="Arial" w:hAnsi="Arial" w:cs="Arial"/>
                <w:color w:val="464849"/>
                <w:sz w:val="22"/>
                <w:szCs w:val="22"/>
              </w:rPr>
              <w:t xml:space="preserve"> reported in a monitoring report and is made available for each verification.</w:t>
            </w:r>
          </w:p>
        </w:tc>
      </w:tr>
    </w:tbl>
    <w:p w14:paraId="09D0CC3D" w14:textId="77777777" w:rsidR="00806DE4" w:rsidRPr="0028721D" w:rsidRDefault="00806DE4" w:rsidP="00806DE4">
      <w:pPr>
        <w:jc w:val="both"/>
        <w:rPr>
          <w:rFonts w:ascii="Arial" w:hAnsi="Arial" w:cs="Arial"/>
          <w:color w:val="464849"/>
          <w:sz w:val="22"/>
          <w:szCs w:val="22"/>
          <w:lang w:bidi="en-US"/>
        </w:rPr>
      </w:pPr>
    </w:p>
    <w:p w14:paraId="2A37FE34" w14:textId="77777777" w:rsidR="00520D07" w:rsidRPr="0028721D" w:rsidRDefault="00520D07" w:rsidP="00FB3525">
      <w:pPr>
        <w:jc w:val="both"/>
        <w:rPr>
          <w:rFonts w:ascii="Arial" w:hAnsi="Arial" w:cs="Arial"/>
          <w:b/>
          <w:color w:val="464849"/>
          <w:sz w:val="22"/>
          <w:szCs w:val="22"/>
          <w:u w:val="single"/>
        </w:rPr>
      </w:pPr>
    </w:p>
    <w:p w14:paraId="411FD3A7" w14:textId="77777777" w:rsidR="00520D07" w:rsidRPr="0028721D" w:rsidRDefault="00520D07" w:rsidP="00FB3525">
      <w:pPr>
        <w:jc w:val="both"/>
        <w:rPr>
          <w:rFonts w:ascii="Arial" w:hAnsi="Arial" w:cs="Arial"/>
          <w:b/>
          <w:color w:val="464849"/>
          <w:sz w:val="22"/>
          <w:szCs w:val="22"/>
          <w:u w:val="single"/>
        </w:rPr>
      </w:pPr>
    </w:p>
    <w:p w14:paraId="7D07816F" w14:textId="77777777" w:rsidR="00520D07" w:rsidRPr="0028721D" w:rsidRDefault="00520D07" w:rsidP="00FB3525">
      <w:pPr>
        <w:jc w:val="both"/>
        <w:rPr>
          <w:rFonts w:ascii="Arial" w:hAnsi="Arial" w:cs="Arial"/>
          <w:b/>
          <w:bCs/>
          <w:color w:val="464849"/>
          <w:sz w:val="22"/>
          <w:szCs w:val="22"/>
          <w:u w:val="single"/>
        </w:rPr>
      </w:pPr>
      <w:r w:rsidRPr="0028721D">
        <w:rPr>
          <w:rFonts w:ascii="Arial" w:hAnsi="Arial" w:cs="Arial"/>
          <w:b/>
          <w:color w:val="464849"/>
          <w:sz w:val="22"/>
          <w:szCs w:val="22"/>
          <w:u w:val="single"/>
        </w:rPr>
        <w:t>ID 3: Biodiversity</w:t>
      </w:r>
    </w:p>
    <w:p w14:paraId="23FD8260" w14:textId="77777777" w:rsidR="008941FB" w:rsidRPr="0028721D" w:rsidRDefault="008941FB" w:rsidP="008941FB">
      <w:pPr>
        <w:jc w:val="both"/>
        <w:rPr>
          <w:rFonts w:ascii="Arial" w:hAnsi="Arial" w:cs="Arial"/>
          <w:color w:val="464849"/>
          <w:sz w:val="22"/>
          <w:szCs w:val="22"/>
          <w:lang w:bidi="en-US"/>
        </w:rPr>
      </w:pPr>
      <w:r w:rsidRPr="0028721D">
        <w:rPr>
          <w:rFonts w:ascii="Arial" w:hAnsi="Arial" w:cs="Arial"/>
          <w:color w:val="464849"/>
          <w:sz w:val="22"/>
          <w:szCs w:val="22"/>
          <w:lang w:bidi="en-US"/>
        </w:rPr>
        <w:t xml:space="preserve">The next table shows the scoring on the SD indicator </w:t>
      </w:r>
      <w:r w:rsidR="0011036D" w:rsidRPr="0028721D">
        <w:rPr>
          <w:rFonts w:ascii="Arial" w:hAnsi="Arial" w:cs="Arial"/>
          <w:color w:val="464849"/>
          <w:sz w:val="22"/>
          <w:szCs w:val="22"/>
          <w:lang w:bidi="en-US"/>
        </w:rPr>
        <w:t>Biodiversity</w:t>
      </w:r>
      <w:r w:rsidRPr="0028721D">
        <w:rPr>
          <w:rFonts w:ascii="Arial" w:hAnsi="Arial" w:cs="Arial"/>
          <w:color w:val="464849"/>
          <w:sz w:val="22"/>
          <w:szCs w:val="22"/>
          <w:lang w:bidi="en-US"/>
        </w:rPr>
        <w:t>.</w:t>
      </w:r>
    </w:p>
    <w:p w14:paraId="4F7F6AE0" w14:textId="7753F3DF" w:rsidR="008941FB" w:rsidRPr="0028721D" w:rsidRDefault="008941FB" w:rsidP="008941FB">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51</w:t>
      </w:r>
      <w:r w:rsidRPr="0028721D">
        <w:rPr>
          <w:rFonts w:ascii="Arial" w:hAnsi="Arial" w:cs="Arial"/>
          <w:color w:val="464849"/>
          <w:sz w:val="22"/>
          <w:szCs w:val="22"/>
        </w:rPr>
        <w:fldChar w:fldCharType="end"/>
      </w:r>
      <w:r w:rsidRPr="0028721D">
        <w:rPr>
          <w:rFonts w:ascii="Arial" w:hAnsi="Arial" w:cs="Arial"/>
          <w:color w:val="464849"/>
          <w:sz w:val="22"/>
          <w:szCs w:val="22"/>
        </w:rPr>
        <w:t>: Scoring on SD indicator Biodiversity</w:t>
      </w:r>
    </w:p>
    <w:tbl>
      <w:tblPr>
        <w:tblW w:w="5000" w:type="pct"/>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000" w:firstRow="0" w:lastRow="0" w:firstColumn="0" w:lastColumn="0" w:noHBand="0" w:noVBand="0"/>
      </w:tblPr>
      <w:tblGrid>
        <w:gridCol w:w="2217"/>
        <w:gridCol w:w="1101"/>
        <w:gridCol w:w="5688"/>
      </w:tblGrid>
      <w:tr w:rsidR="008941FB" w:rsidRPr="0028721D" w14:paraId="5C250523" w14:textId="77777777" w:rsidTr="008A4C46">
        <w:trPr>
          <w:trHeight w:val="255"/>
        </w:trPr>
        <w:tc>
          <w:tcPr>
            <w:tcW w:w="1842" w:type="pct"/>
            <w:gridSpan w:val="2"/>
            <w:shd w:val="clear" w:color="auto" w:fill="FFA053"/>
          </w:tcPr>
          <w:p w14:paraId="6633F095" w14:textId="77777777" w:rsidR="008941FB" w:rsidRPr="0028721D" w:rsidRDefault="008941FB" w:rsidP="00B56FF9">
            <w:pPr>
              <w:jc w:val="center"/>
              <w:rPr>
                <w:rFonts w:ascii="Arial" w:hAnsi="Arial" w:cs="Arial"/>
                <w:color w:val="FFFFFF"/>
                <w:sz w:val="22"/>
                <w:szCs w:val="22"/>
              </w:rPr>
            </w:pPr>
            <w:r w:rsidRPr="0028721D">
              <w:rPr>
                <w:rFonts w:ascii="Arial" w:hAnsi="Arial" w:cs="Arial"/>
                <w:color w:val="FFFFFF"/>
                <w:sz w:val="22"/>
                <w:szCs w:val="22"/>
              </w:rPr>
              <w:t>No</w:t>
            </w:r>
          </w:p>
        </w:tc>
        <w:tc>
          <w:tcPr>
            <w:tcW w:w="3158" w:type="pct"/>
            <w:shd w:val="clear" w:color="auto" w:fill="FFA053"/>
          </w:tcPr>
          <w:p w14:paraId="71A182D4" w14:textId="77777777" w:rsidR="008941FB" w:rsidRPr="0028721D" w:rsidRDefault="008941FB" w:rsidP="00B56FF9">
            <w:pPr>
              <w:jc w:val="center"/>
              <w:rPr>
                <w:rFonts w:ascii="Arial" w:hAnsi="Arial" w:cs="Arial"/>
                <w:color w:val="FFFFFF"/>
                <w:sz w:val="22"/>
                <w:szCs w:val="22"/>
              </w:rPr>
            </w:pPr>
            <w:r w:rsidRPr="0028721D">
              <w:rPr>
                <w:rFonts w:ascii="Arial" w:hAnsi="Arial" w:cs="Arial"/>
                <w:color w:val="FFFFFF"/>
                <w:sz w:val="22"/>
                <w:szCs w:val="22"/>
              </w:rPr>
              <w:t>3</w:t>
            </w:r>
          </w:p>
        </w:tc>
      </w:tr>
      <w:tr w:rsidR="008941FB" w:rsidRPr="0028721D" w14:paraId="668B8B7E" w14:textId="77777777" w:rsidTr="00EB23DC">
        <w:trPr>
          <w:trHeight w:val="255"/>
        </w:trPr>
        <w:tc>
          <w:tcPr>
            <w:tcW w:w="1842" w:type="pct"/>
            <w:gridSpan w:val="2"/>
          </w:tcPr>
          <w:p w14:paraId="1342EEF4"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Indicator</w:t>
            </w:r>
          </w:p>
        </w:tc>
        <w:tc>
          <w:tcPr>
            <w:tcW w:w="3158" w:type="pct"/>
          </w:tcPr>
          <w:p w14:paraId="09D5B4F3"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Biodiversity</w:t>
            </w:r>
          </w:p>
        </w:tc>
      </w:tr>
      <w:tr w:rsidR="008941FB" w:rsidRPr="0028721D" w14:paraId="7F1946BA" w14:textId="77777777" w:rsidTr="00EB23DC">
        <w:trPr>
          <w:trHeight w:val="255"/>
        </w:trPr>
        <w:tc>
          <w:tcPr>
            <w:tcW w:w="1842" w:type="pct"/>
            <w:gridSpan w:val="2"/>
          </w:tcPr>
          <w:p w14:paraId="127349FA"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Mitigation measure</w:t>
            </w:r>
          </w:p>
        </w:tc>
        <w:tc>
          <w:tcPr>
            <w:tcW w:w="3158" w:type="pct"/>
          </w:tcPr>
          <w:p w14:paraId="6BE9B031"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N/A</w:t>
            </w:r>
          </w:p>
        </w:tc>
      </w:tr>
      <w:tr w:rsidR="008941FB" w:rsidRPr="0028721D" w14:paraId="3F5D7AE6" w14:textId="77777777" w:rsidTr="00EB23DC">
        <w:trPr>
          <w:trHeight w:val="255"/>
        </w:trPr>
        <w:tc>
          <w:tcPr>
            <w:tcW w:w="1842" w:type="pct"/>
            <w:gridSpan w:val="2"/>
          </w:tcPr>
          <w:p w14:paraId="2CC13B8A" w14:textId="77777777" w:rsidR="008941FB" w:rsidRPr="0028721D" w:rsidRDefault="008941FB" w:rsidP="008941FB">
            <w:pPr>
              <w:rPr>
                <w:rFonts w:ascii="Arial" w:hAnsi="Arial" w:cs="Arial"/>
                <w:b/>
                <w:color w:val="464849"/>
                <w:sz w:val="22"/>
                <w:szCs w:val="22"/>
              </w:rPr>
            </w:pPr>
            <w:r w:rsidRPr="0028721D">
              <w:rPr>
                <w:rFonts w:ascii="Arial" w:hAnsi="Arial" w:cs="Arial"/>
                <w:b/>
                <w:color w:val="464849"/>
                <w:sz w:val="22"/>
                <w:szCs w:val="22"/>
              </w:rPr>
              <w:lastRenderedPageBreak/>
              <w:t xml:space="preserve">Chosen parameter </w:t>
            </w:r>
          </w:p>
        </w:tc>
        <w:tc>
          <w:tcPr>
            <w:tcW w:w="3158" w:type="pct"/>
          </w:tcPr>
          <w:p w14:paraId="0C15E777" w14:textId="77777777" w:rsidR="008941FB" w:rsidRPr="0028721D" w:rsidRDefault="008941FB" w:rsidP="008941FB">
            <w:pPr>
              <w:rPr>
                <w:rFonts w:ascii="Arial" w:hAnsi="Arial" w:cs="Arial"/>
                <w:b/>
                <w:bCs/>
                <w:color w:val="464849"/>
                <w:sz w:val="22"/>
                <w:szCs w:val="22"/>
              </w:rPr>
            </w:pPr>
            <w:r w:rsidRPr="0028721D">
              <w:rPr>
                <w:rFonts w:ascii="Arial" w:hAnsi="Arial" w:cs="Arial"/>
                <w:i/>
                <w:color w:val="464849"/>
                <w:sz w:val="22"/>
                <w:szCs w:val="22"/>
              </w:rPr>
              <w:t>Cumulative savings of wood (tons/year)</w:t>
            </w:r>
          </w:p>
        </w:tc>
      </w:tr>
      <w:tr w:rsidR="008941FB" w:rsidRPr="0028721D" w14:paraId="2C32F99B" w14:textId="77777777" w:rsidTr="00EB23DC">
        <w:trPr>
          <w:trHeight w:val="255"/>
        </w:trPr>
        <w:tc>
          <w:tcPr>
            <w:tcW w:w="1842" w:type="pct"/>
            <w:gridSpan w:val="2"/>
          </w:tcPr>
          <w:p w14:paraId="0040AC04"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Situation at 31/12/2011</w:t>
            </w:r>
          </w:p>
        </w:tc>
        <w:tc>
          <w:tcPr>
            <w:tcW w:w="3158" w:type="pct"/>
          </w:tcPr>
          <w:p w14:paraId="4C13BC7E"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84,879</w:t>
            </w:r>
          </w:p>
        </w:tc>
      </w:tr>
      <w:tr w:rsidR="008941FB" w:rsidRPr="0028721D" w14:paraId="7F96DEC1" w14:textId="77777777" w:rsidTr="00EB23DC">
        <w:trPr>
          <w:trHeight w:val="255"/>
        </w:trPr>
        <w:tc>
          <w:tcPr>
            <w:tcW w:w="1842" w:type="pct"/>
            <w:gridSpan w:val="2"/>
          </w:tcPr>
          <w:p w14:paraId="3A9E6A47" w14:textId="3839AFC4"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Situation at 30/06/2013</w:t>
            </w:r>
          </w:p>
        </w:tc>
        <w:tc>
          <w:tcPr>
            <w:tcW w:w="3158" w:type="pct"/>
          </w:tcPr>
          <w:p w14:paraId="6A5FFDC2" w14:textId="4CDEFD49" w:rsidR="008941FB" w:rsidRPr="0028721D" w:rsidRDefault="002D37A5" w:rsidP="00FD548E">
            <w:pPr>
              <w:rPr>
                <w:rFonts w:ascii="Arial" w:hAnsi="Arial" w:cs="Arial"/>
                <w:color w:val="464849"/>
                <w:sz w:val="22"/>
                <w:szCs w:val="22"/>
              </w:rPr>
            </w:pPr>
            <w:r w:rsidRPr="0028721D">
              <w:rPr>
                <w:rFonts w:ascii="Arial" w:hAnsi="Arial" w:cs="Arial"/>
                <w:color w:val="464849"/>
                <w:sz w:val="22"/>
                <w:szCs w:val="22"/>
              </w:rPr>
              <w:t>148,8</w:t>
            </w:r>
            <w:r w:rsidR="00FD548E" w:rsidRPr="0028721D">
              <w:rPr>
                <w:rFonts w:ascii="Arial" w:hAnsi="Arial" w:cs="Arial"/>
                <w:color w:val="464849"/>
                <w:sz w:val="22"/>
                <w:szCs w:val="22"/>
              </w:rPr>
              <w:t>5</w:t>
            </w:r>
            <w:r w:rsidRPr="0028721D">
              <w:rPr>
                <w:rFonts w:ascii="Arial" w:hAnsi="Arial" w:cs="Arial"/>
                <w:color w:val="464849"/>
                <w:sz w:val="22"/>
                <w:szCs w:val="22"/>
              </w:rPr>
              <w:t>9</w:t>
            </w:r>
          </w:p>
        </w:tc>
      </w:tr>
      <w:tr w:rsidR="0094508F" w:rsidRPr="0028721D" w14:paraId="7070C13C" w14:textId="77777777" w:rsidTr="00C52003">
        <w:trPr>
          <w:trHeight w:val="255"/>
        </w:trPr>
        <w:tc>
          <w:tcPr>
            <w:tcW w:w="1842" w:type="pct"/>
            <w:gridSpan w:val="2"/>
          </w:tcPr>
          <w:p w14:paraId="5AF024CA" w14:textId="25F2B50D"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Situation at 31/12/2014</w:t>
            </w:r>
            <w:r w:rsidR="00C4639D" w:rsidRPr="0028721D">
              <w:rPr>
                <w:rFonts w:ascii="Arial" w:hAnsi="Arial" w:cs="Arial"/>
                <w:color w:val="464849"/>
                <w:sz w:val="22"/>
                <w:szCs w:val="22"/>
              </w:rPr>
              <w:t xml:space="preserve"> </w:t>
            </w:r>
            <w:r w:rsidR="00C4639D" w:rsidRPr="0028721D">
              <w:rPr>
                <w:rStyle w:val="FootnoteReference"/>
                <w:rFonts w:ascii="Arial" w:hAnsi="Arial" w:cs="Arial"/>
                <w:color w:val="464849"/>
                <w:sz w:val="22"/>
                <w:szCs w:val="22"/>
              </w:rPr>
              <w:footnoteReference w:id="118"/>
            </w:r>
          </w:p>
        </w:tc>
        <w:tc>
          <w:tcPr>
            <w:tcW w:w="3158" w:type="pct"/>
          </w:tcPr>
          <w:p w14:paraId="49C04701" w14:textId="6EF279BA" w:rsidR="0094508F" w:rsidRPr="0028721D" w:rsidRDefault="00147E32" w:rsidP="00C52003">
            <w:pPr>
              <w:rPr>
                <w:rFonts w:ascii="Arial" w:hAnsi="Arial" w:cs="Arial"/>
                <w:color w:val="464849"/>
                <w:sz w:val="22"/>
                <w:szCs w:val="22"/>
              </w:rPr>
            </w:pPr>
            <w:r w:rsidRPr="0028721D">
              <w:rPr>
                <w:rFonts w:ascii="Arial" w:hAnsi="Arial" w:cs="Arial"/>
                <w:color w:val="464849"/>
                <w:sz w:val="22"/>
                <w:szCs w:val="22"/>
              </w:rPr>
              <w:t>294,170</w:t>
            </w:r>
          </w:p>
        </w:tc>
      </w:tr>
      <w:tr w:rsidR="000944C0" w:rsidRPr="0028721D" w14:paraId="0B0D85E4" w14:textId="77777777" w:rsidTr="00C52003">
        <w:trPr>
          <w:trHeight w:val="255"/>
        </w:trPr>
        <w:tc>
          <w:tcPr>
            <w:tcW w:w="1842" w:type="pct"/>
            <w:gridSpan w:val="2"/>
          </w:tcPr>
          <w:p w14:paraId="29F47A91" w14:textId="3E7E4A78" w:rsidR="000944C0" w:rsidRPr="0028721D" w:rsidRDefault="000944C0" w:rsidP="000944C0">
            <w:pPr>
              <w:rPr>
                <w:rFonts w:ascii="Arial" w:hAnsi="Arial" w:cs="Arial"/>
                <w:color w:val="464849"/>
                <w:sz w:val="22"/>
                <w:szCs w:val="22"/>
              </w:rPr>
            </w:pPr>
            <w:r w:rsidRPr="0028721D">
              <w:rPr>
                <w:rFonts w:ascii="Arial" w:hAnsi="Arial" w:cs="Arial"/>
                <w:color w:val="464849"/>
                <w:sz w:val="22"/>
                <w:szCs w:val="22"/>
              </w:rPr>
              <w:t xml:space="preserve">Situation at </w:t>
            </w:r>
            <w:r w:rsidRPr="002F684F">
              <w:rPr>
                <w:rFonts w:ascii="Arial" w:hAnsi="Arial" w:cs="Arial"/>
                <w:color w:val="464849"/>
                <w:sz w:val="22"/>
                <w:szCs w:val="22"/>
              </w:rPr>
              <w:t>3</w:t>
            </w:r>
            <w:r>
              <w:rPr>
                <w:rFonts w:ascii="Arial" w:hAnsi="Arial" w:cs="Arial"/>
                <w:color w:val="464849"/>
                <w:sz w:val="22"/>
                <w:szCs w:val="22"/>
              </w:rPr>
              <w:t>0</w:t>
            </w:r>
            <w:r w:rsidRPr="002F684F">
              <w:rPr>
                <w:rFonts w:ascii="Arial" w:hAnsi="Arial" w:cs="Arial"/>
                <w:color w:val="464849"/>
                <w:sz w:val="22"/>
                <w:szCs w:val="22"/>
              </w:rPr>
              <w:t>/</w:t>
            </w:r>
            <w:r>
              <w:rPr>
                <w:rFonts w:ascii="Arial" w:hAnsi="Arial" w:cs="Arial"/>
                <w:color w:val="464849"/>
                <w:sz w:val="22"/>
                <w:szCs w:val="22"/>
              </w:rPr>
              <w:t>06</w:t>
            </w:r>
            <w:r w:rsidRPr="002F684F">
              <w:rPr>
                <w:rFonts w:ascii="Arial" w:hAnsi="Arial" w:cs="Arial"/>
                <w:color w:val="464849"/>
                <w:sz w:val="22"/>
                <w:szCs w:val="22"/>
              </w:rPr>
              <w:t>/201</w:t>
            </w:r>
            <w:r>
              <w:rPr>
                <w:rFonts w:ascii="Arial" w:hAnsi="Arial" w:cs="Arial"/>
                <w:color w:val="464849"/>
                <w:sz w:val="22"/>
                <w:szCs w:val="22"/>
              </w:rPr>
              <w:t>6</w:t>
            </w:r>
            <w:r w:rsidRPr="0028721D">
              <w:rPr>
                <w:rStyle w:val="FootnoteReference"/>
                <w:rFonts w:ascii="Arial" w:hAnsi="Arial" w:cs="Arial"/>
                <w:color w:val="464849"/>
                <w:sz w:val="22"/>
                <w:szCs w:val="22"/>
              </w:rPr>
              <w:footnoteReference w:id="119"/>
            </w:r>
          </w:p>
        </w:tc>
        <w:tc>
          <w:tcPr>
            <w:tcW w:w="3158" w:type="pct"/>
          </w:tcPr>
          <w:p w14:paraId="230ED4FC" w14:textId="7D278BE4" w:rsidR="000944C0" w:rsidRPr="0028721D" w:rsidRDefault="000944C0" w:rsidP="000944C0">
            <w:pPr>
              <w:rPr>
                <w:rFonts w:ascii="Arial" w:hAnsi="Arial" w:cs="Arial"/>
                <w:color w:val="464849"/>
                <w:sz w:val="22"/>
                <w:szCs w:val="22"/>
              </w:rPr>
            </w:pPr>
            <w:r w:rsidRPr="000944C0">
              <w:rPr>
                <w:rFonts w:ascii="Arial" w:hAnsi="Arial" w:cs="Arial"/>
                <w:color w:val="464849"/>
                <w:sz w:val="22"/>
                <w:szCs w:val="22"/>
              </w:rPr>
              <w:t>189,624</w:t>
            </w:r>
          </w:p>
        </w:tc>
      </w:tr>
      <w:tr w:rsidR="008941FB" w:rsidRPr="0028721D" w14:paraId="681927BB" w14:textId="77777777" w:rsidTr="00EB23DC">
        <w:trPr>
          <w:trHeight w:val="255"/>
        </w:trPr>
        <w:tc>
          <w:tcPr>
            <w:tcW w:w="1842" w:type="pct"/>
            <w:gridSpan w:val="2"/>
          </w:tcPr>
          <w:p w14:paraId="59EC85CD"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Estimation of baseline situation of parameter</w:t>
            </w:r>
          </w:p>
        </w:tc>
        <w:tc>
          <w:tcPr>
            <w:tcW w:w="3158" w:type="pct"/>
          </w:tcPr>
          <w:p w14:paraId="61D5F4B1" w14:textId="77777777" w:rsidR="008941FB" w:rsidRPr="0028721D" w:rsidRDefault="000847F2" w:rsidP="008941FB">
            <w:pPr>
              <w:rPr>
                <w:rFonts w:ascii="Arial" w:hAnsi="Arial" w:cs="Arial"/>
                <w:color w:val="464849"/>
                <w:sz w:val="22"/>
                <w:szCs w:val="22"/>
              </w:rPr>
            </w:pPr>
            <w:r w:rsidRPr="0028721D">
              <w:rPr>
                <w:rFonts w:ascii="Arial" w:hAnsi="Arial" w:cs="Arial"/>
                <w:color w:val="464849"/>
                <w:sz w:val="22"/>
                <w:szCs w:val="22"/>
              </w:rPr>
              <w:t>0</w:t>
            </w:r>
          </w:p>
        </w:tc>
      </w:tr>
      <w:tr w:rsidR="008941FB" w:rsidRPr="0028721D" w14:paraId="222B409F" w14:textId="77777777" w:rsidTr="00EB23DC">
        <w:trPr>
          <w:trHeight w:val="255"/>
        </w:trPr>
        <w:tc>
          <w:tcPr>
            <w:tcW w:w="1842" w:type="pct"/>
            <w:gridSpan w:val="2"/>
          </w:tcPr>
          <w:p w14:paraId="28160D52"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Future target for parameter</w:t>
            </w:r>
          </w:p>
        </w:tc>
        <w:tc>
          <w:tcPr>
            <w:tcW w:w="3158" w:type="pct"/>
          </w:tcPr>
          <w:p w14:paraId="7109DB34" w14:textId="77777777" w:rsidR="008941FB" w:rsidRPr="0028721D" w:rsidRDefault="002D37A5" w:rsidP="002D37A5">
            <w:pPr>
              <w:rPr>
                <w:rFonts w:ascii="Arial" w:hAnsi="Arial" w:cs="Arial"/>
                <w:color w:val="464849"/>
                <w:sz w:val="22"/>
                <w:szCs w:val="22"/>
              </w:rPr>
            </w:pPr>
            <w:r w:rsidRPr="0028721D">
              <w:rPr>
                <w:rFonts w:ascii="Arial" w:hAnsi="Arial" w:cs="Arial"/>
                <w:color w:val="464849"/>
                <w:sz w:val="22"/>
                <w:szCs w:val="22"/>
              </w:rPr>
              <w:t>Significant reduction of wood demand realized by the provision of a clean and sustainable fuel: bioga</w:t>
            </w:r>
            <w:r w:rsidR="006962AE" w:rsidRPr="0028721D">
              <w:rPr>
                <w:rFonts w:ascii="Arial" w:hAnsi="Arial" w:cs="Arial"/>
                <w:color w:val="464849"/>
                <w:sz w:val="22"/>
                <w:szCs w:val="22"/>
              </w:rPr>
              <w:t>s</w:t>
            </w:r>
          </w:p>
        </w:tc>
      </w:tr>
      <w:tr w:rsidR="008941FB" w:rsidRPr="0028721D" w14:paraId="3BAC8AC7" w14:textId="77777777" w:rsidTr="00EB23DC">
        <w:trPr>
          <w:trHeight w:val="165"/>
        </w:trPr>
        <w:tc>
          <w:tcPr>
            <w:tcW w:w="1231" w:type="pct"/>
            <w:vMerge w:val="restart"/>
          </w:tcPr>
          <w:p w14:paraId="705AC86F"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Way of monitoring</w:t>
            </w:r>
          </w:p>
        </w:tc>
        <w:tc>
          <w:tcPr>
            <w:tcW w:w="611" w:type="pct"/>
          </w:tcPr>
          <w:p w14:paraId="65C83EC3"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How</w:t>
            </w:r>
          </w:p>
        </w:tc>
        <w:tc>
          <w:tcPr>
            <w:tcW w:w="3158" w:type="pct"/>
          </w:tcPr>
          <w:p w14:paraId="4E1CA32B"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 xml:space="preserve">Conduct the PFT for measuring the consumed fuel. </w:t>
            </w:r>
          </w:p>
        </w:tc>
      </w:tr>
      <w:tr w:rsidR="008941FB" w:rsidRPr="0028721D" w14:paraId="3A25ACFE" w14:textId="77777777" w:rsidTr="00EB23DC">
        <w:trPr>
          <w:trHeight w:val="165"/>
        </w:trPr>
        <w:tc>
          <w:tcPr>
            <w:tcW w:w="1231" w:type="pct"/>
            <w:vMerge/>
          </w:tcPr>
          <w:p w14:paraId="6554CC2F" w14:textId="77777777" w:rsidR="008941FB" w:rsidRPr="0028721D" w:rsidRDefault="008941FB" w:rsidP="008941FB">
            <w:pPr>
              <w:rPr>
                <w:rFonts w:ascii="Arial" w:hAnsi="Arial" w:cs="Arial"/>
                <w:color w:val="464849"/>
                <w:sz w:val="22"/>
                <w:szCs w:val="22"/>
              </w:rPr>
            </w:pPr>
          </w:p>
        </w:tc>
        <w:tc>
          <w:tcPr>
            <w:tcW w:w="611" w:type="pct"/>
          </w:tcPr>
          <w:p w14:paraId="012A0364"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When</w:t>
            </w:r>
          </w:p>
        </w:tc>
        <w:tc>
          <w:tcPr>
            <w:tcW w:w="3158" w:type="pct"/>
          </w:tcPr>
          <w:p w14:paraId="43D0BE69" w14:textId="6BEAB79F" w:rsidR="008941FB" w:rsidRPr="0028721D" w:rsidRDefault="004A7B92" w:rsidP="008941FB">
            <w:pPr>
              <w:rPr>
                <w:rFonts w:ascii="Arial" w:hAnsi="Arial" w:cs="Arial"/>
                <w:color w:val="464849"/>
                <w:sz w:val="22"/>
                <w:szCs w:val="22"/>
              </w:rPr>
            </w:pPr>
            <w:r w:rsidRPr="0028721D">
              <w:rPr>
                <w:rFonts w:ascii="Arial" w:hAnsi="Arial" w:cs="Arial"/>
                <w:color w:val="464849"/>
                <w:sz w:val="22"/>
                <w:szCs w:val="22"/>
              </w:rPr>
              <w:t>Updated for every 2 years or more frequently</w:t>
            </w:r>
          </w:p>
        </w:tc>
      </w:tr>
      <w:tr w:rsidR="008941FB" w:rsidRPr="0028721D" w14:paraId="3185F338" w14:textId="77777777" w:rsidTr="00EB23DC">
        <w:trPr>
          <w:trHeight w:val="70"/>
        </w:trPr>
        <w:tc>
          <w:tcPr>
            <w:tcW w:w="1231" w:type="pct"/>
            <w:vMerge/>
          </w:tcPr>
          <w:p w14:paraId="526A7253" w14:textId="77777777" w:rsidR="008941FB" w:rsidRPr="0028721D" w:rsidRDefault="008941FB" w:rsidP="008941FB">
            <w:pPr>
              <w:rPr>
                <w:rFonts w:ascii="Arial" w:hAnsi="Arial" w:cs="Arial"/>
                <w:color w:val="464849"/>
                <w:sz w:val="22"/>
                <w:szCs w:val="22"/>
              </w:rPr>
            </w:pPr>
          </w:p>
        </w:tc>
        <w:tc>
          <w:tcPr>
            <w:tcW w:w="611" w:type="pct"/>
          </w:tcPr>
          <w:p w14:paraId="58B0C320"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 xml:space="preserve">By </w:t>
            </w:r>
            <w:proofErr w:type="gramStart"/>
            <w:r w:rsidRPr="0028721D">
              <w:rPr>
                <w:rFonts w:ascii="Arial" w:hAnsi="Arial" w:cs="Arial"/>
                <w:color w:val="464849"/>
                <w:sz w:val="22"/>
                <w:szCs w:val="22"/>
              </w:rPr>
              <w:t>who</w:t>
            </w:r>
            <w:proofErr w:type="gramEnd"/>
          </w:p>
        </w:tc>
        <w:tc>
          <w:tcPr>
            <w:tcW w:w="3158" w:type="pct"/>
          </w:tcPr>
          <w:p w14:paraId="103A8ED3" w14:textId="77777777" w:rsidR="008941FB" w:rsidRPr="0028721D" w:rsidRDefault="008941FB" w:rsidP="000E6095">
            <w:pPr>
              <w:rPr>
                <w:rFonts w:ascii="Arial" w:hAnsi="Arial" w:cs="Arial"/>
                <w:color w:val="464849"/>
                <w:sz w:val="22"/>
                <w:szCs w:val="22"/>
              </w:rPr>
            </w:pPr>
            <w:r w:rsidRPr="0028721D">
              <w:rPr>
                <w:rFonts w:ascii="Arial" w:hAnsi="Arial" w:cs="Arial"/>
                <w:color w:val="464849"/>
                <w:sz w:val="22"/>
                <w:szCs w:val="22"/>
              </w:rPr>
              <w:t>A third party conduct</w:t>
            </w:r>
            <w:r w:rsidR="000E6095" w:rsidRPr="0028721D">
              <w:rPr>
                <w:rFonts w:ascii="Arial" w:hAnsi="Arial" w:cs="Arial"/>
                <w:color w:val="464849"/>
                <w:sz w:val="22"/>
                <w:szCs w:val="22"/>
              </w:rPr>
              <w:t>ed</w:t>
            </w:r>
            <w:r w:rsidRPr="0028721D">
              <w:rPr>
                <w:rFonts w:ascii="Arial" w:hAnsi="Arial" w:cs="Arial"/>
                <w:color w:val="464849"/>
                <w:sz w:val="22"/>
                <w:szCs w:val="22"/>
              </w:rPr>
              <w:t xml:space="preserve"> the monitoring commissioned by BP, the data </w:t>
            </w:r>
            <w:r w:rsidR="000E6095" w:rsidRPr="0028721D">
              <w:rPr>
                <w:rFonts w:ascii="Arial" w:hAnsi="Arial" w:cs="Arial"/>
                <w:color w:val="464849"/>
                <w:sz w:val="22"/>
                <w:szCs w:val="22"/>
              </w:rPr>
              <w:t>are</w:t>
            </w:r>
            <w:r w:rsidRPr="0028721D">
              <w:rPr>
                <w:rFonts w:ascii="Arial" w:hAnsi="Arial" w:cs="Arial"/>
                <w:color w:val="464849"/>
                <w:sz w:val="22"/>
                <w:szCs w:val="22"/>
              </w:rPr>
              <w:t xml:space="preserve"> reported in a monitoring report and is made available for each verification.</w:t>
            </w:r>
          </w:p>
        </w:tc>
      </w:tr>
    </w:tbl>
    <w:p w14:paraId="7AD07884" w14:textId="77777777" w:rsidR="00520D07" w:rsidRPr="0028721D" w:rsidRDefault="00520D07" w:rsidP="00FB3525">
      <w:pPr>
        <w:jc w:val="both"/>
        <w:rPr>
          <w:rFonts w:ascii="Arial" w:hAnsi="Arial" w:cs="Arial"/>
          <w:i/>
          <w:color w:val="464849"/>
          <w:sz w:val="22"/>
          <w:szCs w:val="22"/>
          <w:lang w:bidi="en-US"/>
        </w:rPr>
      </w:pPr>
    </w:p>
    <w:p w14:paraId="2AAC639B" w14:textId="77777777" w:rsidR="00520D07" w:rsidRPr="0028721D" w:rsidRDefault="00520D07" w:rsidP="00FB3525">
      <w:pPr>
        <w:jc w:val="both"/>
        <w:rPr>
          <w:rFonts w:ascii="Arial" w:hAnsi="Arial" w:cs="Arial"/>
          <w:color w:val="464849"/>
          <w:sz w:val="22"/>
          <w:szCs w:val="22"/>
          <w:lang w:bidi="en-US"/>
        </w:rPr>
      </w:pPr>
      <w:r w:rsidRPr="0028721D">
        <w:rPr>
          <w:rFonts w:ascii="Arial" w:hAnsi="Arial" w:cs="Arial"/>
          <w:color w:val="464849"/>
          <w:sz w:val="22"/>
          <w:szCs w:val="22"/>
          <w:lang w:bidi="en-US"/>
        </w:rPr>
        <w:t>Due to the BP project activities a significant amount of wood is saved per household. The reduction in wood use will help to keep habitat intact which will have a positive effect on biodiversity.</w:t>
      </w:r>
    </w:p>
    <w:p w14:paraId="3275EA55" w14:textId="77777777" w:rsidR="00520D07" w:rsidRPr="0028721D" w:rsidRDefault="00520D07" w:rsidP="00FB3525">
      <w:pPr>
        <w:jc w:val="both"/>
        <w:rPr>
          <w:rFonts w:ascii="Arial" w:hAnsi="Arial" w:cs="Arial"/>
          <w:color w:val="464849"/>
          <w:sz w:val="22"/>
          <w:szCs w:val="22"/>
        </w:rPr>
      </w:pPr>
    </w:p>
    <w:p w14:paraId="70AB7B1E" w14:textId="77777777" w:rsidR="00520D07" w:rsidRPr="0028721D" w:rsidRDefault="00520D07" w:rsidP="00FB3525">
      <w:pPr>
        <w:jc w:val="both"/>
        <w:rPr>
          <w:rFonts w:ascii="Arial" w:hAnsi="Arial" w:cs="Arial"/>
          <w:b/>
          <w:color w:val="464849"/>
          <w:sz w:val="22"/>
          <w:szCs w:val="22"/>
          <w:u w:val="single"/>
        </w:rPr>
      </w:pPr>
      <w:r w:rsidRPr="0028721D">
        <w:rPr>
          <w:rFonts w:ascii="Arial" w:hAnsi="Arial" w:cs="Arial"/>
          <w:b/>
          <w:color w:val="464849"/>
          <w:sz w:val="22"/>
          <w:szCs w:val="22"/>
          <w:u w:val="single"/>
        </w:rPr>
        <w:t xml:space="preserve">ID 4: Quality of Employment </w:t>
      </w:r>
    </w:p>
    <w:p w14:paraId="7D9F2F99" w14:textId="4E29F98B" w:rsidR="008941FB" w:rsidRPr="0028721D" w:rsidRDefault="008941FB" w:rsidP="008941FB">
      <w:pPr>
        <w:jc w:val="both"/>
        <w:rPr>
          <w:rFonts w:ascii="Arial" w:hAnsi="Arial" w:cs="Arial"/>
          <w:color w:val="464849"/>
          <w:sz w:val="22"/>
          <w:szCs w:val="22"/>
          <w:lang w:bidi="en-US"/>
        </w:rPr>
      </w:pPr>
      <w:r w:rsidRPr="0028721D">
        <w:rPr>
          <w:rFonts w:ascii="Arial" w:hAnsi="Arial" w:cs="Arial"/>
          <w:color w:val="464849"/>
          <w:sz w:val="22"/>
          <w:szCs w:val="22"/>
          <w:lang w:bidi="en-US"/>
        </w:rPr>
        <w:t xml:space="preserve">The next table shows the scoring on the SD indicator </w:t>
      </w:r>
      <w:r w:rsidR="0011036D" w:rsidRPr="0028721D">
        <w:rPr>
          <w:rFonts w:ascii="Arial" w:hAnsi="Arial" w:cs="Arial"/>
          <w:color w:val="464849"/>
          <w:sz w:val="22"/>
          <w:szCs w:val="22"/>
          <w:lang w:bidi="en-US"/>
        </w:rPr>
        <w:t>Quality of Employment</w:t>
      </w:r>
      <w:r w:rsidRPr="0028721D">
        <w:rPr>
          <w:rFonts w:ascii="Arial" w:hAnsi="Arial" w:cs="Arial"/>
          <w:color w:val="464849"/>
          <w:sz w:val="22"/>
          <w:szCs w:val="22"/>
          <w:lang w:bidi="en-US"/>
        </w:rPr>
        <w:t>.</w:t>
      </w:r>
      <w:ins w:id="449" w:author="Hoang Thanh Ha" w:date="2020-01-14T10:44:00Z">
        <w:r w:rsidR="000D3E04">
          <w:rPr>
            <w:rFonts w:ascii="Arial" w:hAnsi="Arial" w:cs="Arial"/>
            <w:color w:val="464849"/>
            <w:sz w:val="22"/>
            <w:szCs w:val="22"/>
            <w:lang w:bidi="en-US"/>
          </w:rPr>
          <w:t xml:space="preserve"> T</w:t>
        </w:r>
        <w:r w:rsidR="000D3E04" w:rsidRPr="000D3E04">
          <w:rPr>
            <w:rFonts w:ascii="Arial" w:hAnsi="Arial" w:cs="Arial"/>
            <w:color w:val="464849"/>
            <w:sz w:val="22"/>
            <w:szCs w:val="22"/>
            <w:lang w:bidi="en-US"/>
          </w:rPr>
          <w:t>he values in the</w:t>
        </w:r>
        <w:r w:rsidR="000D3E04">
          <w:rPr>
            <w:rFonts w:ascii="Arial" w:hAnsi="Arial" w:cs="Arial"/>
            <w:color w:val="464849"/>
            <w:sz w:val="22"/>
            <w:szCs w:val="22"/>
            <w:lang w:bidi="en-US"/>
          </w:rPr>
          <w:t xml:space="preserve"> below</w:t>
        </w:r>
        <w:r w:rsidR="000D3E04" w:rsidRPr="000D3E04">
          <w:rPr>
            <w:rFonts w:ascii="Arial" w:hAnsi="Arial" w:cs="Arial"/>
            <w:color w:val="464849"/>
            <w:sz w:val="22"/>
            <w:szCs w:val="22"/>
            <w:lang w:bidi="en-US"/>
          </w:rPr>
          <w:t xml:space="preserve"> table are the cumulative number as of </w:t>
        </w:r>
        <w:r w:rsidR="000D3E04">
          <w:rPr>
            <w:rFonts w:ascii="Arial" w:hAnsi="Arial" w:cs="Arial"/>
            <w:color w:val="464849"/>
            <w:sz w:val="22"/>
            <w:szCs w:val="22"/>
            <w:lang w:bidi="en-US"/>
          </w:rPr>
          <w:t>the mentioned date</w:t>
        </w:r>
      </w:ins>
    </w:p>
    <w:p w14:paraId="5EF1EA9B" w14:textId="4EDF4C66" w:rsidR="005D5A47" w:rsidRPr="0028721D" w:rsidRDefault="008941FB" w:rsidP="006A2E59">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52</w:t>
      </w:r>
      <w:r w:rsidRPr="0028721D">
        <w:rPr>
          <w:rFonts w:ascii="Arial" w:hAnsi="Arial" w:cs="Arial"/>
          <w:color w:val="464849"/>
          <w:sz w:val="22"/>
          <w:szCs w:val="22"/>
        </w:rPr>
        <w:fldChar w:fldCharType="end"/>
      </w:r>
      <w:r w:rsidRPr="0028721D">
        <w:rPr>
          <w:rFonts w:ascii="Arial" w:hAnsi="Arial" w:cs="Arial"/>
          <w:color w:val="464849"/>
          <w:sz w:val="22"/>
          <w:szCs w:val="22"/>
        </w:rPr>
        <w:t>: Scoring on SD indicator Quality of Employment</w:t>
      </w:r>
    </w:p>
    <w:tbl>
      <w:tblPr>
        <w:tblW w:w="5000" w:type="pct"/>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000" w:firstRow="0" w:lastRow="0" w:firstColumn="0" w:lastColumn="0" w:noHBand="0" w:noVBand="0"/>
      </w:tblPr>
      <w:tblGrid>
        <w:gridCol w:w="2217"/>
        <w:gridCol w:w="1101"/>
        <w:gridCol w:w="5688"/>
      </w:tblGrid>
      <w:tr w:rsidR="005D5A47" w:rsidRPr="0028721D" w14:paraId="7138F566" w14:textId="77777777" w:rsidTr="008A4C46">
        <w:trPr>
          <w:trHeight w:val="255"/>
        </w:trPr>
        <w:tc>
          <w:tcPr>
            <w:tcW w:w="1842" w:type="pct"/>
            <w:gridSpan w:val="2"/>
            <w:shd w:val="clear" w:color="auto" w:fill="FFA053"/>
          </w:tcPr>
          <w:p w14:paraId="01C2170D" w14:textId="77777777" w:rsidR="005D5A47" w:rsidRPr="0028721D" w:rsidRDefault="005D5A47" w:rsidP="00B56FF9">
            <w:pPr>
              <w:jc w:val="center"/>
              <w:rPr>
                <w:rFonts w:ascii="Arial" w:hAnsi="Arial" w:cs="Arial"/>
                <w:color w:val="FFFFFF"/>
                <w:sz w:val="22"/>
                <w:szCs w:val="22"/>
              </w:rPr>
            </w:pPr>
            <w:r w:rsidRPr="0028721D">
              <w:rPr>
                <w:rFonts w:ascii="Arial" w:hAnsi="Arial" w:cs="Arial"/>
                <w:color w:val="FFFFFF"/>
                <w:sz w:val="22"/>
                <w:szCs w:val="22"/>
              </w:rPr>
              <w:t>No</w:t>
            </w:r>
          </w:p>
        </w:tc>
        <w:tc>
          <w:tcPr>
            <w:tcW w:w="3158" w:type="pct"/>
            <w:shd w:val="clear" w:color="auto" w:fill="FFA053"/>
          </w:tcPr>
          <w:p w14:paraId="0DFAFFEE" w14:textId="77777777" w:rsidR="005D5A47" w:rsidRPr="0028721D" w:rsidRDefault="008941FB" w:rsidP="00B56FF9">
            <w:pPr>
              <w:jc w:val="center"/>
              <w:rPr>
                <w:rFonts w:ascii="Arial" w:hAnsi="Arial" w:cs="Arial"/>
                <w:color w:val="FFFFFF"/>
                <w:sz w:val="22"/>
                <w:szCs w:val="22"/>
              </w:rPr>
            </w:pPr>
            <w:r w:rsidRPr="0028721D">
              <w:rPr>
                <w:rFonts w:ascii="Arial" w:hAnsi="Arial" w:cs="Arial"/>
                <w:color w:val="FFFFFF"/>
                <w:sz w:val="22"/>
                <w:szCs w:val="22"/>
              </w:rPr>
              <w:t>4</w:t>
            </w:r>
          </w:p>
        </w:tc>
      </w:tr>
      <w:tr w:rsidR="005D5A47" w:rsidRPr="0028721D" w14:paraId="5D615D5D" w14:textId="77777777" w:rsidTr="00EB23DC">
        <w:trPr>
          <w:trHeight w:val="255"/>
        </w:trPr>
        <w:tc>
          <w:tcPr>
            <w:tcW w:w="1842" w:type="pct"/>
            <w:gridSpan w:val="2"/>
          </w:tcPr>
          <w:p w14:paraId="312B33C8" w14:textId="77777777" w:rsidR="005D5A47" w:rsidRPr="0028721D" w:rsidRDefault="005D5A47" w:rsidP="003625CB">
            <w:pPr>
              <w:rPr>
                <w:rFonts w:ascii="Arial" w:hAnsi="Arial" w:cs="Arial"/>
                <w:color w:val="464849"/>
                <w:sz w:val="22"/>
                <w:szCs w:val="22"/>
              </w:rPr>
            </w:pPr>
            <w:r w:rsidRPr="0028721D">
              <w:rPr>
                <w:rFonts w:ascii="Arial" w:hAnsi="Arial" w:cs="Arial"/>
                <w:color w:val="464849"/>
                <w:sz w:val="22"/>
                <w:szCs w:val="22"/>
              </w:rPr>
              <w:t>Indicator</w:t>
            </w:r>
          </w:p>
        </w:tc>
        <w:tc>
          <w:tcPr>
            <w:tcW w:w="3158" w:type="pct"/>
          </w:tcPr>
          <w:p w14:paraId="616E3E85" w14:textId="77777777" w:rsidR="005D5A47" w:rsidRPr="0028721D" w:rsidRDefault="008941FB" w:rsidP="003625CB">
            <w:pPr>
              <w:rPr>
                <w:rFonts w:ascii="Arial" w:hAnsi="Arial" w:cs="Arial"/>
                <w:color w:val="464849"/>
                <w:sz w:val="22"/>
                <w:szCs w:val="22"/>
              </w:rPr>
            </w:pPr>
            <w:r w:rsidRPr="0028721D">
              <w:rPr>
                <w:rFonts w:ascii="Arial" w:hAnsi="Arial" w:cs="Arial"/>
                <w:b/>
                <w:color w:val="464849"/>
                <w:sz w:val="22"/>
                <w:szCs w:val="22"/>
              </w:rPr>
              <w:t>Quality of Employment</w:t>
            </w:r>
          </w:p>
        </w:tc>
      </w:tr>
      <w:tr w:rsidR="005D5A47" w:rsidRPr="0028721D" w14:paraId="169E9B8C" w14:textId="77777777" w:rsidTr="00EB23DC">
        <w:trPr>
          <w:trHeight w:val="255"/>
        </w:trPr>
        <w:tc>
          <w:tcPr>
            <w:tcW w:w="1842" w:type="pct"/>
            <w:gridSpan w:val="2"/>
          </w:tcPr>
          <w:p w14:paraId="7B47ABF2" w14:textId="77777777" w:rsidR="005D5A47" w:rsidRPr="0028721D" w:rsidRDefault="005D5A47" w:rsidP="003625CB">
            <w:pPr>
              <w:rPr>
                <w:rFonts w:ascii="Arial" w:hAnsi="Arial" w:cs="Arial"/>
                <w:color w:val="464849"/>
                <w:sz w:val="22"/>
                <w:szCs w:val="22"/>
              </w:rPr>
            </w:pPr>
            <w:r w:rsidRPr="0028721D">
              <w:rPr>
                <w:rFonts w:ascii="Arial" w:hAnsi="Arial" w:cs="Arial"/>
                <w:color w:val="464849"/>
                <w:sz w:val="22"/>
                <w:szCs w:val="22"/>
              </w:rPr>
              <w:t>Mitigation measure</w:t>
            </w:r>
          </w:p>
        </w:tc>
        <w:tc>
          <w:tcPr>
            <w:tcW w:w="3158" w:type="pct"/>
          </w:tcPr>
          <w:p w14:paraId="079C6A17" w14:textId="77777777" w:rsidR="005D5A47" w:rsidRPr="0028721D" w:rsidRDefault="005D5A47" w:rsidP="003625CB">
            <w:pPr>
              <w:rPr>
                <w:rFonts w:ascii="Arial" w:hAnsi="Arial" w:cs="Arial"/>
                <w:color w:val="464849"/>
                <w:sz w:val="22"/>
                <w:szCs w:val="22"/>
              </w:rPr>
            </w:pPr>
            <w:r w:rsidRPr="0028721D">
              <w:rPr>
                <w:rFonts w:ascii="Arial" w:hAnsi="Arial" w:cs="Arial"/>
                <w:color w:val="464849"/>
                <w:sz w:val="22"/>
                <w:szCs w:val="22"/>
              </w:rPr>
              <w:t xml:space="preserve"> N/A</w:t>
            </w:r>
          </w:p>
        </w:tc>
      </w:tr>
      <w:tr w:rsidR="005D5A47" w:rsidRPr="0028721D" w14:paraId="5E0F4296" w14:textId="77777777" w:rsidTr="00EB23DC">
        <w:trPr>
          <w:trHeight w:val="255"/>
        </w:trPr>
        <w:tc>
          <w:tcPr>
            <w:tcW w:w="1842" w:type="pct"/>
            <w:gridSpan w:val="2"/>
          </w:tcPr>
          <w:p w14:paraId="0B780E15" w14:textId="77777777" w:rsidR="005D5A47" w:rsidRPr="0028721D" w:rsidRDefault="005D5A47" w:rsidP="003625CB">
            <w:pPr>
              <w:rPr>
                <w:rFonts w:ascii="Arial" w:hAnsi="Arial" w:cs="Arial"/>
                <w:b/>
                <w:color w:val="464849"/>
                <w:sz w:val="22"/>
                <w:szCs w:val="22"/>
              </w:rPr>
            </w:pPr>
            <w:r w:rsidRPr="0028721D">
              <w:rPr>
                <w:rFonts w:ascii="Arial" w:hAnsi="Arial" w:cs="Arial"/>
                <w:b/>
                <w:color w:val="464849"/>
                <w:sz w:val="22"/>
                <w:szCs w:val="22"/>
              </w:rPr>
              <w:t xml:space="preserve">Chosen parameter </w:t>
            </w:r>
          </w:p>
        </w:tc>
        <w:tc>
          <w:tcPr>
            <w:tcW w:w="3158" w:type="pct"/>
          </w:tcPr>
          <w:p w14:paraId="17C0E49E" w14:textId="253812A9" w:rsidR="005D5A47" w:rsidRPr="0028721D" w:rsidRDefault="008941FB" w:rsidP="003625CB">
            <w:pPr>
              <w:rPr>
                <w:rFonts w:ascii="Arial" w:hAnsi="Arial" w:cs="Arial"/>
                <w:b/>
                <w:bCs/>
                <w:color w:val="464849"/>
                <w:sz w:val="22"/>
                <w:szCs w:val="22"/>
              </w:rPr>
            </w:pPr>
            <w:r w:rsidRPr="0028721D">
              <w:rPr>
                <w:rFonts w:ascii="Arial" w:hAnsi="Arial" w:cs="Arial"/>
                <w:i/>
                <w:iCs/>
                <w:color w:val="464849"/>
                <w:sz w:val="22"/>
                <w:szCs w:val="22"/>
              </w:rPr>
              <w:t>Number of masons and technicians participating in the trainings</w:t>
            </w:r>
            <w:ins w:id="450" w:author="Ha Hoang Thanh" w:date="2019-12-23T10:24:00Z">
              <w:r w:rsidR="00896A9D">
                <w:rPr>
                  <w:rStyle w:val="FootnoteReference"/>
                  <w:rFonts w:ascii="Arial" w:hAnsi="Arial" w:cs="Arial"/>
                  <w:i/>
                  <w:iCs/>
                  <w:color w:val="464849"/>
                  <w:sz w:val="22"/>
                  <w:szCs w:val="22"/>
                </w:rPr>
                <w:footnoteReference w:id="120"/>
              </w:r>
            </w:ins>
          </w:p>
        </w:tc>
      </w:tr>
      <w:tr w:rsidR="00E71C5B" w:rsidRPr="0028721D" w14:paraId="51FE8E19" w14:textId="77777777" w:rsidTr="00E71C5B">
        <w:trPr>
          <w:trHeight w:val="255"/>
        </w:trPr>
        <w:tc>
          <w:tcPr>
            <w:tcW w:w="1842" w:type="pct"/>
            <w:gridSpan w:val="2"/>
          </w:tcPr>
          <w:p w14:paraId="0A7A4F62" w14:textId="77777777" w:rsidR="00E71C5B" w:rsidRPr="0028721D" w:rsidRDefault="00E71C5B" w:rsidP="00E71C5B">
            <w:pPr>
              <w:rPr>
                <w:rFonts w:ascii="Arial" w:hAnsi="Arial" w:cs="Arial"/>
                <w:color w:val="464849"/>
                <w:sz w:val="22"/>
                <w:szCs w:val="22"/>
              </w:rPr>
            </w:pPr>
            <w:r w:rsidRPr="0028721D">
              <w:rPr>
                <w:rFonts w:ascii="Arial" w:hAnsi="Arial" w:cs="Arial"/>
                <w:color w:val="464849"/>
                <w:sz w:val="22"/>
                <w:szCs w:val="22"/>
              </w:rPr>
              <w:t>Situation at 13/09/2011</w:t>
            </w:r>
            <w:r w:rsidR="00192F12" w:rsidRPr="0028721D">
              <w:rPr>
                <w:rStyle w:val="FootnoteReference"/>
                <w:rFonts w:ascii="Arial" w:hAnsi="Arial" w:cs="Arial"/>
                <w:color w:val="464849"/>
                <w:sz w:val="22"/>
                <w:szCs w:val="22"/>
              </w:rPr>
              <w:footnoteReference w:id="121"/>
            </w:r>
          </w:p>
        </w:tc>
        <w:tc>
          <w:tcPr>
            <w:tcW w:w="3158" w:type="pct"/>
          </w:tcPr>
          <w:p w14:paraId="114422BE" w14:textId="77777777" w:rsidR="00E71C5B" w:rsidRPr="0028721D" w:rsidRDefault="00E71C5B" w:rsidP="00E71C5B">
            <w:pPr>
              <w:rPr>
                <w:rFonts w:ascii="Arial" w:hAnsi="Arial" w:cs="Arial"/>
                <w:color w:val="464849"/>
                <w:sz w:val="22"/>
                <w:szCs w:val="22"/>
              </w:rPr>
            </w:pPr>
            <w:r w:rsidRPr="0028721D">
              <w:rPr>
                <w:rFonts w:ascii="Arial" w:hAnsi="Arial" w:cs="Arial"/>
                <w:color w:val="464849"/>
                <w:sz w:val="22"/>
                <w:szCs w:val="22"/>
              </w:rPr>
              <w:t>Number of masons: 922</w:t>
            </w:r>
          </w:p>
          <w:p w14:paraId="7DF59914" w14:textId="77777777" w:rsidR="00E71C5B" w:rsidRPr="0028721D" w:rsidRDefault="00E71C5B" w:rsidP="00E71C5B">
            <w:pPr>
              <w:rPr>
                <w:rFonts w:ascii="Arial" w:hAnsi="Arial" w:cs="Arial"/>
                <w:color w:val="464849"/>
                <w:sz w:val="22"/>
                <w:szCs w:val="22"/>
              </w:rPr>
            </w:pPr>
            <w:r w:rsidRPr="0028721D">
              <w:rPr>
                <w:rFonts w:ascii="Arial" w:hAnsi="Arial" w:cs="Arial"/>
                <w:color w:val="464849"/>
                <w:sz w:val="22"/>
                <w:szCs w:val="22"/>
              </w:rPr>
              <w:t>Number of technicians: 622</w:t>
            </w:r>
          </w:p>
        </w:tc>
      </w:tr>
      <w:tr w:rsidR="008941FB" w:rsidRPr="0028721D" w14:paraId="5D18EAB5" w14:textId="77777777" w:rsidTr="00EB23DC">
        <w:trPr>
          <w:trHeight w:val="255"/>
        </w:trPr>
        <w:tc>
          <w:tcPr>
            <w:tcW w:w="1842" w:type="pct"/>
            <w:gridSpan w:val="2"/>
          </w:tcPr>
          <w:p w14:paraId="2D9E3C69" w14:textId="77777777"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Situation at 31/12/2011</w:t>
            </w:r>
            <w:r w:rsidR="00192F12" w:rsidRPr="0028721D">
              <w:rPr>
                <w:rStyle w:val="FootnoteReference"/>
                <w:rFonts w:ascii="Arial" w:hAnsi="Arial" w:cs="Arial"/>
                <w:color w:val="464849"/>
                <w:sz w:val="22"/>
                <w:szCs w:val="22"/>
              </w:rPr>
              <w:footnoteReference w:id="122"/>
            </w:r>
          </w:p>
        </w:tc>
        <w:tc>
          <w:tcPr>
            <w:tcW w:w="3158" w:type="pct"/>
          </w:tcPr>
          <w:p w14:paraId="2A804E21" w14:textId="780A9C5C" w:rsidR="008941FB" w:rsidRPr="0028721D" w:rsidRDefault="008941FB" w:rsidP="008941FB">
            <w:pPr>
              <w:rPr>
                <w:rFonts w:ascii="Arial" w:hAnsi="Arial" w:cs="Arial"/>
                <w:color w:val="464849"/>
                <w:sz w:val="22"/>
                <w:szCs w:val="22"/>
              </w:rPr>
            </w:pPr>
            <w:r w:rsidRPr="0028721D">
              <w:rPr>
                <w:rFonts w:ascii="Arial" w:hAnsi="Arial" w:cs="Arial"/>
                <w:color w:val="464849"/>
                <w:sz w:val="22"/>
                <w:szCs w:val="22"/>
              </w:rPr>
              <w:t xml:space="preserve">Number of masons: </w:t>
            </w:r>
            <w:r w:rsidR="00192F12" w:rsidRPr="0028721D">
              <w:rPr>
                <w:rFonts w:ascii="Arial" w:hAnsi="Arial" w:cs="Arial"/>
                <w:color w:val="464849"/>
                <w:sz w:val="22"/>
                <w:szCs w:val="22"/>
              </w:rPr>
              <w:t>922</w:t>
            </w:r>
          </w:p>
          <w:p w14:paraId="1742147E" w14:textId="4A1D6D02" w:rsidR="008941FB" w:rsidRPr="0028721D" w:rsidRDefault="002B5B38" w:rsidP="00192F12">
            <w:pPr>
              <w:rPr>
                <w:rFonts w:ascii="Arial" w:hAnsi="Arial" w:cs="Arial"/>
                <w:color w:val="464849"/>
                <w:sz w:val="22"/>
                <w:szCs w:val="22"/>
              </w:rPr>
            </w:pPr>
            <w:r w:rsidRPr="0028721D">
              <w:rPr>
                <w:rFonts w:ascii="Arial" w:hAnsi="Arial" w:cs="Arial"/>
                <w:color w:val="464849"/>
                <w:sz w:val="22"/>
                <w:szCs w:val="22"/>
              </w:rPr>
              <w:t xml:space="preserve">Number of technicians: </w:t>
            </w:r>
            <w:r w:rsidR="00192F12" w:rsidRPr="0028721D">
              <w:rPr>
                <w:rFonts w:ascii="Arial" w:hAnsi="Arial" w:cs="Arial"/>
                <w:color w:val="464849"/>
                <w:sz w:val="22"/>
                <w:szCs w:val="22"/>
              </w:rPr>
              <w:t>622</w:t>
            </w:r>
          </w:p>
        </w:tc>
      </w:tr>
      <w:tr w:rsidR="005D5A47" w:rsidRPr="0028721D" w14:paraId="716A70FF" w14:textId="77777777" w:rsidTr="00EB23DC">
        <w:trPr>
          <w:trHeight w:val="255"/>
        </w:trPr>
        <w:tc>
          <w:tcPr>
            <w:tcW w:w="1842" w:type="pct"/>
            <w:gridSpan w:val="2"/>
          </w:tcPr>
          <w:p w14:paraId="1FF0FFCB" w14:textId="43743EB7" w:rsidR="005D5A47" w:rsidRPr="0028721D" w:rsidRDefault="005D5A47" w:rsidP="008941FB">
            <w:pPr>
              <w:rPr>
                <w:rFonts w:ascii="Arial" w:hAnsi="Arial" w:cs="Arial"/>
                <w:color w:val="464849"/>
                <w:sz w:val="22"/>
                <w:szCs w:val="22"/>
              </w:rPr>
            </w:pPr>
            <w:r w:rsidRPr="0028721D">
              <w:rPr>
                <w:rFonts w:ascii="Arial" w:hAnsi="Arial" w:cs="Arial"/>
                <w:color w:val="464849"/>
                <w:sz w:val="22"/>
                <w:szCs w:val="22"/>
              </w:rPr>
              <w:t>Situation at 3</w:t>
            </w:r>
            <w:r w:rsidR="008941FB" w:rsidRPr="0028721D">
              <w:rPr>
                <w:rFonts w:ascii="Arial" w:hAnsi="Arial" w:cs="Arial"/>
                <w:color w:val="464849"/>
                <w:sz w:val="22"/>
                <w:szCs w:val="22"/>
              </w:rPr>
              <w:t>0</w:t>
            </w:r>
            <w:r w:rsidRPr="0028721D">
              <w:rPr>
                <w:rFonts w:ascii="Arial" w:hAnsi="Arial" w:cs="Arial"/>
                <w:color w:val="464849"/>
                <w:sz w:val="22"/>
                <w:szCs w:val="22"/>
              </w:rPr>
              <w:t>/</w:t>
            </w:r>
            <w:r w:rsidR="008941FB" w:rsidRPr="0028721D">
              <w:rPr>
                <w:rFonts w:ascii="Arial" w:hAnsi="Arial" w:cs="Arial"/>
                <w:color w:val="464849"/>
                <w:sz w:val="22"/>
                <w:szCs w:val="22"/>
              </w:rPr>
              <w:t>06</w:t>
            </w:r>
            <w:r w:rsidRPr="0028721D">
              <w:rPr>
                <w:rFonts w:ascii="Arial" w:hAnsi="Arial" w:cs="Arial"/>
                <w:color w:val="464849"/>
                <w:sz w:val="22"/>
                <w:szCs w:val="22"/>
              </w:rPr>
              <w:t>/201</w:t>
            </w:r>
            <w:r w:rsidR="008941FB" w:rsidRPr="0028721D">
              <w:rPr>
                <w:rFonts w:ascii="Arial" w:hAnsi="Arial" w:cs="Arial"/>
                <w:color w:val="464849"/>
                <w:sz w:val="22"/>
                <w:szCs w:val="22"/>
              </w:rPr>
              <w:t>3</w:t>
            </w:r>
          </w:p>
        </w:tc>
        <w:tc>
          <w:tcPr>
            <w:tcW w:w="3158" w:type="pct"/>
          </w:tcPr>
          <w:p w14:paraId="7B91C0A5" w14:textId="65EBBBAB" w:rsidR="008941FB" w:rsidRPr="0028721D" w:rsidRDefault="002B5B38" w:rsidP="003625CB">
            <w:pPr>
              <w:rPr>
                <w:rFonts w:ascii="Arial" w:hAnsi="Arial" w:cs="Arial"/>
                <w:color w:val="464849"/>
                <w:sz w:val="22"/>
                <w:szCs w:val="22"/>
              </w:rPr>
            </w:pPr>
            <w:r w:rsidRPr="0028721D">
              <w:rPr>
                <w:rFonts w:ascii="Arial" w:hAnsi="Arial" w:cs="Arial"/>
                <w:color w:val="464849"/>
                <w:sz w:val="22"/>
                <w:szCs w:val="22"/>
              </w:rPr>
              <w:t xml:space="preserve">Number of masons: </w:t>
            </w:r>
            <w:r w:rsidR="00E80DCE" w:rsidRPr="0028721D">
              <w:rPr>
                <w:rFonts w:ascii="Arial" w:hAnsi="Arial" w:cs="Arial"/>
                <w:color w:val="464849"/>
                <w:sz w:val="22"/>
                <w:szCs w:val="22"/>
              </w:rPr>
              <w:t>1038</w:t>
            </w:r>
          </w:p>
          <w:p w14:paraId="21987919" w14:textId="1F8B7613" w:rsidR="005D5A47" w:rsidRPr="0028721D" w:rsidRDefault="002B5B38" w:rsidP="00E80DCE">
            <w:pPr>
              <w:rPr>
                <w:rFonts w:ascii="Arial" w:hAnsi="Arial" w:cs="Arial"/>
                <w:color w:val="464849"/>
                <w:sz w:val="22"/>
                <w:szCs w:val="22"/>
              </w:rPr>
            </w:pPr>
            <w:r w:rsidRPr="0028721D">
              <w:rPr>
                <w:rFonts w:ascii="Arial" w:hAnsi="Arial" w:cs="Arial"/>
                <w:color w:val="464849"/>
                <w:sz w:val="22"/>
                <w:szCs w:val="22"/>
              </w:rPr>
              <w:t xml:space="preserve">Number of technicians: </w:t>
            </w:r>
            <w:r w:rsidR="00E80DCE" w:rsidRPr="0028721D">
              <w:rPr>
                <w:rFonts w:ascii="Arial" w:hAnsi="Arial" w:cs="Arial"/>
                <w:color w:val="464849"/>
                <w:sz w:val="22"/>
                <w:szCs w:val="22"/>
              </w:rPr>
              <w:t>707</w:t>
            </w:r>
          </w:p>
        </w:tc>
      </w:tr>
      <w:tr w:rsidR="0094508F" w:rsidRPr="0028721D" w14:paraId="3B099B96" w14:textId="77777777" w:rsidTr="00C52003">
        <w:trPr>
          <w:trHeight w:val="255"/>
        </w:trPr>
        <w:tc>
          <w:tcPr>
            <w:tcW w:w="1842" w:type="pct"/>
            <w:gridSpan w:val="2"/>
          </w:tcPr>
          <w:p w14:paraId="429579A2" w14:textId="0BDB1D8D"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Situation at 31/12/2014</w:t>
            </w:r>
            <w:r w:rsidR="009D0C6A" w:rsidRPr="0028721D">
              <w:rPr>
                <w:rFonts w:ascii="Arial" w:hAnsi="Arial" w:cs="Arial"/>
                <w:color w:val="464849"/>
                <w:sz w:val="22"/>
                <w:szCs w:val="22"/>
              </w:rPr>
              <w:t xml:space="preserve"> </w:t>
            </w:r>
            <w:r w:rsidR="009D0C6A" w:rsidRPr="0028721D">
              <w:rPr>
                <w:rStyle w:val="FootnoteReference"/>
                <w:rFonts w:ascii="Arial" w:hAnsi="Arial" w:cs="Arial"/>
                <w:color w:val="464849"/>
                <w:sz w:val="22"/>
                <w:szCs w:val="22"/>
              </w:rPr>
              <w:footnoteReference w:id="123"/>
            </w:r>
          </w:p>
        </w:tc>
        <w:tc>
          <w:tcPr>
            <w:tcW w:w="3158" w:type="pct"/>
          </w:tcPr>
          <w:p w14:paraId="7B6802BB" w14:textId="05AE33E7"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Number of masons: 1156</w:t>
            </w:r>
          </w:p>
          <w:p w14:paraId="603DB9B1" w14:textId="467B2CA3" w:rsidR="0094508F" w:rsidRPr="0028721D" w:rsidRDefault="0094508F" w:rsidP="0094508F">
            <w:pPr>
              <w:rPr>
                <w:rFonts w:ascii="Arial" w:hAnsi="Arial" w:cs="Arial"/>
                <w:color w:val="464849"/>
                <w:sz w:val="22"/>
                <w:szCs w:val="22"/>
              </w:rPr>
            </w:pPr>
            <w:r w:rsidRPr="0028721D">
              <w:rPr>
                <w:rFonts w:ascii="Arial" w:hAnsi="Arial" w:cs="Arial"/>
                <w:color w:val="464849"/>
                <w:sz w:val="22"/>
                <w:szCs w:val="22"/>
              </w:rPr>
              <w:t>Number of technicians: 790</w:t>
            </w:r>
          </w:p>
        </w:tc>
      </w:tr>
      <w:tr w:rsidR="000944C0" w:rsidRPr="0028721D" w14:paraId="3C83B6C7" w14:textId="77777777" w:rsidTr="00EB23DC">
        <w:trPr>
          <w:trHeight w:val="255"/>
        </w:trPr>
        <w:tc>
          <w:tcPr>
            <w:tcW w:w="1842" w:type="pct"/>
            <w:gridSpan w:val="2"/>
          </w:tcPr>
          <w:p w14:paraId="1F370545" w14:textId="05FD442D" w:rsidR="000944C0" w:rsidRPr="0028721D" w:rsidRDefault="009F171A" w:rsidP="000944C0">
            <w:pPr>
              <w:rPr>
                <w:rFonts w:ascii="Arial" w:hAnsi="Arial" w:cs="Arial"/>
                <w:color w:val="464849"/>
                <w:sz w:val="22"/>
                <w:szCs w:val="22"/>
              </w:rPr>
            </w:pPr>
            <w:ins w:id="461" w:author="Hoang Thanh Ha" w:date="2020-01-14T14:53:00Z">
              <w:r w:rsidRPr="009F171A">
                <w:rPr>
                  <w:rFonts w:ascii="Arial" w:hAnsi="Arial" w:cs="Arial"/>
                  <w:color w:val="464849"/>
                  <w:sz w:val="22"/>
                  <w:szCs w:val="22"/>
                </w:rPr>
                <w:t>Situation at 30/06/2016 (MP4 cumulative value)</w:t>
              </w:r>
            </w:ins>
            <w:del w:id="462" w:author="Hoang Thanh Ha" w:date="2020-01-14T14:53:00Z">
              <w:r w:rsidR="000944C0" w:rsidRPr="0028721D" w:rsidDel="009F171A">
                <w:rPr>
                  <w:rFonts w:ascii="Arial" w:hAnsi="Arial" w:cs="Arial"/>
                  <w:color w:val="464849"/>
                  <w:sz w:val="22"/>
                  <w:szCs w:val="22"/>
                </w:rPr>
                <w:delText xml:space="preserve">Situation at </w:delText>
              </w:r>
              <w:r w:rsidR="000944C0" w:rsidRPr="002F684F" w:rsidDel="009F171A">
                <w:rPr>
                  <w:rFonts w:ascii="Arial" w:hAnsi="Arial" w:cs="Arial"/>
                  <w:color w:val="464849"/>
                  <w:sz w:val="22"/>
                  <w:szCs w:val="22"/>
                </w:rPr>
                <w:delText>3</w:delText>
              </w:r>
              <w:r w:rsidR="000944C0" w:rsidDel="009F171A">
                <w:rPr>
                  <w:rFonts w:ascii="Arial" w:hAnsi="Arial" w:cs="Arial"/>
                  <w:color w:val="464849"/>
                  <w:sz w:val="22"/>
                  <w:szCs w:val="22"/>
                </w:rPr>
                <w:delText>0</w:delText>
              </w:r>
              <w:r w:rsidR="000944C0" w:rsidRPr="002F684F" w:rsidDel="009F171A">
                <w:rPr>
                  <w:rFonts w:ascii="Arial" w:hAnsi="Arial" w:cs="Arial"/>
                  <w:color w:val="464849"/>
                  <w:sz w:val="22"/>
                  <w:szCs w:val="22"/>
                </w:rPr>
                <w:delText>/</w:delText>
              </w:r>
              <w:r w:rsidR="000944C0" w:rsidDel="009F171A">
                <w:rPr>
                  <w:rFonts w:ascii="Arial" w:hAnsi="Arial" w:cs="Arial"/>
                  <w:color w:val="464849"/>
                  <w:sz w:val="22"/>
                  <w:szCs w:val="22"/>
                </w:rPr>
                <w:delText>06</w:delText>
              </w:r>
              <w:r w:rsidR="000944C0" w:rsidRPr="002F684F" w:rsidDel="009F171A">
                <w:rPr>
                  <w:rFonts w:ascii="Arial" w:hAnsi="Arial" w:cs="Arial"/>
                  <w:color w:val="464849"/>
                  <w:sz w:val="22"/>
                  <w:szCs w:val="22"/>
                </w:rPr>
                <w:delText>/201</w:delText>
              </w:r>
              <w:r w:rsidR="000944C0" w:rsidDel="009F171A">
                <w:rPr>
                  <w:rFonts w:ascii="Arial" w:hAnsi="Arial" w:cs="Arial"/>
                  <w:color w:val="464849"/>
                  <w:sz w:val="22"/>
                  <w:szCs w:val="22"/>
                </w:rPr>
                <w:delText>6</w:delText>
              </w:r>
            </w:del>
            <w:r w:rsidR="000944C0" w:rsidRPr="0028721D">
              <w:rPr>
                <w:rStyle w:val="FootnoteReference"/>
                <w:rFonts w:ascii="Arial" w:hAnsi="Arial" w:cs="Arial"/>
                <w:color w:val="464849"/>
                <w:sz w:val="22"/>
                <w:szCs w:val="22"/>
              </w:rPr>
              <w:footnoteReference w:id="124"/>
            </w:r>
          </w:p>
        </w:tc>
        <w:tc>
          <w:tcPr>
            <w:tcW w:w="3158" w:type="pct"/>
          </w:tcPr>
          <w:p w14:paraId="50CE902B" w14:textId="25D68B4C" w:rsidR="000944C0" w:rsidRPr="0028721D" w:rsidRDefault="000944C0" w:rsidP="000944C0">
            <w:pPr>
              <w:rPr>
                <w:rFonts w:ascii="Arial" w:hAnsi="Arial" w:cs="Arial"/>
                <w:color w:val="464849"/>
                <w:sz w:val="22"/>
                <w:szCs w:val="22"/>
              </w:rPr>
            </w:pPr>
            <w:r w:rsidRPr="0028721D">
              <w:rPr>
                <w:rFonts w:ascii="Arial" w:hAnsi="Arial" w:cs="Arial"/>
                <w:color w:val="464849"/>
                <w:sz w:val="22"/>
                <w:szCs w:val="22"/>
              </w:rPr>
              <w:t>Number of masons</w:t>
            </w:r>
            <w:r w:rsidR="006F5EDD">
              <w:rPr>
                <w:rStyle w:val="FootnoteReference"/>
                <w:rFonts w:ascii="Arial" w:hAnsi="Arial" w:cs="Arial"/>
                <w:color w:val="464849"/>
                <w:sz w:val="22"/>
                <w:szCs w:val="22"/>
              </w:rPr>
              <w:footnoteReference w:id="125"/>
            </w:r>
            <w:r w:rsidRPr="0028721D">
              <w:rPr>
                <w:rFonts w:ascii="Arial" w:hAnsi="Arial" w:cs="Arial"/>
                <w:color w:val="464849"/>
                <w:sz w:val="22"/>
                <w:szCs w:val="22"/>
              </w:rPr>
              <w:t xml:space="preserve">: </w:t>
            </w:r>
            <w:r>
              <w:rPr>
                <w:rFonts w:ascii="Arial" w:hAnsi="Arial" w:cs="Arial"/>
                <w:color w:val="464849"/>
                <w:sz w:val="22"/>
                <w:szCs w:val="22"/>
              </w:rPr>
              <w:t>1275</w:t>
            </w:r>
          </w:p>
          <w:p w14:paraId="1CD1ED27" w14:textId="4D782FD0" w:rsidR="000944C0" w:rsidRPr="0028721D" w:rsidRDefault="000944C0" w:rsidP="000944C0">
            <w:pPr>
              <w:rPr>
                <w:rFonts w:ascii="Arial" w:hAnsi="Arial" w:cs="Arial"/>
                <w:color w:val="464849"/>
                <w:sz w:val="22"/>
                <w:szCs w:val="22"/>
              </w:rPr>
            </w:pPr>
            <w:r w:rsidRPr="0028721D">
              <w:rPr>
                <w:rFonts w:ascii="Arial" w:hAnsi="Arial" w:cs="Arial"/>
                <w:color w:val="464849"/>
                <w:sz w:val="22"/>
                <w:szCs w:val="22"/>
              </w:rPr>
              <w:t>Number of technicians</w:t>
            </w:r>
            <w:r w:rsidR="006F5EDD">
              <w:rPr>
                <w:rStyle w:val="FootnoteReference"/>
                <w:rFonts w:ascii="Arial" w:hAnsi="Arial" w:cs="Arial"/>
                <w:color w:val="464849"/>
                <w:sz w:val="22"/>
                <w:szCs w:val="22"/>
              </w:rPr>
              <w:footnoteReference w:id="126"/>
            </w:r>
            <w:r w:rsidRPr="0028721D">
              <w:rPr>
                <w:rFonts w:ascii="Arial" w:hAnsi="Arial" w:cs="Arial"/>
                <w:color w:val="464849"/>
                <w:sz w:val="22"/>
                <w:szCs w:val="22"/>
              </w:rPr>
              <w:t xml:space="preserve">: </w:t>
            </w:r>
            <w:r>
              <w:rPr>
                <w:rFonts w:ascii="Arial" w:hAnsi="Arial" w:cs="Arial"/>
                <w:color w:val="464849"/>
                <w:sz w:val="22"/>
                <w:szCs w:val="22"/>
              </w:rPr>
              <w:t>865</w:t>
            </w:r>
          </w:p>
        </w:tc>
      </w:tr>
      <w:tr w:rsidR="005D5A47" w:rsidRPr="0028721D" w14:paraId="5C9572F1" w14:textId="77777777" w:rsidTr="00EB23DC">
        <w:trPr>
          <w:trHeight w:val="255"/>
        </w:trPr>
        <w:tc>
          <w:tcPr>
            <w:tcW w:w="1842" w:type="pct"/>
            <w:gridSpan w:val="2"/>
          </w:tcPr>
          <w:p w14:paraId="1B7DDA54" w14:textId="77777777" w:rsidR="005D5A47" w:rsidRPr="0028721D" w:rsidRDefault="005D5A47" w:rsidP="003625CB">
            <w:pPr>
              <w:rPr>
                <w:rFonts w:ascii="Arial" w:hAnsi="Arial" w:cs="Arial"/>
                <w:color w:val="464849"/>
                <w:sz w:val="22"/>
                <w:szCs w:val="22"/>
              </w:rPr>
            </w:pPr>
            <w:r w:rsidRPr="0028721D">
              <w:rPr>
                <w:rFonts w:ascii="Arial" w:hAnsi="Arial" w:cs="Arial"/>
                <w:color w:val="464849"/>
                <w:sz w:val="22"/>
                <w:szCs w:val="22"/>
              </w:rPr>
              <w:t>Estimation of baseline situation of parameter</w:t>
            </w:r>
          </w:p>
        </w:tc>
        <w:tc>
          <w:tcPr>
            <w:tcW w:w="3158" w:type="pct"/>
          </w:tcPr>
          <w:p w14:paraId="462D8D60" w14:textId="77777777" w:rsidR="005D5A47" w:rsidRPr="0028721D" w:rsidRDefault="005D5A47" w:rsidP="003625CB">
            <w:pPr>
              <w:rPr>
                <w:rFonts w:ascii="Arial" w:hAnsi="Arial" w:cs="Arial"/>
                <w:color w:val="464849"/>
                <w:sz w:val="22"/>
                <w:szCs w:val="22"/>
              </w:rPr>
            </w:pPr>
            <w:r w:rsidRPr="0028721D">
              <w:rPr>
                <w:rFonts w:ascii="Arial" w:hAnsi="Arial" w:cs="Arial"/>
                <w:color w:val="464849"/>
                <w:sz w:val="22"/>
                <w:szCs w:val="22"/>
              </w:rPr>
              <w:t>0</w:t>
            </w:r>
          </w:p>
        </w:tc>
      </w:tr>
      <w:tr w:rsidR="005D5A47" w:rsidRPr="0028721D" w14:paraId="08DCE8AD" w14:textId="77777777" w:rsidTr="00EB23DC">
        <w:trPr>
          <w:trHeight w:val="255"/>
        </w:trPr>
        <w:tc>
          <w:tcPr>
            <w:tcW w:w="1842" w:type="pct"/>
            <w:gridSpan w:val="2"/>
          </w:tcPr>
          <w:p w14:paraId="6C6763EF" w14:textId="77777777" w:rsidR="005D5A47" w:rsidRPr="0028721D" w:rsidRDefault="005D5A47" w:rsidP="003625CB">
            <w:pPr>
              <w:rPr>
                <w:rFonts w:ascii="Arial" w:hAnsi="Arial" w:cs="Arial"/>
                <w:color w:val="464849"/>
                <w:sz w:val="22"/>
                <w:szCs w:val="22"/>
              </w:rPr>
            </w:pPr>
            <w:r w:rsidRPr="0028721D">
              <w:rPr>
                <w:rFonts w:ascii="Arial" w:hAnsi="Arial" w:cs="Arial"/>
                <w:color w:val="464849"/>
                <w:sz w:val="22"/>
                <w:szCs w:val="22"/>
              </w:rPr>
              <w:lastRenderedPageBreak/>
              <w:t>Future target for parameter</w:t>
            </w:r>
          </w:p>
        </w:tc>
        <w:tc>
          <w:tcPr>
            <w:tcW w:w="3158" w:type="pct"/>
          </w:tcPr>
          <w:p w14:paraId="5571C69A" w14:textId="77777777" w:rsidR="005D5A47" w:rsidRPr="0028721D" w:rsidRDefault="006962AE" w:rsidP="003625CB">
            <w:pPr>
              <w:rPr>
                <w:rFonts w:ascii="Arial" w:hAnsi="Arial" w:cs="Arial"/>
                <w:color w:val="464849"/>
                <w:sz w:val="22"/>
                <w:szCs w:val="22"/>
              </w:rPr>
            </w:pPr>
            <w:r w:rsidRPr="0028721D">
              <w:rPr>
                <w:rFonts w:ascii="Arial" w:hAnsi="Arial" w:cs="Arial"/>
                <w:color w:val="464849"/>
                <w:sz w:val="22"/>
                <w:szCs w:val="22"/>
              </w:rPr>
              <w:t>At least 2 district biogas technicians and 2 biogas masons per district provided with training</w:t>
            </w:r>
          </w:p>
        </w:tc>
      </w:tr>
      <w:tr w:rsidR="005D5A47" w:rsidRPr="0028721D" w14:paraId="62C25043" w14:textId="77777777" w:rsidTr="00EB23DC">
        <w:trPr>
          <w:trHeight w:val="165"/>
        </w:trPr>
        <w:tc>
          <w:tcPr>
            <w:tcW w:w="1231" w:type="pct"/>
            <w:vMerge w:val="restart"/>
          </w:tcPr>
          <w:p w14:paraId="1DD6E973" w14:textId="77777777" w:rsidR="005D5A47" w:rsidRPr="0028721D" w:rsidRDefault="005D5A47" w:rsidP="003625CB">
            <w:pPr>
              <w:rPr>
                <w:rFonts w:ascii="Arial" w:hAnsi="Arial" w:cs="Arial"/>
                <w:color w:val="464849"/>
                <w:sz w:val="22"/>
                <w:szCs w:val="22"/>
              </w:rPr>
            </w:pPr>
            <w:r w:rsidRPr="0028721D">
              <w:rPr>
                <w:rFonts w:ascii="Arial" w:hAnsi="Arial" w:cs="Arial"/>
                <w:color w:val="464849"/>
                <w:sz w:val="22"/>
                <w:szCs w:val="22"/>
              </w:rPr>
              <w:t>Way of monitoring</w:t>
            </w:r>
          </w:p>
        </w:tc>
        <w:tc>
          <w:tcPr>
            <w:tcW w:w="611" w:type="pct"/>
          </w:tcPr>
          <w:p w14:paraId="58C6A7E2" w14:textId="77777777" w:rsidR="005D5A47" w:rsidRPr="0028721D" w:rsidRDefault="005D5A47" w:rsidP="003625CB">
            <w:pPr>
              <w:rPr>
                <w:rFonts w:ascii="Arial" w:hAnsi="Arial" w:cs="Arial"/>
                <w:color w:val="464849"/>
                <w:sz w:val="22"/>
                <w:szCs w:val="22"/>
              </w:rPr>
            </w:pPr>
            <w:r w:rsidRPr="0028721D">
              <w:rPr>
                <w:rFonts w:ascii="Arial" w:hAnsi="Arial" w:cs="Arial"/>
                <w:color w:val="464849"/>
                <w:sz w:val="22"/>
                <w:szCs w:val="22"/>
              </w:rPr>
              <w:t>How</w:t>
            </w:r>
          </w:p>
        </w:tc>
        <w:tc>
          <w:tcPr>
            <w:tcW w:w="3158" w:type="pct"/>
          </w:tcPr>
          <w:p w14:paraId="58237167" w14:textId="77777777" w:rsidR="005D5A47" w:rsidRPr="0028721D" w:rsidRDefault="005D5A47" w:rsidP="0011036D">
            <w:pPr>
              <w:rPr>
                <w:rFonts w:ascii="Arial" w:hAnsi="Arial" w:cs="Arial"/>
                <w:color w:val="464849"/>
                <w:sz w:val="22"/>
                <w:szCs w:val="22"/>
              </w:rPr>
            </w:pPr>
            <w:r w:rsidRPr="0028721D">
              <w:rPr>
                <w:rFonts w:ascii="Arial" w:hAnsi="Arial" w:cs="Arial"/>
                <w:color w:val="464849"/>
                <w:sz w:val="22"/>
                <w:szCs w:val="22"/>
              </w:rPr>
              <w:t xml:space="preserve">The PP keeps track on the number of </w:t>
            </w:r>
            <w:r w:rsidR="0011036D" w:rsidRPr="0028721D">
              <w:rPr>
                <w:rFonts w:ascii="Arial" w:hAnsi="Arial" w:cs="Arial"/>
                <w:color w:val="464849"/>
                <w:sz w:val="22"/>
                <w:szCs w:val="22"/>
              </w:rPr>
              <w:t>trained masons and technicians</w:t>
            </w:r>
            <w:r w:rsidRPr="0028721D">
              <w:rPr>
                <w:rFonts w:ascii="Arial" w:hAnsi="Arial" w:cs="Arial"/>
                <w:color w:val="464849"/>
                <w:sz w:val="22"/>
                <w:szCs w:val="22"/>
              </w:rPr>
              <w:t xml:space="preserve"> </w:t>
            </w:r>
          </w:p>
        </w:tc>
      </w:tr>
      <w:tr w:rsidR="005D5A47" w:rsidRPr="0028721D" w14:paraId="78ADFB0F" w14:textId="77777777" w:rsidTr="00EB23DC">
        <w:trPr>
          <w:trHeight w:val="165"/>
        </w:trPr>
        <w:tc>
          <w:tcPr>
            <w:tcW w:w="1231" w:type="pct"/>
            <w:vMerge/>
          </w:tcPr>
          <w:p w14:paraId="538DFDFE" w14:textId="77777777" w:rsidR="005D5A47" w:rsidRPr="0028721D" w:rsidRDefault="005D5A47" w:rsidP="003625CB">
            <w:pPr>
              <w:rPr>
                <w:rFonts w:ascii="Arial" w:hAnsi="Arial" w:cs="Arial"/>
                <w:color w:val="464849"/>
                <w:sz w:val="22"/>
                <w:szCs w:val="22"/>
              </w:rPr>
            </w:pPr>
          </w:p>
        </w:tc>
        <w:tc>
          <w:tcPr>
            <w:tcW w:w="611" w:type="pct"/>
          </w:tcPr>
          <w:p w14:paraId="0955E972" w14:textId="77777777" w:rsidR="005D5A47" w:rsidRPr="0028721D" w:rsidRDefault="005D5A47" w:rsidP="003625CB">
            <w:pPr>
              <w:rPr>
                <w:rFonts w:ascii="Arial" w:hAnsi="Arial" w:cs="Arial"/>
                <w:color w:val="464849"/>
                <w:sz w:val="22"/>
                <w:szCs w:val="22"/>
              </w:rPr>
            </w:pPr>
            <w:r w:rsidRPr="0028721D">
              <w:rPr>
                <w:rFonts w:ascii="Arial" w:hAnsi="Arial" w:cs="Arial"/>
                <w:color w:val="464849"/>
                <w:sz w:val="22"/>
                <w:szCs w:val="22"/>
              </w:rPr>
              <w:t>When</w:t>
            </w:r>
          </w:p>
        </w:tc>
        <w:tc>
          <w:tcPr>
            <w:tcW w:w="3158" w:type="pct"/>
          </w:tcPr>
          <w:p w14:paraId="3FE96AAB" w14:textId="77777777" w:rsidR="005D5A47" w:rsidRPr="0028721D" w:rsidRDefault="0011036D" w:rsidP="0011036D">
            <w:pPr>
              <w:rPr>
                <w:rFonts w:ascii="Arial" w:hAnsi="Arial" w:cs="Arial"/>
                <w:color w:val="464849"/>
                <w:sz w:val="22"/>
                <w:szCs w:val="22"/>
              </w:rPr>
            </w:pPr>
            <w:r w:rsidRPr="0028721D">
              <w:rPr>
                <w:rFonts w:ascii="Arial" w:hAnsi="Arial" w:cs="Arial"/>
                <w:color w:val="464849"/>
                <w:sz w:val="22"/>
                <w:szCs w:val="22"/>
              </w:rPr>
              <w:t>A</w:t>
            </w:r>
            <w:r w:rsidR="005D5A47" w:rsidRPr="0028721D">
              <w:rPr>
                <w:rFonts w:ascii="Arial" w:hAnsi="Arial" w:cs="Arial"/>
                <w:color w:val="464849"/>
                <w:sz w:val="22"/>
                <w:szCs w:val="22"/>
              </w:rPr>
              <w:t>nnually</w:t>
            </w:r>
          </w:p>
        </w:tc>
      </w:tr>
      <w:tr w:rsidR="005D5A47" w:rsidRPr="0028721D" w14:paraId="3D81B7E3" w14:textId="77777777" w:rsidTr="00EB23DC">
        <w:trPr>
          <w:trHeight w:val="70"/>
        </w:trPr>
        <w:tc>
          <w:tcPr>
            <w:tcW w:w="1231" w:type="pct"/>
            <w:vMerge/>
          </w:tcPr>
          <w:p w14:paraId="45855F97" w14:textId="77777777" w:rsidR="005D5A47" w:rsidRPr="0028721D" w:rsidRDefault="005D5A47" w:rsidP="003625CB">
            <w:pPr>
              <w:rPr>
                <w:rFonts w:ascii="Arial" w:hAnsi="Arial" w:cs="Arial"/>
                <w:color w:val="464849"/>
                <w:sz w:val="22"/>
                <w:szCs w:val="22"/>
              </w:rPr>
            </w:pPr>
          </w:p>
        </w:tc>
        <w:tc>
          <w:tcPr>
            <w:tcW w:w="611" w:type="pct"/>
          </w:tcPr>
          <w:p w14:paraId="28B1087C" w14:textId="77777777" w:rsidR="005D5A47" w:rsidRPr="0028721D" w:rsidRDefault="005D5A47" w:rsidP="003625CB">
            <w:pPr>
              <w:rPr>
                <w:rFonts w:ascii="Arial" w:hAnsi="Arial" w:cs="Arial"/>
                <w:color w:val="464849"/>
                <w:sz w:val="22"/>
                <w:szCs w:val="22"/>
              </w:rPr>
            </w:pPr>
            <w:r w:rsidRPr="0028721D">
              <w:rPr>
                <w:rFonts w:ascii="Arial" w:hAnsi="Arial" w:cs="Arial"/>
                <w:color w:val="464849"/>
                <w:sz w:val="22"/>
                <w:szCs w:val="22"/>
              </w:rPr>
              <w:t xml:space="preserve">By </w:t>
            </w:r>
            <w:proofErr w:type="gramStart"/>
            <w:r w:rsidRPr="0028721D">
              <w:rPr>
                <w:rFonts w:ascii="Arial" w:hAnsi="Arial" w:cs="Arial"/>
                <w:color w:val="464849"/>
                <w:sz w:val="22"/>
                <w:szCs w:val="22"/>
              </w:rPr>
              <w:t>who</w:t>
            </w:r>
            <w:proofErr w:type="gramEnd"/>
          </w:p>
        </w:tc>
        <w:tc>
          <w:tcPr>
            <w:tcW w:w="3158" w:type="pct"/>
          </w:tcPr>
          <w:p w14:paraId="2A9F54B7" w14:textId="77777777" w:rsidR="005D5A47" w:rsidRPr="0028721D" w:rsidRDefault="0011036D" w:rsidP="0011036D">
            <w:pPr>
              <w:rPr>
                <w:rFonts w:ascii="Arial" w:hAnsi="Arial" w:cs="Arial"/>
                <w:color w:val="464849"/>
                <w:sz w:val="22"/>
                <w:szCs w:val="22"/>
              </w:rPr>
            </w:pPr>
            <w:r w:rsidRPr="0028721D">
              <w:rPr>
                <w:rFonts w:ascii="Arial" w:hAnsi="Arial" w:cs="Arial"/>
                <w:color w:val="464849"/>
                <w:sz w:val="22"/>
                <w:szCs w:val="22"/>
              </w:rPr>
              <w:t>BP</w:t>
            </w:r>
          </w:p>
        </w:tc>
      </w:tr>
    </w:tbl>
    <w:p w14:paraId="34785D47" w14:textId="77777777" w:rsidR="005D5A47" w:rsidRPr="0028721D" w:rsidRDefault="005D5A47" w:rsidP="00FB3525">
      <w:pPr>
        <w:jc w:val="both"/>
        <w:rPr>
          <w:rFonts w:ascii="Arial" w:hAnsi="Arial" w:cs="Arial"/>
          <w:color w:val="464849"/>
          <w:sz w:val="22"/>
          <w:szCs w:val="22"/>
        </w:rPr>
      </w:pPr>
    </w:p>
    <w:p w14:paraId="026E51C5" w14:textId="77777777" w:rsidR="001A79F6" w:rsidRPr="0028721D" w:rsidRDefault="001A79F6" w:rsidP="00FB3525">
      <w:pPr>
        <w:jc w:val="both"/>
        <w:rPr>
          <w:rFonts w:ascii="Arial" w:hAnsi="Arial" w:cs="Arial"/>
          <w:color w:val="464849"/>
          <w:sz w:val="22"/>
          <w:szCs w:val="22"/>
        </w:rPr>
      </w:pPr>
    </w:p>
    <w:p w14:paraId="5D4394F5" w14:textId="77777777" w:rsidR="005D5A47" w:rsidRPr="0028721D" w:rsidRDefault="005D5A47" w:rsidP="00FB3525">
      <w:pPr>
        <w:jc w:val="both"/>
        <w:rPr>
          <w:rFonts w:ascii="Arial" w:hAnsi="Arial" w:cs="Arial"/>
          <w:color w:val="464849"/>
          <w:sz w:val="22"/>
          <w:szCs w:val="22"/>
        </w:rPr>
      </w:pPr>
    </w:p>
    <w:p w14:paraId="04B66329" w14:textId="77777777" w:rsidR="00520D07" w:rsidRPr="0028721D" w:rsidRDefault="00520D07" w:rsidP="00FB3525">
      <w:pPr>
        <w:jc w:val="both"/>
        <w:rPr>
          <w:rFonts w:ascii="Arial" w:hAnsi="Arial" w:cs="Arial"/>
          <w:b/>
          <w:color w:val="464849"/>
          <w:sz w:val="22"/>
          <w:szCs w:val="22"/>
          <w:u w:val="single"/>
        </w:rPr>
      </w:pPr>
      <w:r w:rsidRPr="0028721D">
        <w:rPr>
          <w:rFonts w:ascii="Arial" w:hAnsi="Arial" w:cs="Arial"/>
          <w:b/>
          <w:color w:val="464849"/>
          <w:sz w:val="22"/>
          <w:szCs w:val="22"/>
          <w:u w:val="single"/>
        </w:rPr>
        <w:t>ID 5: Livelihood of the poor</w:t>
      </w:r>
    </w:p>
    <w:p w14:paraId="6406D271" w14:textId="77777777" w:rsidR="00986690" w:rsidRPr="0028721D" w:rsidRDefault="00986690" w:rsidP="00986690">
      <w:pPr>
        <w:jc w:val="both"/>
        <w:rPr>
          <w:rFonts w:ascii="Arial" w:hAnsi="Arial" w:cs="Arial"/>
          <w:b/>
          <w:color w:val="464849"/>
          <w:sz w:val="22"/>
          <w:szCs w:val="22"/>
          <w:u w:val="single"/>
        </w:rPr>
      </w:pPr>
      <w:r w:rsidRPr="0028721D">
        <w:rPr>
          <w:rFonts w:ascii="Arial" w:hAnsi="Arial" w:cs="Arial"/>
          <w:color w:val="464849"/>
          <w:sz w:val="22"/>
          <w:szCs w:val="22"/>
          <w:lang w:bidi="en-US"/>
        </w:rPr>
        <w:t>The next table shows the scoring on the SD indicator Livelihood of the poor</w:t>
      </w:r>
    </w:p>
    <w:p w14:paraId="74C41BE1" w14:textId="1190FDB0" w:rsidR="00986690" w:rsidRPr="0028721D" w:rsidRDefault="00986690" w:rsidP="00986690">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53</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Scoring on SD indicator </w:t>
      </w:r>
      <w:r w:rsidR="006A2E59" w:rsidRPr="0028721D">
        <w:rPr>
          <w:rFonts w:ascii="Arial" w:hAnsi="Arial" w:cs="Arial"/>
          <w:color w:val="464849"/>
          <w:sz w:val="22"/>
          <w:szCs w:val="22"/>
        </w:rPr>
        <w:t>“</w:t>
      </w:r>
      <w:r w:rsidRPr="0028721D">
        <w:rPr>
          <w:rFonts w:ascii="Arial" w:hAnsi="Arial" w:cs="Arial"/>
          <w:color w:val="464849"/>
          <w:sz w:val="22"/>
          <w:szCs w:val="22"/>
        </w:rPr>
        <w:t>Livelihood of the poor</w:t>
      </w:r>
      <w:r w:rsidR="006A2E59" w:rsidRPr="0028721D">
        <w:rPr>
          <w:rFonts w:ascii="Arial" w:hAnsi="Arial" w:cs="Arial"/>
          <w:color w:val="464849"/>
          <w:sz w:val="22"/>
          <w:szCs w:val="22"/>
        </w:rPr>
        <w:t>”</w:t>
      </w:r>
    </w:p>
    <w:tbl>
      <w:tblPr>
        <w:tblW w:w="5000" w:type="pct"/>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000" w:firstRow="0" w:lastRow="0" w:firstColumn="0" w:lastColumn="0" w:noHBand="0" w:noVBand="0"/>
      </w:tblPr>
      <w:tblGrid>
        <w:gridCol w:w="2217"/>
        <w:gridCol w:w="1101"/>
        <w:gridCol w:w="5688"/>
      </w:tblGrid>
      <w:tr w:rsidR="00986690" w:rsidRPr="0028721D" w14:paraId="1A7B1221" w14:textId="77777777" w:rsidTr="008A4C46">
        <w:trPr>
          <w:trHeight w:val="206"/>
        </w:trPr>
        <w:tc>
          <w:tcPr>
            <w:tcW w:w="1842" w:type="pct"/>
            <w:gridSpan w:val="2"/>
            <w:shd w:val="clear" w:color="auto" w:fill="FFA053"/>
          </w:tcPr>
          <w:p w14:paraId="226E76FC" w14:textId="77777777" w:rsidR="00986690" w:rsidRPr="0028721D" w:rsidRDefault="00986690" w:rsidP="00B56FF9">
            <w:pPr>
              <w:jc w:val="center"/>
              <w:rPr>
                <w:rFonts w:ascii="Arial" w:hAnsi="Arial" w:cs="Arial"/>
                <w:color w:val="FFFFFF"/>
                <w:sz w:val="22"/>
                <w:szCs w:val="22"/>
              </w:rPr>
            </w:pPr>
            <w:r w:rsidRPr="0028721D">
              <w:rPr>
                <w:rFonts w:ascii="Arial" w:hAnsi="Arial" w:cs="Arial"/>
                <w:color w:val="FFFFFF"/>
                <w:sz w:val="22"/>
                <w:szCs w:val="22"/>
              </w:rPr>
              <w:t>No</w:t>
            </w:r>
          </w:p>
        </w:tc>
        <w:tc>
          <w:tcPr>
            <w:tcW w:w="3158" w:type="pct"/>
            <w:shd w:val="clear" w:color="auto" w:fill="FFA053"/>
          </w:tcPr>
          <w:p w14:paraId="02D758EC" w14:textId="77777777" w:rsidR="00986690" w:rsidRPr="0028721D" w:rsidRDefault="00986690" w:rsidP="00B56FF9">
            <w:pPr>
              <w:jc w:val="center"/>
              <w:rPr>
                <w:rFonts w:ascii="Arial" w:hAnsi="Arial" w:cs="Arial"/>
                <w:color w:val="FFFFFF"/>
                <w:sz w:val="22"/>
                <w:szCs w:val="22"/>
              </w:rPr>
            </w:pPr>
            <w:r w:rsidRPr="0028721D">
              <w:rPr>
                <w:rFonts w:ascii="Arial" w:hAnsi="Arial" w:cs="Arial"/>
                <w:color w:val="FFFFFF"/>
                <w:sz w:val="22"/>
                <w:szCs w:val="22"/>
              </w:rPr>
              <w:t>5</w:t>
            </w:r>
          </w:p>
        </w:tc>
      </w:tr>
      <w:tr w:rsidR="00986690" w:rsidRPr="0028721D" w14:paraId="25345A28" w14:textId="77777777" w:rsidTr="00EB23DC">
        <w:trPr>
          <w:trHeight w:val="255"/>
        </w:trPr>
        <w:tc>
          <w:tcPr>
            <w:tcW w:w="1842" w:type="pct"/>
            <w:gridSpan w:val="2"/>
          </w:tcPr>
          <w:p w14:paraId="7E733EE6"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Indicator</w:t>
            </w:r>
          </w:p>
        </w:tc>
        <w:tc>
          <w:tcPr>
            <w:tcW w:w="3158" w:type="pct"/>
          </w:tcPr>
          <w:p w14:paraId="2640F644" w14:textId="77777777" w:rsidR="00986690" w:rsidRPr="0028721D" w:rsidRDefault="00986690" w:rsidP="00933E3A">
            <w:pPr>
              <w:rPr>
                <w:rFonts w:ascii="Arial" w:hAnsi="Arial" w:cs="Arial"/>
                <w:color w:val="464849"/>
                <w:sz w:val="22"/>
                <w:szCs w:val="22"/>
              </w:rPr>
            </w:pPr>
            <w:r w:rsidRPr="0028721D">
              <w:rPr>
                <w:rFonts w:ascii="Arial" w:hAnsi="Arial" w:cs="Arial"/>
                <w:b/>
                <w:color w:val="464849"/>
                <w:sz w:val="22"/>
                <w:szCs w:val="22"/>
              </w:rPr>
              <w:t>Livelihood of the poor</w:t>
            </w:r>
          </w:p>
        </w:tc>
      </w:tr>
      <w:tr w:rsidR="00986690" w:rsidRPr="0028721D" w14:paraId="3734B762" w14:textId="77777777" w:rsidTr="00EB23DC">
        <w:trPr>
          <w:trHeight w:val="255"/>
        </w:trPr>
        <w:tc>
          <w:tcPr>
            <w:tcW w:w="1842" w:type="pct"/>
            <w:gridSpan w:val="2"/>
          </w:tcPr>
          <w:p w14:paraId="647386FF"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Mitigation measure</w:t>
            </w:r>
          </w:p>
        </w:tc>
        <w:tc>
          <w:tcPr>
            <w:tcW w:w="3158" w:type="pct"/>
          </w:tcPr>
          <w:p w14:paraId="3F0ED601"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 xml:space="preserve"> N/A</w:t>
            </w:r>
          </w:p>
        </w:tc>
      </w:tr>
      <w:tr w:rsidR="00986690" w:rsidRPr="0028721D" w14:paraId="71C02DAC" w14:textId="77777777" w:rsidTr="00EB23DC">
        <w:trPr>
          <w:trHeight w:val="255"/>
        </w:trPr>
        <w:tc>
          <w:tcPr>
            <w:tcW w:w="1842" w:type="pct"/>
            <w:gridSpan w:val="2"/>
          </w:tcPr>
          <w:p w14:paraId="5043B450" w14:textId="77777777" w:rsidR="00986690" w:rsidRPr="0028721D" w:rsidRDefault="00986690" w:rsidP="00933E3A">
            <w:pPr>
              <w:rPr>
                <w:rFonts w:ascii="Arial" w:hAnsi="Arial" w:cs="Arial"/>
                <w:b/>
                <w:color w:val="464849"/>
                <w:sz w:val="22"/>
                <w:szCs w:val="22"/>
              </w:rPr>
            </w:pPr>
            <w:r w:rsidRPr="0028721D">
              <w:rPr>
                <w:rFonts w:ascii="Arial" w:hAnsi="Arial" w:cs="Arial"/>
                <w:b/>
                <w:color w:val="464849"/>
                <w:sz w:val="22"/>
                <w:szCs w:val="22"/>
              </w:rPr>
              <w:t xml:space="preserve">Chosen parameter </w:t>
            </w:r>
          </w:p>
        </w:tc>
        <w:tc>
          <w:tcPr>
            <w:tcW w:w="3158" w:type="pct"/>
          </w:tcPr>
          <w:p w14:paraId="50694671" w14:textId="77777777" w:rsidR="00986690" w:rsidRPr="0028721D" w:rsidRDefault="00986690" w:rsidP="00986690">
            <w:pPr>
              <w:jc w:val="both"/>
              <w:rPr>
                <w:rFonts w:ascii="Arial" w:hAnsi="Arial" w:cs="Arial"/>
                <w:b/>
                <w:bCs/>
                <w:color w:val="464849"/>
                <w:sz w:val="22"/>
                <w:szCs w:val="22"/>
              </w:rPr>
            </w:pPr>
            <w:r w:rsidRPr="0028721D">
              <w:rPr>
                <w:rFonts w:ascii="Arial" w:hAnsi="Arial" w:cs="Arial"/>
                <w:i/>
                <w:iCs/>
                <w:color w:val="464849"/>
                <w:sz w:val="22"/>
                <w:szCs w:val="22"/>
              </w:rPr>
              <w:t>Number of people having access to an improved waste management system</w:t>
            </w:r>
            <w:r w:rsidRPr="0028721D" w:rsidDel="004C139E">
              <w:rPr>
                <w:rFonts w:ascii="Arial" w:hAnsi="Arial" w:cs="Arial"/>
                <w:i/>
                <w:iCs/>
                <w:color w:val="464849"/>
                <w:sz w:val="22"/>
                <w:szCs w:val="22"/>
              </w:rPr>
              <w:t xml:space="preserve"> </w:t>
            </w:r>
          </w:p>
        </w:tc>
      </w:tr>
      <w:tr w:rsidR="00986690" w:rsidRPr="0028721D" w14:paraId="1214C510" w14:textId="77777777" w:rsidTr="00EB23DC">
        <w:trPr>
          <w:trHeight w:val="255"/>
        </w:trPr>
        <w:tc>
          <w:tcPr>
            <w:tcW w:w="1842" w:type="pct"/>
            <w:gridSpan w:val="2"/>
          </w:tcPr>
          <w:p w14:paraId="74A50A67"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Situation at 31/12/2011</w:t>
            </w:r>
          </w:p>
        </w:tc>
        <w:tc>
          <w:tcPr>
            <w:tcW w:w="3158" w:type="pct"/>
          </w:tcPr>
          <w:p w14:paraId="7A8D1969" w14:textId="77777777" w:rsidR="00986690" w:rsidRPr="0028721D" w:rsidRDefault="00B56FF9" w:rsidP="00933E3A">
            <w:pPr>
              <w:rPr>
                <w:rFonts w:ascii="Arial" w:hAnsi="Arial" w:cs="Arial"/>
                <w:color w:val="464849"/>
                <w:sz w:val="22"/>
                <w:szCs w:val="22"/>
              </w:rPr>
            </w:pPr>
            <w:r w:rsidRPr="0028721D">
              <w:rPr>
                <w:rFonts w:ascii="Arial" w:hAnsi="Arial" w:cs="Arial"/>
                <w:color w:val="464849"/>
                <w:sz w:val="22"/>
                <w:szCs w:val="22"/>
              </w:rPr>
              <w:t>436,962</w:t>
            </w:r>
          </w:p>
        </w:tc>
      </w:tr>
      <w:tr w:rsidR="00986690" w:rsidRPr="0028721D" w14:paraId="7DE0E2F9" w14:textId="77777777" w:rsidTr="00EB23DC">
        <w:trPr>
          <w:trHeight w:val="255"/>
        </w:trPr>
        <w:tc>
          <w:tcPr>
            <w:tcW w:w="1842" w:type="pct"/>
            <w:gridSpan w:val="2"/>
          </w:tcPr>
          <w:p w14:paraId="41D8AA4A" w14:textId="6F869D2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Situation at 30/06/2013</w:t>
            </w:r>
          </w:p>
        </w:tc>
        <w:tc>
          <w:tcPr>
            <w:tcW w:w="3158" w:type="pct"/>
          </w:tcPr>
          <w:p w14:paraId="3009AA8E" w14:textId="54724DF2" w:rsidR="00986690" w:rsidRPr="0028721D" w:rsidRDefault="003610D1" w:rsidP="00A10C5F">
            <w:pPr>
              <w:spacing w:line="360" w:lineRule="auto"/>
              <w:rPr>
                <w:rFonts w:ascii="Arial" w:hAnsi="Arial" w:cs="Arial"/>
                <w:color w:val="464849"/>
                <w:sz w:val="22"/>
                <w:szCs w:val="22"/>
              </w:rPr>
            </w:pPr>
            <w:r w:rsidRPr="0028721D">
              <w:rPr>
                <w:rFonts w:ascii="Arial" w:hAnsi="Arial" w:cs="Arial"/>
                <w:color w:val="464849"/>
                <w:sz w:val="22"/>
                <w:szCs w:val="22"/>
              </w:rPr>
              <w:t>427,539</w:t>
            </w:r>
          </w:p>
        </w:tc>
      </w:tr>
      <w:tr w:rsidR="0094508F" w:rsidRPr="0028721D" w14:paraId="7CDF6451" w14:textId="77777777" w:rsidTr="00C52003">
        <w:trPr>
          <w:trHeight w:val="255"/>
        </w:trPr>
        <w:tc>
          <w:tcPr>
            <w:tcW w:w="1842" w:type="pct"/>
            <w:gridSpan w:val="2"/>
          </w:tcPr>
          <w:p w14:paraId="74FD18B3" w14:textId="77777777"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Situation at 31/12/2014</w:t>
            </w:r>
          </w:p>
        </w:tc>
        <w:tc>
          <w:tcPr>
            <w:tcW w:w="3158" w:type="pct"/>
          </w:tcPr>
          <w:p w14:paraId="2CA97AF9" w14:textId="72E148C6" w:rsidR="0094508F" w:rsidRPr="0028721D" w:rsidRDefault="00A10C5F" w:rsidP="00C52003">
            <w:pPr>
              <w:spacing w:line="360" w:lineRule="auto"/>
              <w:rPr>
                <w:rFonts w:ascii="Arial" w:hAnsi="Arial" w:cs="Arial"/>
                <w:color w:val="464849"/>
                <w:sz w:val="22"/>
                <w:szCs w:val="22"/>
              </w:rPr>
            </w:pPr>
            <w:r w:rsidRPr="0028721D">
              <w:rPr>
                <w:rFonts w:ascii="Arial" w:hAnsi="Arial" w:cs="Arial"/>
                <w:color w:val="464849"/>
                <w:sz w:val="22"/>
                <w:szCs w:val="22"/>
              </w:rPr>
              <w:t>482,279</w:t>
            </w:r>
            <w:r w:rsidR="0094508F" w:rsidRPr="0028721D">
              <w:rPr>
                <w:rStyle w:val="FootnoteReference"/>
                <w:rFonts w:ascii="Arial" w:hAnsi="Arial" w:cs="Arial"/>
                <w:color w:val="464849"/>
                <w:sz w:val="22"/>
                <w:szCs w:val="22"/>
              </w:rPr>
              <w:footnoteReference w:id="127"/>
            </w:r>
          </w:p>
        </w:tc>
      </w:tr>
      <w:tr w:rsidR="003A7380" w:rsidRPr="0028721D" w14:paraId="19E3039E" w14:textId="77777777" w:rsidTr="00EB23DC">
        <w:trPr>
          <w:trHeight w:val="255"/>
        </w:trPr>
        <w:tc>
          <w:tcPr>
            <w:tcW w:w="1842" w:type="pct"/>
            <w:gridSpan w:val="2"/>
          </w:tcPr>
          <w:p w14:paraId="268C0F29" w14:textId="2B70C779" w:rsidR="003A7380" w:rsidRPr="0028721D" w:rsidRDefault="003A7380" w:rsidP="003A7380">
            <w:pPr>
              <w:rPr>
                <w:rFonts w:ascii="Arial" w:hAnsi="Arial" w:cs="Arial"/>
                <w:color w:val="464849"/>
                <w:sz w:val="22"/>
                <w:szCs w:val="22"/>
              </w:rPr>
            </w:pPr>
            <w:r w:rsidRPr="0028721D">
              <w:rPr>
                <w:rFonts w:ascii="Arial" w:hAnsi="Arial" w:cs="Arial"/>
                <w:color w:val="464849"/>
                <w:sz w:val="22"/>
                <w:szCs w:val="22"/>
              </w:rPr>
              <w:t xml:space="preserve">Situation at </w:t>
            </w:r>
            <w:r w:rsidRPr="002F684F">
              <w:rPr>
                <w:rFonts w:ascii="Arial" w:hAnsi="Arial" w:cs="Arial"/>
                <w:color w:val="464849"/>
                <w:sz w:val="22"/>
                <w:szCs w:val="22"/>
              </w:rPr>
              <w:t>3</w:t>
            </w:r>
            <w:r>
              <w:rPr>
                <w:rFonts w:ascii="Arial" w:hAnsi="Arial" w:cs="Arial"/>
                <w:color w:val="464849"/>
                <w:sz w:val="22"/>
                <w:szCs w:val="22"/>
              </w:rPr>
              <w:t>0</w:t>
            </w:r>
            <w:r w:rsidRPr="002F684F">
              <w:rPr>
                <w:rFonts w:ascii="Arial" w:hAnsi="Arial" w:cs="Arial"/>
                <w:color w:val="464849"/>
                <w:sz w:val="22"/>
                <w:szCs w:val="22"/>
              </w:rPr>
              <w:t>/</w:t>
            </w:r>
            <w:r>
              <w:rPr>
                <w:rFonts w:ascii="Arial" w:hAnsi="Arial" w:cs="Arial"/>
                <w:color w:val="464849"/>
                <w:sz w:val="22"/>
                <w:szCs w:val="22"/>
              </w:rPr>
              <w:t>06</w:t>
            </w:r>
            <w:r w:rsidRPr="002F684F">
              <w:rPr>
                <w:rFonts w:ascii="Arial" w:hAnsi="Arial" w:cs="Arial"/>
                <w:color w:val="464849"/>
                <w:sz w:val="22"/>
                <w:szCs w:val="22"/>
              </w:rPr>
              <w:t>/201</w:t>
            </w:r>
            <w:r>
              <w:rPr>
                <w:rFonts w:ascii="Arial" w:hAnsi="Arial" w:cs="Arial"/>
                <w:color w:val="464849"/>
                <w:sz w:val="22"/>
                <w:szCs w:val="22"/>
              </w:rPr>
              <w:t>6</w:t>
            </w:r>
          </w:p>
        </w:tc>
        <w:tc>
          <w:tcPr>
            <w:tcW w:w="3158" w:type="pct"/>
          </w:tcPr>
          <w:p w14:paraId="662E50EA" w14:textId="7FFB78BD" w:rsidR="003A7380" w:rsidRPr="0028721D" w:rsidRDefault="003A7380" w:rsidP="003A7380">
            <w:pPr>
              <w:rPr>
                <w:rFonts w:ascii="Arial" w:hAnsi="Arial" w:cs="Arial"/>
                <w:color w:val="464849"/>
                <w:sz w:val="22"/>
                <w:szCs w:val="22"/>
              </w:rPr>
            </w:pPr>
            <w:r>
              <w:rPr>
                <w:rFonts w:ascii="Arial" w:hAnsi="Arial" w:cs="Arial"/>
                <w:color w:val="464849"/>
                <w:sz w:val="22"/>
                <w:szCs w:val="22"/>
              </w:rPr>
              <w:t>391,404</w:t>
            </w:r>
            <w:r w:rsidRPr="0028721D">
              <w:rPr>
                <w:rStyle w:val="FootnoteReference"/>
                <w:rFonts w:ascii="Arial" w:hAnsi="Arial" w:cs="Arial"/>
                <w:color w:val="464849"/>
                <w:sz w:val="22"/>
                <w:szCs w:val="22"/>
              </w:rPr>
              <w:footnoteReference w:id="128"/>
            </w:r>
          </w:p>
        </w:tc>
      </w:tr>
      <w:tr w:rsidR="00986690" w:rsidRPr="0028721D" w14:paraId="784BF382" w14:textId="77777777" w:rsidTr="00EB23DC">
        <w:trPr>
          <w:trHeight w:val="255"/>
        </w:trPr>
        <w:tc>
          <w:tcPr>
            <w:tcW w:w="1842" w:type="pct"/>
            <w:gridSpan w:val="2"/>
          </w:tcPr>
          <w:p w14:paraId="37705F0C"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Estimation of baseline situation of parameter</w:t>
            </w:r>
          </w:p>
        </w:tc>
        <w:tc>
          <w:tcPr>
            <w:tcW w:w="3158" w:type="pct"/>
          </w:tcPr>
          <w:p w14:paraId="6CFB1B1C"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0</w:t>
            </w:r>
          </w:p>
        </w:tc>
      </w:tr>
      <w:tr w:rsidR="00986690" w:rsidRPr="0028721D" w14:paraId="2D46009E" w14:textId="77777777" w:rsidTr="00EB23DC">
        <w:trPr>
          <w:trHeight w:val="255"/>
        </w:trPr>
        <w:tc>
          <w:tcPr>
            <w:tcW w:w="1842" w:type="pct"/>
            <w:gridSpan w:val="2"/>
          </w:tcPr>
          <w:p w14:paraId="14C9C9A0"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Future target for parameter</w:t>
            </w:r>
          </w:p>
        </w:tc>
        <w:tc>
          <w:tcPr>
            <w:tcW w:w="3158" w:type="pct"/>
          </w:tcPr>
          <w:p w14:paraId="1C48BB4C" w14:textId="77777777" w:rsidR="00986690" w:rsidRPr="0028721D" w:rsidRDefault="00B56FF9" w:rsidP="00933E3A">
            <w:pPr>
              <w:rPr>
                <w:rFonts w:ascii="Arial" w:hAnsi="Arial" w:cs="Arial"/>
                <w:color w:val="464849"/>
                <w:sz w:val="22"/>
                <w:szCs w:val="22"/>
              </w:rPr>
            </w:pPr>
            <w:r w:rsidRPr="0028721D">
              <w:rPr>
                <w:rFonts w:ascii="Arial" w:hAnsi="Arial" w:cs="Arial"/>
                <w:color w:val="464849"/>
                <w:sz w:val="22"/>
                <w:szCs w:val="22"/>
              </w:rPr>
              <w:t>625,470</w:t>
            </w:r>
          </w:p>
        </w:tc>
      </w:tr>
      <w:tr w:rsidR="00986690" w:rsidRPr="0028721D" w14:paraId="3CD4B6B9" w14:textId="77777777" w:rsidTr="00EB23DC">
        <w:trPr>
          <w:trHeight w:val="165"/>
        </w:trPr>
        <w:tc>
          <w:tcPr>
            <w:tcW w:w="1231" w:type="pct"/>
            <w:vMerge w:val="restart"/>
          </w:tcPr>
          <w:p w14:paraId="7192751A"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Way of monitoring</w:t>
            </w:r>
          </w:p>
        </w:tc>
        <w:tc>
          <w:tcPr>
            <w:tcW w:w="611" w:type="pct"/>
          </w:tcPr>
          <w:p w14:paraId="1AA36022"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How</w:t>
            </w:r>
          </w:p>
        </w:tc>
        <w:tc>
          <w:tcPr>
            <w:tcW w:w="3158" w:type="pct"/>
          </w:tcPr>
          <w:p w14:paraId="08ABAB3B" w14:textId="77777777" w:rsidR="00986690" w:rsidRPr="0028721D" w:rsidRDefault="00986690" w:rsidP="00986690">
            <w:pPr>
              <w:rPr>
                <w:rFonts w:ascii="Arial" w:hAnsi="Arial" w:cs="Arial"/>
                <w:color w:val="464849"/>
                <w:sz w:val="22"/>
                <w:szCs w:val="22"/>
              </w:rPr>
            </w:pPr>
            <w:r w:rsidRPr="0028721D">
              <w:rPr>
                <w:rFonts w:ascii="Arial" w:hAnsi="Arial" w:cs="Arial"/>
                <w:color w:val="464849"/>
                <w:sz w:val="22"/>
                <w:szCs w:val="22"/>
              </w:rPr>
              <w:t>The PP keeps track on the number of households with bio-digesters and conduct the CMS survey for the average number of people in a household.</w:t>
            </w:r>
          </w:p>
        </w:tc>
      </w:tr>
      <w:tr w:rsidR="00986690" w:rsidRPr="0028721D" w14:paraId="515FA105" w14:textId="77777777" w:rsidTr="00EB23DC">
        <w:trPr>
          <w:trHeight w:val="165"/>
        </w:trPr>
        <w:tc>
          <w:tcPr>
            <w:tcW w:w="1231" w:type="pct"/>
            <w:vMerge/>
          </w:tcPr>
          <w:p w14:paraId="4772AB34" w14:textId="77777777" w:rsidR="00986690" w:rsidRPr="0028721D" w:rsidRDefault="00986690" w:rsidP="00933E3A">
            <w:pPr>
              <w:rPr>
                <w:rFonts w:ascii="Arial" w:hAnsi="Arial" w:cs="Arial"/>
                <w:sz w:val="22"/>
                <w:szCs w:val="22"/>
              </w:rPr>
            </w:pPr>
          </w:p>
        </w:tc>
        <w:tc>
          <w:tcPr>
            <w:tcW w:w="611" w:type="pct"/>
          </w:tcPr>
          <w:p w14:paraId="151EB51F"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When</w:t>
            </w:r>
          </w:p>
        </w:tc>
        <w:tc>
          <w:tcPr>
            <w:tcW w:w="3158" w:type="pct"/>
          </w:tcPr>
          <w:p w14:paraId="561727D3" w14:textId="544E6DC1" w:rsidR="00986690" w:rsidRPr="0028721D" w:rsidRDefault="004A7B92" w:rsidP="00933E3A">
            <w:pPr>
              <w:rPr>
                <w:rFonts w:ascii="Arial" w:hAnsi="Arial" w:cs="Arial"/>
                <w:color w:val="464849"/>
                <w:sz w:val="22"/>
                <w:szCs w:val="22"/>
              </w:rPr>
            </w:pPr>
            <w:r w:rsidRPr="0028721D">
              <w:rPr>
                <w:rFonts w:ascii="Arial" w:hAnsi="Arial" w:cs="Arial"/>
                <w:color w:val="464849"/>
                <w:sz w:val="22"/>
                <w:szCs w:val="22"/>
              </w:rPr>
              <w:t>Updated for every 2 years or more frequently</w:t>
            </w:r>
          </w:p>
        </w:tc>
      </w:tr>
      <w:tr w:rsidR="00986690" w:rsidRPr="0028721D" w14:paraId="2E34B764" w14:textId="77777777" w:rsidTr="00EB23DC">
        <w:trPr>
          <w:trHeight w:val="70"/>
        </w:trPr>
        <w:tc>
          <w:tcPr>
            <w:tcW w:w="1231" w:type="pct"/>
            <w:vMerge/>
          </w:tcPr>
          <w:p w14:paraId="5CB10EB6" w14:textId="77777777" w:rsidR="00986690" w:rsidRPr="0028721D" w:rsidRDefault="00986690" w:rsidP="00933E3A">
            <w:pPr>
              <w:rPr>
                <w:rFonts w:ascii="Arial" w:hAnsi="Arial" w:cs="Arial"/>
                <w:sz w:val="22"/>
                <w:szCs w:val="22"/>
              </w:rPr>
            </w:pPr>
          </w:p>
        </w:tc>
        <w:tc>
          <w:tcPr>
            <w:tcW w:w="611" w:type="pct"/>
          </w:tcPr>
          <w:p w14:paraId="0F8E4A6A"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 xml:space="preserve">By </w:t>
            </w:r>
            <w:proofErr w:type="gramStart"/>
            <w:r w:rsidRPr="0028721D">
              <w:rPr>
                <w:rFonts w:ascii="Arial" w:hAnsi="Arial" w:cs="Arial"/>
                <w:color w:val="464849"/>
                <w:sz w:val="22"/>
                <w:szCs w:val="22"/>
              </w:rPr>
              <w:t>who</w:t>
            </w:r>
            <w:proofErr w:type="gramEnd"/>
          </w:p>
        </w:tc>
        <w:tc>
          <w:tcPr>
            <w:tcW w:w="3158" w:type="pct"/>
          </w:tcPr>
          <w:p w14:paraId="60C9865E"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BP</w:t>
            </w:r>
          </w:p>
        </w:tc>
      </w:tr>
    </w:tbl>
    <w:p w14:paraId="376C38BE" w14:textId="77777777" w:rsidR="00520D07" w:rsidRPr="0028721D" w:rsidRDefault="00520D07" w:rsidP="00FB3525">
      <w:pPr>
        <w:jc w:val="both"/>
        <w:rPr>
          <w:rFonts w:ascii="Arial" w:hAnsi="Arial" w:cs="Arial"/>
          <w:b/>
          <w:bCs/>
          <w:color w:val="464849"/>
          <w:sz w:val="22"/>
          <w:szCs w:val="22"/>
          <w:u w:val="single"/>
        </w:rPr>
      </w:pPr>
    </w:p>
    <w:p w14:paraId="4DC99A74" w14:textId="77777777" w:rsidR="00520D07" w:rsidRPr="0028721D" w:rsidRDefault="00520D07" w:rsidP="00FB3525">
      <w:pPr>
        <w:jc w:val="both"/>
        <w:rPr>
          <w:rFonts w:ascii="Arial" w:hAnsi="Arial" w:cs="Arial"/>
          <w:b/>
          <w:color w:val="464849"/>
          <w:sz w:val="22"/>
          <w:szCs w:val="22"/>
          <w:u w:val="single"/>
        </w:rPr>
      </w:pPr>
      <w:r w:rsidRPr="0028721D">
        <w:rPr>
          <w:rFonts w:ascii="Arial" w:hAnsi="Arial" w:cs="Arial"/>
          <w:b/>
          <w:color w:val="464849"/>
          <w:sz w:val="22"/>
          <w:szCs w:val="22"/>
          <w:u w:val="single"/>
        </w:rPr>
        <w:t>ID 6: Access to affordable and clean energy services</w:t>
      </w:r>
    </w:p>
    <w:p w14:paraId="4A372E47" w14:textId="77777777" w:rsidR="00986690" w:rsidRPr="0028721D" w:rsidRDefault="00986690" w:rsidP="00986690">
      <w:pPr>
        <w:jc w:val="both"/>
        <w:rPr>
          <w:rFonts w:ascii="Arial" w:hAnsi="Arial" w:cs="Arial"/>
          <w:b/>
          <w:color w:val="464849"/>
          <w:sz w:val="22"/>
          <w:szCs w:val="22"/>
          <w:u w:val="single"/>
        </w:rPr>
      </w:pPr>
      <w:r w:rsidRPr="0028721D">
        <w:rPr>
          <w:rFonts w:ascii="Arial" w:hAnsi="Arial" w:cs="Arial"/>
          <w:color w:val="464849"/>
          <w:sz w:val="22"/>
          <w:szCs w:val="22"/>
          <w:lang w:bidi="en-US"/>
        </w:rPr>
        <w:t xml:space="preserve">The next table shows the scoring on the SD indicator </w:t>
      </w:r>
      <w:r w:rsidR="006A2E59" w:rsidRPr="0028721D">
        <w:rPr>
          <w:rFonts w:ascii="Arial" w:hAnsi="Arial" w:cs="Arial"/>
          <w:color w:val="464849"/>
          <w:sz w:val="22"/>
          <w:szCs w:val="22"/>
          <w:lang w:bidi="en-US"/>
        </w:rPr>
        <w:t>“</w:t>
      </w:r>
      <w:r w:rsidR="00302D90" w:rsidRPr="0028721D">
        <w:rPr>
          <w:rFonts w:ascii="Arial" w:hAnsi="Arial" w:cs="Arial"/>
          <w:color w:val="464849"/>
          <w:sz w:val="22"/>
          <w:szCs w:val="22"/>
          <w:lang w:bidi="en-US"/>
        </w:rPr>
        <w:t>Access to affordable and clean energy services</w:t>
      </w:r>
      <w:r w:rsidR="006A2E59" w:rsidRPr="0028721D">
        <w:rPr>
          <w:rFonts w:ascii="Arial" w:hAnsi="Arial" w:cs="Arial"/>
          <w:color w:val="464849"/>
          <w:sz w:val="22"/>
          <w:szCs w:val="22"/>
          <w:lang w:bidi="en-US"/>
        </w:rPr>
        <w:t>”</w:t>
      </w:r>
    </w:p>
    <w:p w14:paraId="41F74757" w14:textId="63C99B45" w:rsidR="00986690" w:rsidRPr="0028721D" w:rsidRDefault="00986690" w:rsidP="00986690">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54</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Scoring on SD indicator </w:t>
      </w:r>
      <w:r w:rsidR="00302D90" w:rsidRPr="0028721D">
        <w:rPr>
          <w:rFonts w:ascii="Arial" w:hAnsi="Arial" w:cs="Arial"/>
          <w:color w:val="464849"/>
          <w:sz w:val="22"/>
          <w:szCs w:val="22"/>
        </w:rPr>
        <w:t>Access to affordable and clean energy services</w:t>
      </w:r>
    </w:p>
    <w:tbl>
      <w:tblPr>
        <w:tblW w:w="5000" w:type="pct"/>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000" w:firstRow="0" w:lastRow="0" w:firstColumn="0" w:lastColumn="0" w:noHBand="0" w:noVBand="0"/>
      </w:tblPr>
      <w:tblGrid>
        <w:gridCol w:w="2217"/>
        <w:gridCol w:w="1101"/>
        <w:gridCol w:w="5688"/>
      </w:tblGrid>
      <w:tr w:rsidR="00986690" w:rsidRPr="0028721D" w14:paraId="4A443317" w14:textId="77777777" w:rsidTr="008A4C46">
        <w:trPr>
          <w:trHeight w:val="206"/>
        </w:trPr>
        <w:tc>
          <w:tcPr>
            <w:tcW w:w="1842" w:type="pct"/>
            <w:gridSpan w:val="2"/>
            <w:shd w:val="clear" w:color="auto" w:fill="FFA053"/>
          </w:tcPr>
          <w:p w14:paraId="46789D83" w14:textId="77777777" w:rsidR="00986690" w:rsidRPr="0028721D" w:rsidRDefault="00986690" w:rsidP="00B56FF9">
            <w:pPr>
              <w:jc w:val="center"/>
              <w:rPr>
                <w:rFonts w:ascii="Arial" w:hAnsi="Arial" w:cs="Arial"/>
                <w:color w:val="FFFFFF"/>
                <w:sz w:val="22"/>
                <w:szCs w:val="22"/>
              </w:rPr>
            </w:pPr>
            <w:r w:rsidRPr="0028721D">
              <w:rPr>
                <w:rFonts w:ascii="Arial" w:hAnsi="Arial" w:cs="Arial"/>
                <w:color w:val="FFFFFF"/>
                <w:sz w:val="22"/>
                <w:szCs w:val="22"/>
              </w:rPr>
              <w:t>No</w:t>
            </w:r>
          </w:p>
        </w:tc>
        <w:tc>
          <w:tcPr>
            <w:tcW w:w="3158" w:type="pct"/>
            <w:shd w:val="clear" w:color="auto" w:fill="FFA053"/>
          </w:tcPr>
          <w:p w14:paraId="1C3F7A51" w14:textId="77777777" w:rsidR="00986690" w:rsidRPr="0028721D" w:rsidRDefault="00986690" w:rsidP="00B56FF9">
            <w:pPr>
              <w:jc w:val="center"/>
              <w:rPr>
                <w:rFonts w:ascii="Arial" w:hAnsi="Arial" w:cs="Arial"/>
                <w:color w:val="FFFFFF"/>
                <w:sz w:val="22"/>
                <w:szCs w:val="22"/>
              </w:rPr>
            </w:pPr>
            <w:r w:rsidRPr="0028721D">
              <w:rPr>
                <w:rFonts w:ascii="Arial" w:hAnsi="Arial" w:cs="Arial"/>
                <w:color w:val="FFFFFF"/>
                <w:sz w:val="22"/>
                <w:szCs w:val="22"/>
              </w:rPr>
              <w:t>6</w:t>
            </w:r>
          </w:p>
        </w:tc>
      </w:tr>
      <w:tr w:rsidR="00986690" w:rsidRPr="0028721D" w14:paraId="54661BB0" w14:textId="77777777" w:rsidTr="00EB23DC">
        <w:trPr>
          <w:trHeight w:val="255"/>
        </w:trPr>
        <w:tc>
          <w:tcPr>
            <w:tcW w:w="1842" w:type="pct"/>
            <w:gridSpan w:val="2"/>
          </w:tcPr>
          <w:p w14:paraId="3568E601"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Indicator</w:t>
            </w:r>
          </w:p>
        </w:tc>
        <w:tc>
          <w:tcPr>
            <w:tcW w:w="3158" w:type="pct"/>
          </w:tcPr>
          <w:p w14:paraId="144C7661" w14:textId="77777777" w:rsidR="00986690" w:rsidRPr="0028721D" w:rsidRDefault="00302D90" w:rsidP="00933E3A">
            <w:pPr>
              <w:rPr>
                <w:rFonts w:ascii="Arial" w:hAnsi="Arial" w:cs="Arial"/>
                <w:color w:val="464849"/>
                <w:sz w:val="22"/>
                <w:szCs w:val="22"/>
              </w:rPr>
            </w:pPr>
            <w:r w:rsidRPr="0028721D">
              <w:rPr>
                <w:rFonts w:ascii="Arial" w:hAnsi="Arial" w:cs="Arial"/>
                <w:b/>
                <w:color w:val="464849"/>
                <w:sz w:val="22"/>
                <w:szCs w:val="22"/>
              </w:rPr>
              <w:t>Access to affordable and clean energy services</w:t>
            </w:r>
          </w:p>
        </w:tc>
      </w:tr>
      <w:tr w:rsidR="00986690" w:rsidRPr="0028721D" w14:paraId="04BFCBF7" w14:textId="77777777" w:rsidTr="00EB23DC">
        <w:trPr>
          <w:trHeight w:val="255"/>
        </w:trPr>
        <w:tc>
          <w:tcPr>
            <w:tcW w:w="1842" w:type="pct"/>
            <w:gridSpan w:val="2"/>
          </w:tcPr>
          <w:p w14:paraId="6C410E78"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Mitigation measure</w:t>
            </w:r>
          </w:p>
        </w:tc>
        <w:tc>
          <w:tcPr>
            <w:tcW w:w="3158" w:type="pct"/>
          </w:tcPr>
          <w:p w14:paraId="16D50224"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 xml:space="preserve"> N/A</w:t>
            </w:r>
          </w:p>
        </w:tc>
      </w:tr>
      <w:tr w:rsidR="00986690" w:rsidRPr="0028721D" w14:paraId="2742D3D3" w14:textId="77777777" w:rsidTr="00EB23DC">
        <w:trPr>
          <w:trHeight w:val="255"/>
        </w:trPr>
        <w:tc>
          <w:tcPr>
            <w:tcW w:w="1842" w:type="pct"/>
            <w:gridSpan w:val="2"/>
          </w:tcPr>
          <w:p w14:paraId="501C4E28" w14:textId="77777777" w:rsidR="00986690" w:rsidRPr="0028721D" w:rsidRDefault="00986690" w:rsidP="00933E3A">
            <w:pPr>
              <w:rPr>
                <w:rFonts w:ascii="Arial" w:hAnsi="Arial" w:cs="Arial"/>
                <w:b/>
                <w:color w:val="464849"/>
                <w:sz w:val="22"/>
                <w:szCs w:val="22"/>
              </w:rPr>
            </w:pPr>
            <w:r w:rsidRPr="0028721D">
              <w:rPr>
                <w:rFonts w:ascii="Arial" w:hAnsi="Arial" w:cs="Arial"/>
                <w:b/>
                <w:color w:val="464849"/>
                <w:sz w:val="22"/>
                <w:szCs w:val="22"/>
              </w:rPr>
              <w:t xml:space="preserve">Chosen parameter </w:t>
            </w:r>
          </w:p>
        </w:tc>
        <w:tc>
          <w:tcPr>
            <w:tcW w:w="3158" w:type="pct"/>
          </w:tcPr>
          <w:p w14:paraId="68EF2AB2" w14:textId="77777777" w:rsidR="00302D90" w:rsidRPr="0028721D" w:rsidRDefault="00302D90" w:rsidP="00302D90">
            <w:pPr>
              <w:jc w:val="both"/>
              <w:rPr>
                <w:rFonts w:ascii="Arial" w:hAnsi="Arial" w:cs="Arial"/>
                <w:i/>
                <w:iCs/>
                <w:color w:val="464849"/>
                <w:sz w:val="22"/>
                <w:szCs w:val="22"/>
              </w:rPr>
            </w:pPr>
            <w:r w:rsidRPr="0028721D">
              <w:rPr>
                <w:rFonts w:ascii="Arial" w:hAnsi="Arial" w:cs="Arial"/>
                <w:i/>
                <w:iCs/>
                <w:color w:val="464849"/>
                <w:sz w:val="22"/>
                <w:szCs w:val="22"/>
              </w:rPr>
              <w:t>Total amount of energy replaced by biogas</w:t>
            </w:r>
            <w:r w:rsidR="000847F2" w:rsidRPr="0028721D">
              <w:rPr>
                <w:rFonts w:ascii="Arial" w:hAnsi="Arial" w:cs="Arial"/>
                <w:i/>
                <w:iCs/>
                <w:color w:val="464849"/>
                <w:sz w:val="22"/>
                <w:szCs w:val="22"/>
              </w:rPr>
              <w:t xml:space="preserve"> (MJ/</w:t>
            </w:r>
            <w:proofErr w:type="spellStart"/>
            <w:r w:rsidR="000847F2" w:rsidRPr="0028721D">
              <w:rPr>
                <w:rFonts w:ascii="Arial" w:hAnsi="Arial" w:cs="Arial"/>
                <w:i/>
                <w:iCs/>
                <w:color w:val="464849"/>
                <w:sz w:val="22"/>
                <w:szCs w:val="22"/>
              </w:rPr>
              <w:t>hh</w:t>
            </w:r>
            <w:proofErr w:type="spellEnd"/>
            <w:r w:rsidR="000847F2" w:rsidRPr="0028721D">
              <w:rPr>
                <w:rFonts w:ascii="Arial" w:hAnsi="Arial" w:cs="Arial"/>
                <w:i/>
                <w:iCs/>
                <w:color w:val="464849"/>
                <w:sz w:val="22"/>
                <w:szCs w:val="22"/>
              </w:rPr>
              <w:t>/year)</w:t>
            </w:r>
          </w:p>
          <w:p w14:paraId="3A45EA85" w14:textId="77777777" w:rsidR="00986690" w:rsidRPr="0028721D" w:rsidRDefault="00986690" w:rsidP="00933E3A">
            <w:pPr>
              <w:jc w:val="both"/>
              <w:rPr>
                <w:rFonts w:ascii="Arial" w:hAnsi="Arial" w:cs="Arial"/>
                <w:b/>
                <w:bCs/>
                <w:color w:val="464849"/>
                <w:sz w:val="22"/>
                <w:szCs w:val="22"/>
              </w:rPr>
            </w:pPr>
          </w:p>
        </w:tc>
      </w:tr>
      <w:tr w:rsidR="00986690" w:rsidRPr="0028721D" w14:paraId="70D6D889" w14:textId="77777777" w:rsidTr="00EB23DC">
        <w:trPr>
          <w:trHeight w:val="255"/>
        </w:trPr>
        <w:tc>
          <w:tcPr>
            <w:tcW w:w="1842" w:type="pct"/>
            <w:gridSpan w:val="2"/>
          </w:tcPr>
          <w:p w14:paraId="49C50185"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Situation at 31/12/2011</w:t>
            </w:r>
          </w:p>
        </w:tc>
        <w:tc>
          <w:tcPr>
            <w:tcW w:w="3158" w:type="pct"/>
          </w:tcPr>
          <w:p w14:paraId="25D82A2D" w14:textId="77777777" w:rsidR="00986690" w:rsidRPr="0028721D" w:rsidRDefault="00302D90" w:rsidP="00933E3A">
            <w:pPr>
              <w:rPr>
                <w:rFonts w:ascii="Arial" w:hAnsi="Arial" w:cs="Arial"/>
                <w:color w:val="464849"/>
                <w:sz w:val="22"/>
                <w:szCs w:val="22"/>
              </w:rPr>
            </w:pPr>
            <w:r w:rsidRPr="0028721D">
              <w:rPr>
                <w:rFonts w:ascii="Arial" w:hAnsi="Arial" w:cs="Arial"/>
                <w:color w:val="464849"/>
                <w:sz w:val="22"/>
                <w:szCs w:val="22"/>
              </w:rPr>
              <w:t>33,232</w:t>
            </w:r>
          </w:p>
        </w:tc>
      </w:tr>
      <w:tr w:rsidR="00986690" w:rsidRPr="0028721D" w14:paraId="31D61A27" w14:textId="77777777" w:rsidTr="00EB23DC">
        <w:trPr>
          <w:trHeight w:val="255"/>
        </w:trPr>
        <w:tc>
          <w:tcPr>
            <w:tcW w:w="1842" w:type="pct"/>
            <w:gridSpan w:val="2"/>
          </w:tcPr>
          <w:p w14:paraId="7D3DF7F3" w14:textId="410A762D"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Situation at 30/06/2013</w:t>
            </w:r>
          </w:p>
        </w:tc>
        <w:tc>
          <w:tcPr>
            <w:tcW w:w="3158" w:type="pct"/>
          </w:tcPr>
          <w:p w14:paraId="4D5E32F7" w14:textId="36F89871" w:rsidR="00986690" w:rsidRPr="0028721D" w:rsidRDefault="00302D90" w:rsidP="009B2E97">
            <w:pPr>
              <w:rPr>
                <w:rFonts w:ascii="Arial" w:hAnsi="Arial" w:cs="Arial"/>
                <w:color w:val="464849"/>
                <w:sz w:val="22"/>
                <w:szCs w:val="22"/>
              </w:rPr>
            </w:pPr>
            <w:r w:rsidRPr="0028721D">
              <w:rPr>
                <w:rFonts w:ascii="Arial" w:hAnsi="Arial" w:cs="Arial"/>
                <w:bCs/>
                <w:color w:val="464849"/>
                <w:sz w:val="22"/>
                <w:szCs w:val="22"/>
                <w:lang w:eastAsia="zh-CN" w:bidi="km-KH"/>
              </w:rPr>
              <w:t>33,8</w:t>
            </w:r>
            <w:r w:rsidR="009B2E97" w:rsidRPr="0028721D">
              <w:rPr>
                <w:rFonts w:ascii="Arial" w:hAnsi="Arial" w:cs="Arial"/>
                <w:bCs/>
                <w:color w:val="464849"/>
                <w:sz w:val="22"/>
                <w:szCs w:val="22"/>
                <w:lang w:eastAsia="zh-CN" w:bidi="km-KH"/>
              </w:rPr>
              <w:t>40</w:t>
            </w:r>
          </w:p>
        </w:tc>
      </w:tr>
      <w:tr w:rsidR="0094508F" w:rsidRPr="0028721D" w14:paraId="48362D11" w14:textId="77777777" w:rsidTr="00C52003">
        <w:trPr>
          <w:trHeight w:val="255"/>
        </w:trPr>
        <w:tc>
          <w:tcPr>
            <w:tcW w:w="1842" w:type="pct"/>
            <w:gridSpan w:val="2"/>
          </w:tcPr>
          <w:p w14:paraId="35A0F658" w14:textId="73EBED22"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Situation at 31/12/2014</w:t>
            </w:r>
            <w:r w:rsidR="009D0C6A" w:rsidRPr="0028721D">
              <w:rPr>
                <w:rFonts w:ascii="Arial" w:hAnsi="Arial" w:cs="Arial"/>
                <w:color w:val="464849"/>
                <w:sz w:val="22"/>
                <w:szCs w:val="22"/>
              </w:rPr>
              <w:t xml:space="preserve"> </w:t>
            </w:r>
            <w:r w:rsidR="009D0C6A" w:rsidRPr="0028721D">
              <w:rPr>
                <w:rStyle w:val="FootnoteReference"/>
                <w:rFonts w:ascii="Arial" w:hAnsi="Arial" w:cs="Arial"/>
                <w:color w:val="464849"/>
                <w:sz w:val="22"/>
                <w:szCs w:val="22"/>
              </w:rPr>
              <w:footnoteReference w:id="129"/>
            </w:r>
          </w:p>
        </w:tc>
        <w:tc>
          <w:tcPr>
            <w:tcW w:w="3158" w:type="pct"/>
          </w:tcPr>
          <w:p w14:paraId="7B174EC7" w14:textId="32840ABA" w:rsidR="0094508F" w:rsidRPr="0028721D" w:rsidRDefault="00147E32" w:rsidP="00C52003">
            <w:pPr>
              <w:rPr>
                <w:rFonts w:ascii="Arial" w:hAnsi="Arial" w:cs="Arial"/>
                <w:color w:val="464849"/>
                <w:sz w:val="22"/>
                <w:szCs w:val="22"/>
              </w:rPr>
            </w:pPr>
            <w:r w:rsidRPr="0028721D">
              <w:rPr>
                <w:rFonts w:ascii="Arial" w:hAnsi="Arial" w:cs="Arial"/>
                <w:bCs/>
                <w:color w:val="464849"/>
                <w:sz w:val="22"/>
                <w:szCs w:val="22"/>
                <w:lang w:eastAsia="zh-CN" w:bidi="km-KH"/>
              </w:rPr>
              <w:t>46,954</w:t>
            </w:r>
          </w:p>
        </w:tc>
      </w:tr>
      <w:tr w:rsidR="003A7380" w:rsidRPr="0028721D" w14:paraId="0495D7E7" w14:textId="77777777" w:rsidTr="00EB23DC">
        <w:trPr>
          <w:trHeight w:val="255"/>
        </w:trPr>
        <w:tc>
          <w:tcPr>
            <w:tcW w:w="1842" w:type="pct"/>
            <w:gridSpan w:val="2"/>
          </w:tcPr>
          <w:p w14:paraId="00A2125E" w14:textId="5F2014CB" w:rsidR="003A7380" w:rsidRPr="0028721D" w:rsidRDefault="003A7380" w:rsidP="00933E3A">
            <w:pPr>
              <w:rPr>
                <w:rFonts w:ascii="Arial" w:hAnsi="Arial" w:cs="Arial"/>
                <w:color w:val="464849"/>
                <w:sz w:val="22"/>
                <w:szCs w:val="22"/>
              </w:rPr>
            </w:pPr>
            <w:r w:rsidRPr="0028721D">
              <w:rPr>
                <w:rFonts w:ascii="Arial" w:hAnsi="Arial" w:cs="Arial"/>
                <w:color w:val="464849"/>
                <w:sz w:val="22"/>
                <w:szCs w:val="22"/>
              </w:rPr>
              <w:t xml:space="preserve">Situation at </w:t>
            </w:r>
            <w:r w:rsidRPr="002F684F">
              <w:rPr>
                <w:rFonts w:ascii="Arial" w:hAnsi="Arial" w:cs="Arial"/>
                <w:color w:val="464849"/>
                <w:sz w:val="22"/>
                <w:szCs w:val="22"/>
              </w:rPr>
              <w:t>3</w:t>
            </w:r>
            <w:r>
              <w:rPr>
                <w:rFonts w:ascii="Arial" w:hAnsi="Arial" w:cs="Arial"/>
                <w:color w:val="464849"/>
                <w:sz w:val="22"/>
                <w:szCs w:val="22"/>
              </w:rPr>
              <w:t>0</w:t>
            </w:r>
            <w:r w:rsidRPr="002F684F">
              <w:rPr>
                <w:rFonts w:ascii="Arial" w:hAnsi="Arial" w:cs="Arial"/>
                <w:color w:val="464849"/>
                <w:sz w:val="22"/>
                <w:szCs w:val="22"/>
              </w:rPr>
              <w:t>/</w:t>
            </w:r>
            <w:r>
              <w:rPr>
                <w:rFonts w:ascii="Arial" w:hAnsi="Arial" w:cs="Arial"/>
                <w:color w:val="464849"/>
                <w:sz w:val="22"/>
                <w:szCs w:val="22"/>
              </w:rPr>
              <w:t>06</w:t>
            </w:r>
            <w:r w:rsidRPr="002F684F">
              <w:rPr>
                <w:rFonts w:ascii="Arial" w:hAnsi="Arial" w:cs="Arial"/>
                <w:color w:val="464849"/>
                <w:sz w:val="22"/>
                <w:szCs w:val="22"/>
              </w:rPr>
              <w:t>/201</w:t>
            </w:r>
            <w:r>
              <w:rPr>
                <w:rFonts w:ascii="Arial" w:hAnsi="Arial" w:cs="Arial"/>
                <w:color w:val="464849"/>
                <w:sz w:val="22"/>
                <w:szCs w:val="22"/>
              </w:rPr>
              <w:t>6</w:t>
            </w:r>
            <w:r w:rsidR="002537CD">
              <w:rPr>
                <w:rStyle w:val="FootnoteReference"/>
                <w:rFonts w:ascii="Arial" w:hAnsi="Arial" w:cs="Arial"/>
                <w:color w:val="464849"/>
                <w:sz w:val="22"/>
                <w:szCs w:val="22"/>
              </w:rPr>
              <w:footnoteReference w:id="130"/>
            </w:r>
          </w:p>
        </w:tc>
        <w:tc>
          <w:tcPr>
            <w:tcW w:w="3158" w:type="pct"/>
          </w:tcPr>
          <w:p w14:paraId="64A76335" w14:textId="45B22AC8" w:rsidR="003A7380" w:rsidRPr="0028721D" w:rsidRDefault="002537CD" w:rsidP="00933E3A">
            <w:pPr>
              <w:rPr>
                <w:rFonts w:ascii="Arial" w:hAnsi="Arial" w:cs="Arial"/>
                <w:color w:val="464849"/>
                <w:sz w:val="22"/>
                <w:szCs w:val="22"/>
              </w:rPr>
            </w:pPr>
            <w:r>
              <w:rPr>
                <w:rFonts w:ascii="Arial" w:hAnsi="Arial" w:cs="Arial"/>
                <w:color w:val="464849"/>
                <w:sz w:val="22"/>
                <w:szCs w:val="22"/>
              </w:rPr>
              <w:t>37,662</w:t>
            </w:r>
          </w:p>
        </w:tc>
      </w:tr>
      <w:tr w:rsidR="00986690" w:rsidRPr="0028721D" w14:paraId="4C8923D0" w14:textId="77777777" w:rsidTr="00EB23DC">
        <w:trPr>
          <w:trHeight w:val="255"/>
        </w:trPr>
        <w:tc>
          <w:tcPr>
            <w:tcW w:w="1842" w:type="pct"/>
            <w:gridSpan w:val="2"/>
          </w:tcPr>
          <w:p w14:paraId="7DB61DA2"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lastRenderedPageBreak/>
              <w:t>Estimation of baseline situation of parameter</w:t>
            </w:r>
          </w:p>
        </w:tc>
        <w:tc>
          <w:tcPr>
            <w:tcW w:w="3158" w:type="pct"/>
          </w:tcPr>
          <w:p w14:paraId="4E9BDD64"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0</w:t>
            </w:r>
          </w:p>
        </w:tc>
      </w:tr>
      <w:tr w:rsidR="00986690" w:rsidRPr="0028721D" w14:paraId="65A536D4" w14:textId="77777777" w:rsidTr="00EB23DC">
        <w:trPr>
          <w:trHeight w:val="255"/>
        </w:trPr>
        <w:tc>
          <w:tcPr>
            <w:tcW w:w="1842" w:type="pct"/>
            <w:gridSpan w:val="2"/>
          </w:tcPr>
          <w:p w14:paraId="442FBE46" w14:textId="77777777" w:rsidR="00986690" w:rsidRPr="0028721D" w:rsidRDefault="00986690" w:rsidP="00933E3A">
            <w:pPr>
              <w:rPr>
                <w:rFonts w:ascii="Arial" w:hAnsi="Arial" w:cs="Arial"/>
                <w:color w:val="464849"/>
                <w:sz w:val="22"/>
                <w:szCs w:val="22"/>
              </w:rPr>
            </w:pPr>
            <w:r w:rsidRPr="0028721D">
              <w:rPr>
                <w:rFonts w:ascii="Arial" w:hAnsi="Arial" w:cs="Arial"/>
                <w:color w:val="464849"/>
                <w:sz w:val="22"/>
                <w:szCs w:val="22"/>
              </w:rPr>
              <w:t>Future target for parameter</w:t>
            </w:r>
          </w:p>
        </w:tc>
        <w:tc>
          <w:tcPr>
            <w:tcW w:w="3158" w:type="pct"/>
          </w:tcPr>
          <w:p w14:paraId="76A369DB" w14:textId="77777777" w:rsidR="006962AE" w:rsidRPr="0028721D" w:rsidRDefault="006962AE" w:rsidP="006962AE">
            <w:pPr>
              <w:rPr>
                <w:rFonts w:ascii="Arial" w:hAnsi="Arial" w:cs="Arial"/>
                <w:color w:val="464849"/>
                <w:sz w:val="22"/>
                <w:szCs w:val="22"/>
              </w:rPr>
            </w:pPr>
            <w:r w:rsidRPr="0028721D">
              <w:rPr>
                <w:rFonts w:ascii="Arial" w:hAnsi="Arial" w:cs="Arial"/>
                <w:color w:val="464849"/>
                <w:sz w:val="22"/>
                <w:szCs w:val="22"/>
              </w:rPr>
              <w:t xml:space="preserve">Displacement of all fuels used for cooking inside the house </w:t>
            </w:r>
          </w:p>
          <w:p w14:paraId="7620DC02" w14:textId="77777777" w:rsidR="00986690" w:rsidRPr="0028721D" w:rsidRDefault="006962AE" w:rsidP="006962AE">
            <w:pPr>
              <w:rPr>
                <w:rFonts w:ascii="Arial" w:hAnsi="Arial" w:cs="Arial"/>
                <w:color w:val="464849"/>
                <w:sz w:val="22"/>
                <w:szCs w:val="22"/>
              </w:rPr>
            </w:pPr>
            <w:r w:rsidRPr="0028721D">
              <w:rPr>
                <w:rFonts w:ascii="Arial" w:hAnsi="Arial" w:cs="Arial"/>
                <w:color w:val="464849"/>
                <w:sz w:val="22"/>
                <w:szCs w:val="22"/>
              </w:rPr>
              <w:t>by biogas</w:t>
            </w:r>
          </w:p>
        </w:tc>
      </w:tr>
      <w:tr w:rsidR="00302D90" w:rsidRPr="0028721D" w14:paraId="44944CE0" w14:textId="77777777" w:rsidTr="00EB23DC">
        <w:trPr>
          <w:trHeight w:val="165"/>
        </w:trPr>
        <w:tc>
          <w:tcPr>
            <w:tcW w:w="1231" w:type="pct"/>
            <w:vMerge w:val="restart"/>
          </w:tcPr>
          <w:p w14:paraId="0E3557D5" w14:textId="77777777" w:rsidR="00302D90" w:rsidRPr="0028721D" w:rsidRDefault="00302D90" w:rsidP="00302D90">
            <w:pPr>
              <w:rPr>
                <w:rFonts w:ascii="Arial" w:hAnsi="Arial" w:cs="Arial"/>
                <w:color w:val="464849"/>
                <w:sz w:val="22"/>
                <w:szCs w:val="22"/>
              </w:rPr>
            </w:pPr>
            <w:r w:rsidRPr="0028721D">
              <w:rPr>
                <w:rFonts w:ascii="Arial" w:hAnsi="Arial" w:cs="Arial"/>
                <w:color w:val="464849"/>
                <w:sz w:val="22"/>
                <w:szCs w:val="22"/>
              </w:rPr>
              <w:t>Way of monitoring</w:t>
            </w:r>
          </w:p>
        </w:tc>
        <w:tc>
          <w:tcPr>
            <w:tcW w:w="611" w:type="pct"/>
          </w:tcPr>
          <w:p w14:paraId="2F7740AD" w14:textId="77777777" w:rsidR="00302D90" w:rsidRPr="0028721D" w:rsidRDefault="00302D90" w:rsidP="00302D90">
            <w:pPr>
              <w:rPr>
                <w:rFonts w:ascii="Arial" w:hAnsi="Arial" w:cs="Arial"/>
                <w:color w:val="464849"/>
                <w:sz w:val="22"/>
                <w:szCs w:val="22"/>
              </w:rPr>
            </w:pPr>
            <w:r w:rsidRPr="0028721D">
              <w:rPr>
                <w:rFonts w:ascii="Arial" w:hAnsi="Arial" w:cs="Arial"/>
                <w:color w:val="464849"/>
                <w:sz w:val="22"/>
                <w:szCs w:val="22"/>
              </w:rPr>
              <w:t>How</w:t>
            </w:r>
          </w:p>
        </w:tc>
        <w:tc>
          <w:tcPr>
            <w:tcW w:w="3158" w:type="pct"/>
          </w:tcPr>
          <w:p w14:paraId="0CF8EC77" w14:textId="77777777" w:rsidR="00302D90" w:rsidRPr="0028721D" w:rsidRDefault="00302D90" w:rsidP="00302D90">
            <w:pPr>
              <w:rPr>
                <w:rFonts w:ascii="Arial" w:hAnsi="Arial" w:cs="Arial"/>
                <w:color w:val="464849"/>
                <w:sz w:val="22"/>
                <w:szCs w:val="22"/>
              </w:rPr>
            </w:pPr>
            <w:r w:rsidRPr="0028721D">
              <w:rPr>
                <w:rFonts w:ascii="Arial" w:hAnsi="Arial" w:cs="Arial"/>
                <w:color w:val="464849"/>
                <w:sz w:val="22"/>
                <w:szCs w:val="22"/>
              </w:rPr>
              <w:t xml:space="preserve">Conduct the PFT for measuring the consumed fuel. </w:t>
            </w:r>
          </w:p>
        </w:tc>
      </w:tr>
      <w:tr w:rsidR="00302D90" w:rsidRPr="0028721D" w14:paraId="00A0ECB1" w14:textId="77777777" w:rsidTr="00EB23DC">
        <w:trPr>
          <w:trHeight w:val="165"/>
        </w:trPr>
        <w:tc>
          <w:tcPr>
            <w:tcW w:w="1231" w:type="pct"/>
            <w:vMerge/>
          </w:tcPr>
          <w:p w14:paraId="0855F755" w14:textId="77777777" w:rsidR="00302D90" w:rsidRPr="0028721D" w:rsidRDefault="00302D90" w:rsidP="00302D90">
            <w:pPr>
              <w:rPr>
                <w:rFonts w:ascii="Arial" w:hAnsi="Arial" w:cs="Arial"/>
                <w:color w:val="464849"/>
                <w:sz w:val="22"/>
                <w:szCs w:val="22"/>
              </w:rPr>
            </w:pPr>
          </w:p>
        </w:tc>
        <w:tc>
          <w:tcPr>
            <w:tcW w:w="611" w:type="pct"/>
          </w:tcPr>
          <w:p w14:paraId="64FE3611" w14:textId="77777777" w:rsidR="00302D90" w:rsidRPr="0028721D" w:rsidRDefault="00302D90" w:rsidP="00302D90">
            <w:pPr>
              <w:rPr>
                <w:rFonts w:ascii="Arial" w:hAnsi="Arial" w:cs="Arial"/>
                <w:color w:val="464849"/>
                <w:sz w:val="22"/>
                <w:szCs w:val="22"/>
              </w:rPr>
            </w:pPr>
            <w:r w:rsidRPr="0028721D">
              <w:rPr>
                <w:rFonts w:ascii="Arial" w:hAnsi="Arial" w:cs="Arial"/>
                <w:color w:val="464849"/>
                <w:sz w:val="22"/>
                <w:szCs w:val="22"/>
              </w:rPr>
              <w:t>When</w:t>
            </w:r>
          </w:p>
        </w:tc>
        <w:tc>
          <w:tcPr>
            <w:tcW w:w="3158" w:type="pct"/>
          </w:tcPr>
          <w:p w14:paraId="076D213E" w14:textId="199CB1D0" w:rsidR="00302D90" w:rsidRPr="0028721D" w:rsidRDefault="004A7B92" w:rsidP="00302D90">
            <w:pPr>
              <w:rPr>
                <w:rFonts w:ascii="Arial" w:hAnsi="Arial" w:cs="Arial"/>
                <w:color w:val="464849"/>
                <w:sz w:val="22"/>
                <w:szCs w:val="22"/>
              </w:rPr>
            </w:pPr>
            <w:r w:rsidRPr="0028721D">
              <w:rPr>
                <w:rFonts w:ascii="Arial" w:hAnsi="Arial" w:cs="Arial"/>
                <w:color w:val="464849"/>
                <w:sz w:val="22"/>
                <w:szCs w:val="22"/>
              </w:rPr>
              <w:t>Updated for every 2 years or more frequently</w:t>
            </w:r>
          </w:p>
        </w:tc>
      </w:tr>
      <w:tr w:rsidR="00302D90" w:rsidRPr="0028721D" w14:paraId="5875566E" w14:textId="77777777" w:rsidTr="00EB23DC">
        <w:trPr>
          <w:trHeight w:val="70"/>
        </w:trPr>
        <w:tc>
          <w:tcPr>
            <w:tcW w:w="1231" w:type="pct"/>
            <w:vMerge/>
          </w:tcPr>
          <w:p w14:paraId="38A4F960" w14:textId="77777777" w:rsidR="00302D90" w:rsidRPr="0028721D" w:rsidRDefault="00302D90" w:rsidP="00302D90">
            <w:pPr>
              <w:rPr>
                <w:rFonts w:ascii="Arial" w:hAnsi="Arial" w:cs="Arial"/>
                <w:color w:val="464849"/>
                <w:sz w:val="22"/>
                <w:szCs w:val="22"/>
              </w:rPr>
            </w:pPr>
          </w:p>
        </w:tc>
        <w:tc>
          <w:tcPr>
            <w:tcW w:w="611" w:type="pct"/>
          </w:tcPr>
          <w:p w14:paraId="2BFF9EC3" w14:textId="77777777" w:rsidR="00302D90" w:rsidRPr="0028721D" w:rsidRDefault="00302D90" w:rsidP="00302D90">
            <w:pPr>
              <w:rPr>
                <w:rFonts w:ascii="Arial" w:hAnsi="Arial" w:cs="Arial"/>
                <w:color w:val="464849"/>
                <w:sz w:val="22"/>
                <w:szCs w:val="22"/>
              </w:rPr>
            </w:pPr>
            <w:r w:rsidRPr="0028721D">
              <w:rPr>
                <w:rFonts w:ascii="Arial" w:hAnsi="Arial" w:cs="Arial"/>
                <w:color w:val="464849"/>
                <w:sz w:val="22"/>
                <w:szCs w:val="22"/>
              </w:rPr>
              <w:t xml:space="preserve">By </w:t>
            </w:r>
            <w:proofErr w:type="gramStart"/>
            <w:r w:rsidRPr="0028721D">
              <w:rPr>
                <w:rFonts w:ascii="Arial" w:hAnsi="Arial" w:cs="Arial"/>
                <w:color w:val="464849"/>
                <w:sz w:val="22"/>
                <w:szCs w:val="22"/>
              </w:rPr>
              <w:t>who</w:t>
            </w:r>
            <w:proofErr w:type="gramEnd"/>
          </w:p>
        </w:tc>
        <w:tc>
          <w:tcPr>
            <w:tcW w:w="3158" w:type="pct"/>
          </w:tcPr>
          <w:p w14:paraId="087A5757" w14:textId="77777777" w:rsidR="00302D90" w:rsidRPr="0028721D" w:rsidRDefault="00302D90" w:rsidP="00302D90">
            <w:pPr>
              <w:rPr>
                <w:rFonts w:ascii="Arial" w:hAnsi="Arial" w:cs="Arial"/>
                <w:color w:val="464849"/>
                <w:sz w:val="22"/>
                <w:szCs w:val="22"/>
              </w:rPr>
            </w:pPr>
            <w:r w:rsidRPr="0028721D">
              <w:rPr>
                <w:rFonts w:ascii="Arial" w:hAnsi="Arial" w:cs="Arial"/>
                <w:color w:val="464849"/>
                <w:sz w:val="22"/>
                <w:szCs w:val="22"/>
              </w:rPr>
              <w:t>A third party will conduct the monitoring commissioned by BP, the data will be reported in a monitoring report and is made available for each verification.</w:t>
            </w:r>
          </w:p>
        </w:tc>
      </w:tr>
    </w:tbl>
    <w:p w14:paraId="2881B226" w14:textId="77777777" w:rsidR="00986690" w:rsidRPr="0028721D" w:rsidRDefault="00986690" w:rsidP="00986690">
      <w:pPr>
        <w:jc w:val="both"/>
        <w:rPr>
          <w:rFonts w:ascii="Arial" w:hAnsi="Arial" w:cs="Arial"/>
          <w:b/>
          <w:bCs/>
          <w:color w:val="464849"/>
          <w:sz w:val="22"/>
          <w:szCs w:val="22"/>
          <w:u w:val="single"/>
        </w:rPr>
      </w:pPr>
    </w:p>
    <w:p w14:paraId="129C1CC5" w14:textId="77777777" w:rsidR="00520D07" w:rsidRPr="0028721D" w:rsidRDefault="00520D07" w:rsidP="00FB3525">
      <w:pPr>
        <w:jc w:val="both"/>
        <w:rPr>
          <w:rFonts w:ascii="Arial" w:hAnsi="Arial" w:cs="Arial"/>
          <w:b/>
          <w:color w:val="464849"/>
          <w:sz w:val="22"/>
          <w:szCs w:val="22"/>
        </w:rPr>
      </w:pPr>
      <w:r w:rsidRPr="0028721D">
        <w:rPr>
          <w:rFonts w:ascii="Arial" w:hAnsi="Arial" w:cs="Arial"/>
          <w:b/>
          <w:color w:val="464849"/>
          <w:sz w:val="22"/>
          <w:szCs w:val="22"/>
        </w:rPr>
        <w:t>ID 7: Technology transfer and technological self-reliance</w:t>
      </w:r>
    </w:p>
    <w:p w14:paraId="0A08778E" w14:textId="77777777" w:rsidR="00520D07" w:rsidRPr="0028721D" w:rsidRDefault="00520D07" w:rsidP="00FB3525">
      <w:pPr>
        <w:jc w:val="both"/>
        <w:rPr>
          <w:rFonts w:ascii="Arial" w:hAnsi="Arial" w:cs="Arial"/>
          <w:color w:val="464849"/>
          <w:sz w:val="22"/>
          <w:szCs w:val="22"/>
        </w:rPr>
      </w:pPr>
    </w:p>
    <w:bookmarkEnd w:id="217"/>
    <w:bookmarkEnd w:id="442"/>
    <w:p w14:paraId="01DF28BB" w14:textId="77777777" w:rsidR="00D76C7F" w:rsidRPr="0028721D" w:rsidRDefault="00D76C7F" w:rsidP="00D76C7F">
      <w:pPr>
        <w:jc w:val="both"/>
        <w:rPr>
          <w:rFonts w:ascii="Arial" w:hAnsi="Arial" w:cs="Arial"/>
          <w:color w:val="464849"/>
          <w:sz w:val="22"/>
          <w:szCs w:val="22"/>
          <w:u w:val="single"/>
        </w:rPr>
      </w:pPr>
      <w:r w:rsidRPr="0028721D">
        <w:rPr>
          <w:rFonts w:ascii="Arial" w:hAnsi="Arial" w:cs="Arial"/>
          <w:color w:val="464849"/>
          <w:sz w:val="22"/>
          <w:szCs w:val="22"/>
          <w:lang w:bidi="en-US"/>
        </w:rPr>
        <w:t xml:space="preserve">The next table shows the scoring on the SD indicator </w:t>
      </w:r>
      <w:r w:rsidRPr="0028721D">
        <w:rPr>
          <w:rFonts w:ascii="Arial" w:hAnsi="Arial" w:cs="Arial"/>
          <w:color w:val="464849"/>
          <w:sz w:val="22"/>
          <w:szCs w:val="22"/>
        </w:rPr>
        <w:t>Technology transfer and technological self-reliance</w:t>
      </w:r>
    </w:p>
    <w:p w14:paraId="692A2C81" w14:textId="076FE91D" w:rsidR="00D76C7F" w:rsidRPr="0028721D" w:rsidRDefault="00D76C7F" w:rsidP="00D76C7F">
      <w:pPr>
        <w:pStyle w:val="Caption"/>
        <w:jc w:val="center"/>
        <w:rPr>
          <w:rFonts w:ascii="Arial" w:hAnsi="Arial" w:cs="Arial"/>
          <w:color w:val="464849"/>
          <w:sz w:val="22"/>
          <w:szCs w:val="22"/>
        </w:rPr>
      </w:pPr>
      <w:r w:rsidRPr="0028721D">
        <w:rPr>
          <w:rFonts w:ascii="Arial" w:hAnsi="Arial" w:cs="Arial"/>
          <w:color w:val="464849"/>
          <w:sz w:val="22"/>
          <w:szCs w:val="22"/>
        </w:rPr>
        <w:t xml:space="preserve">Table </w:t>
      </w:r>
      <w:r w:rsidRPr="0028721D">
        <w:rPr>
          <w:rFonts w:ascii="Arial" w:hAnsi="Arial" w:cs="Arial"/>
          <w:color w:val="464849"/>
          <w:sz w:val="22"/>
          <w:szCs w:val="22"/>
        </w:rPr>
        <w:fldChar w:fldCharType="begin"/>
      </w:r>
      <w:r w:rsidRPr="0028721D">
        <w:rPr>
          <w:rFonts w:ascii="Arial" w:hAnsi="Arial" w:cs="Arial"/>
          <w:color w:val="464849"/>
          <w:sz w:val="22"/>
          <w:szCs w:val="22"/>
        </w:rPr>
        <w:instrText xml:space="preserve"> SEQ Table \* ARABIC </w:instrText>
      </w:r>
      <w:r w:rsidRPr="0028721D">
        <w:rPr>
          <w:rFonts w:ascii="Arial" w:hAnsi="Arial" w:cs="Arial"/>
          <w:color w:val="464849"/>
          <w:sz w:val="22"/>
          <w:szCs w:val="22"/>
        </w:rPr>
        <w:fldChar w:fldCharType="separate"/>
      </w:r>
      <w:r w:rsidR="005238E5">
        <w:rPr>
          <w:rFonts w:ascii="Arial" w:hAnsi="Arial" w:cs="Arial"/>
          <w:noProof/>
          <w:color w:val="464849"/>
          <w:sz w:val="22"/>
          <w:szCs w:val="22"/>
        </w:rPr>
        <w:t>55</w:t>
      </w:r>
      <w:r w:rsidRPr="0028721D">
        <w:rPr>
          <w:rFonts w:ascii="Arial" w:hAnsi="Arial" w:cs="Arial"/>
          <w:color w:val="464849"/>
          <w:sz w:val="22"/>
          <w:szCs w:val="22"/>
        </w:rPr>
        <w:fldChar w:fldCharType="end"/>
      </w:r>
      <w:r w:rsidRPr="0028721D">
        <w:rPr>
          <w:rFonts w:ascii="Arial" w:hAnsi="Arial" w:cs="Arial"/>
          <w:color w:val="464849"/>
          <w:sz w:val="22"/>
          <w:szCs w:val="22"/>
        </w:rPr>
        <w:t xml:space="preserve">: Scoring on SD indicator </w:t>
      </w:r>
      <w:r w:rsidR="006A2E59" w:rsidRPr="0028721D">
        <w:rPr>
          <w:rFonts w:ascii="Arial" w:hAnsi="Arial" w:cs="Arial"/>
          <w:color w:val="464849"/>
          <w:sz w:val="22"/>
          <w:szCs w:val="22"/>
        </w:rPr>
        <w:t>“</w:t>
      </w:r>
      <w:r w:rsidRPr="0028721D">
        <w:rPr>
          <w:rFonts w:ascii="Arial" w:hAnsi="Arial" w:cs="Arial"/>
          <w:color w:val="464849"/>
          <w:sz w:val="22"/>
          <w:szCs w:val="22"/>
        </w:rPr>
        <w:t>Technology transfer and technological self-reliance</w:t>
      </w:r>
      <w:r w:rsidR="006A2E59" w:rsidRPr="0028721D">
        <w:rPr>
          <w:rFonts w:ascii="Arial" w:hAnsi="Arial" w:cs="Arial"/>
          <w:color w:val="464849"/>
          <w:sz w:val="22"/>
          <w:szCs w:val="22"/>
        </w:rPr>
        <w:t>”</w:t>
      </w:r>
    </w:p>
    <w:tbl>
      <w:tblPr>
        <w:tblW w:w="5000" w:type="pct"/>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ook w:val="0000" w:firstRow="0" w:lastRow="0" w:firstColumn="0" w:lastColumn="0" w:noHBand="0" w:noVBand="0"/>
      </w:tblPr>
      <w:tblGrid>
        <w:gridCol w:w="2217"/>
        <w:gridCol w:w="1101"/>
        <w:gridCol w:w="5688"/>
      </w:tblGrid>
      <w:tr w:rsidR="00D76C7F" w:rsidRPr="0028721D" w14:paraId="27EC9A61" w14:textId="77777777" w:rsidTr="008A4C46">
        <w:trPr>
          <w:trHeight w:val="206"/>
        </w:trPr>
        <w:tc>
          <w:tcPr>
            <w:tcW w:w="1842" w:type="pct"/>
            <w:gridSpan w:val="2"/>
            <w:shd w:val="clear" w:color="auto" w:fill="FFA053"/>
          </w:tcPr>
          <w:p w14:paraId="11FA2EE7" w14:textId="77777777" w:rsidR="00D76C7F" w:rsidRPr="0028721D" w:rsidRDefault="00D76C7F" w:rsidP="00B56FF9">
            <w:pPr>
              <w:jc w:val="center"/>
              <w:rPr>
                <w:rFonts w:ascii="Arial" w:hAnsi="Arial" w:cs="Arial"/>
                <w:color w:val="FFFFFF"/>
                <w:sz w:val="22"/>
                <w:szCs w:val="22"/>
              </w:rPr>
            </w:pPr>
            <w:r w:rsidRPr="0028721D">
              <w:rPr>
                <w:rFonts w:ascii="Arial" w:hAnsi="Arial" w:cs="Arial"/>
                <w:color w:val="FFFFFF"/>
                <w:sz w:val="22"/>
                <w:szCs w:val="22"/>
              </w:rPr>
              <w:t>No</w:t>
            </w:r>
          </w:p>
        </w:tc>
        <w:tc>
          <w:tcPr>
            <w:tcW w:w="3158" w:type="pct"/>
            <w:shd w:val="clear" w:color="auto" w:fill="FFA053"/>
          </w:tcPr>
          <w:p w14:paraId="45E61CD3" w14:textId="77777777" w:rsidR="00D76C7F" w:rsidRPr="0028721D" w:rsidRDefault="00D76C7F" w:rsidP="00B56FF9">
            <w:pPr>
              <w:jc w:val="center"/>
              <w:rPr>
                <w:rFonts w:ascii="Arial" w:hAnsi="Arial" w:cs="Arial"/>
                <w:color w:val="FFFFFF"/>
                <w:sz w:val="22"/>
                <w:szCs w:val="22"/>
              </w:rPr>
            </w:pPr>
            <w:r w:rsidRPr="0028721D">
              <w:rPr>
                <w:rFonts w:ascii="Arial" w:hAnsi="Arial" w:cs="Arial"/>
                <w:color w:val="FFFFFF"/>
                <w:sz w:val="22"/>
                <w:szCs w:val="22"/>
              </w:rPr>
              <w:t>7</w:t>
            </w:r>
          </w:p>
        </w:tc>
      </w:tr>
      <w:tr w:rsidR="00D76C7F" w:rsidRPr="0028721D" w14:paraId="3CEA96B0" w14:textId="77777777" w:rsidTr="00EB23DC">
        <w:trPr>
          <w:trHeight w:val="255"/>
        </w:trPr>
        <w:tc>
          <w:tcPr>
            <w:tcW w:w="1842" w:type="pct"/>
            <w:gridSpan w:val="2"/>
          </w:tcPr>
          <w:p w14:paraId="3AEB38E8" w14:textId="77777777" w:rsidR="00D76C7F" w:rsidRPr="0028721D" w:rsidRDefault="00D76C7F" w:rsidP="00933E3A">
            <w:pPr>
              <w:rPr>
                <w:rFonts w:ascii="Arial" w:hAnsi="Arial" w:cs="Arial"/>
                <w:color w:val="464849"/>
                <w:sz w:val="22"/>
                <w:szCs w:val="22"/>
              </w:rPr>
            </w:pPr>
            <w:r w:rsidRPr="0028721D">
              <w:rPr>
                <w:rFonts w:ascii="Arial" w:hAnsi="Arial" w:cs="Arial"/>
                <w:color w:val="464849"/>
                <w:sz w:val="22"/>
                <w:szCs w:val="22"/>
              </w:rPr>
              <w:t>Indicator</w:t>
            </w:r>
          </w:p>
        </w:tc>
        <w:tc>
          <w:tcPr>
            <w:tcW w:w="3158" w:type="pct"/>
          </w:tcPr>
          <w:p w14:paraId="6CF2E290" w14:textId="77777777" w:rsidR="00D76C7F" w:rsidRPr="0028721D" w:rsidRDefault="00D76C7F" w:rsidP="00933E3A">
            <w:pPr>
              <w:rPr>
                <w:rFonts w:ascii="Arial" w:hAnsi="Arial" w:cs="Arial"/>
                <w:color w:val="464849"/>
                <w:sz w:val="22"/>
                <w:szCs w:val="22"/>
              </w:rPr>
            </w:pPr>
            <w:r w:rsidRPr="0028721D">
              <w:rPr>
                <w:rFonts w:ascii="Arial" w:hAnsi="Arial" w:cs="Arial"/>
                <w:b/>
                <w:color w:val="464849"/>
                <w:sz w:val="22"/>
                <w:szCs w:val="22"/>
              </w:rPr>
              <w:t>Technology transfer and technological self-reliance</w:t>
            </w:r>
          </w:p>
        </w:tc>
      </w:tr>
      <w:tr w:rsidR="00D76C7F" w:rsidRPr="0028721D" w14:paraId="3B608D97" w14:textId="77777777" w:rsidTr="00EB23DC">
        <w:trPr>
          <w:trHeight w:val="255"/>
        </w:trPr>
        <w:tc>
          <w:tcPr>
            <w:tcW w:w="1842" w:type="pct"/>
            <w:gridSpan w:val="2"/>
          </w:tcPr>
          <w:p w14:paraId="0EA3B8D4" w14:textId="77777777" w:rsidR="00D76C7F" w:rsidRPr="0028721D" w:rsidRDefault="00D76C7F" w:rsidP="00933E3A">
            <w:pPr>
              <w:rPr>
                <w:rFonts w:ascii="Arial" w:hAnsi="Arial" w:cs="Arial"/>
                <w:color w:val="464849"/>
                <w:sz w:val="22"/>
                <w:szCs w:val="22"/>
              </w:rPr>
            </w:pPr>
            <w:r w:rsidRPr="0028721D">
              <w:rPr>
                <w:rFonts w:ascii="Arial" w:hAnsi="Arial" w:cs="Arial"/>
                <w:color w:val="464849"/>
                <w:sz w:val="22"/>
                <w:szCs w:val="22"/>
              </w:rPr>
              <w:t>Mitigation measure</w:t>
            </w:r>
          </w:p>
        </w:tc>
        <w:tc>
          <w:tcPr>
            <w:tcW w:w="3158" w:type="pct"/>
          </w:tcPr>
          <w:p w14:paraId="39F65D28" w14:textId="77777777" w:rsidR="00D76C7F" w:rsidRPr="0028721D" w:rsidRDefault="00D76C7F" w:rsidP="00933E3A">
            <w:pPr>
              <w:rPr>
                <w:rFonts w:ascii="Arial" w:hAnsi="Arial" w:cs="Arial"/>
                <w:color w:val="464849"/>
                <w:sz w:val="22"/>
                <w:szCs w:val="22"/>
              </w:rPr>
            </w:pPr>
            <w:r w:rsidRPr="0028721D">
              <w:rPr>
                <w:rFonts w:ascii="Arial" w:hAnsi="Arial" w:cs="Arial"/>
                <w:color w:val="464849"/>
                <w:sz w:val="22"/>
                <w:szCs w:val="22"/>
              </w:rPr>
              <w:t xml:space="preserve"> N/A</w:t>
            </w:r>
          </w:p>
        </w:tc>
      </w:tr>
      <w:tr w:rsidR="00D76C7F" w:rsidRPr="0028721D" w14:paraId="56C5CE2E" w14:textId="77777777" w:rsidTr="00EB23DC">
        <w:trPr>
          <w:trHeight w:val="574"/>
        </w:trPr>
        <w:tc>
          <w:tcPr>
            <w:tcW w:w="1842" w:type="pct"/>
            <w:gridSpan w:val="2"/>
          </w:tcPr>
          <w:p w14:paraId="68A743D8" w14:textId="77777777" w:rsidR="00D76C7F" w:rsidRPr="0028721D" w:rsidRDefault="00D76C7F" w:rsidP="00933E3A">
            <w:pPr>
              <w:rPr>
                <w:rFonts w:ascii="Arial" w:hAnsi="Arial" w:cs="Arial"/>
                <w:color w:val="464849"/>
                <w:sz w:val="22"/>
                <w:szCs w:val="22"/>
              </w:rPr>
            </w:pPr>
            <w:r w:rsidRPr="0028721D">
              <w:rPr>
                <w:rFonts w:ascii="Arial" w:hAnsi="Arial" w:cs="Arial"/>
                <w:color w:val="464849"/>
                <w:sz w:val="22"/>
                <w:szCs w:val="22"/>
              </w:rPr>
              <w:t xml:space="preserve">Chosen parameter </w:t>
            </w:r>
          </w:p>
        </w:tc>
        <w:tc>
          <w:tcPr>
            <w:tcW w:w="3158" w:type="pct"/>
          </w:tcPr>
          <w:p w14:paraId="73E296F3" w14:textId="77777777" w:rsidR="00D76C7F" w:rsidRPr="0028721D" w:rsidRDefault="00D76C7F" w:rsidP="00933E3A">
            <w:pPr>
              <w:jc w:val="both"/>
              <w:rPr>
                <w:rFonts w:ascii="Arial" w:hAnsi="Arial" w:cs="Arial"/>
                <w:bCs/>
                <w:color w:val="464849"/>
                <w:sz w:val="22"/>
                <w:szCs w:val="22"/>
              </w:rPr>
            </w:pPr>
            <w:r w:rsidRPr="0028721D">
              <w:rPr>
                <w:rFonts w:ascii="Arial" w:hAnsi="Arial" w:cs="Arial"/>
                <w:i/>
                <w:iCs/>
                <w:color w:val="464849"/>
                <w:sz w:val="22"/>
                <w:szCs w:val="22"/>
              </w:rPr>
              <w:t>Number of masons trained in the construction of KT1 or KT2 bio-digesters</w:t>
            </w:r>
            <w:r w:rsidRPr="0028721D">
              <w:rPr>
                <w:rFonts w:ascii="Arial" w:hAnsi="Arial" w:cs="Arial"/>
                <w:bCs/>
                <w:color w:val="464849"/>
                <w:sz w:val="22"/>
                <w:szCs w:val="22"/>
              </w:rPr>
              <w:t xml:space="preserve"> </w:t>
            </w:r>
          </w:p>
        </w:tc>
      </w:tr>
      <w:tr w:rsidR="00E80DCE" w:rsidRPr="0028721D" w14:paraId="0169E6FC" w14:textId="77777777" w:rsidTr="00743B0A">
        <w:trPr>
          <w:trHeight w:val="255"/>
        </w:trPr>
        <w:tc>
          <w:tcPr>
            <w:tcW w:w="1842" w:type="pct"/>
            <w:gridSpan w:val="2"/>
          </w:tcPr>
          <w:p w14:paraId="7D8395BF" w14:textId="77777777" w:rsidR="00E80DCE" w:rsidRPr="0028721D" w:rsidRDefault="00E80DCE" w:rsidP="00E80DCE">
            <w:pPr>
              <w:rPr>
                <w:rFonts w:ascii="Arial" w:hAnsi="Arial" w:cs="Arial"/>
                <w:color w:val="464849"/>
                <w:sz w:val="22"/>
                <w:szCs w:val="22"/>
              </w:rPr>
            </w:pPr>
            <w:r w:rsidRPr="0028721D">
              <w:rPr>
                <w:rFonts w:ascii="Arial" w:hAnsi="Arial" w:cs="Arial"/>
                <w:color w:val="464849"/>
                <w:sz w:val="22"/>
                <w:szCs w:val="22"/>
              </w:rPr>
              <w:t>Situation at 13/09/2011</w:t>
            </w:r>
            <w:r w:rsidRPr="0028721D">
              <w:rPr>
                <w:rStyle w:val="FootnoteReference"/>
                <w:rFonts w:ascii="Arial" w:hAnsi="Arial" w:cs="Arial"/>
                <w:color w:val="464849"/>
                <w:sz w:val="22"/>
                <w:szCs w:val="22"/>
              </w:rPr>
              <w:footnoteReference w:id="131"/>
            </w:r>
          </w:p>
        </w:tc>
        <w:tc>
          <w:tcPr>
            <w:tcW w:w="3158" w:type="pct"/>
          </w:tcPr>
          <w:p w14:paraId="3C14B4D3" w14:textId="77777777" w:rsidR="00E80DCE" w:rsidRPr="0028721D" w:rsidRDefault="00E80DCE" w:rsidP="00E80DCE">
            <w:pPr>
              <w:rPr>
                <w:rFonts w:ascii="Arial" w:hAnsi="Arial" w:cs="Arial"/>
                <w:color w:val="464849"/>
                <w:sz w:val="22"/>
                <w:szCs w:val="22"/>
              </w:rPr>
            </w:pPr>
            <w:r w:rsidRPr="0028721D">
              <w:rPr>
                <w:rFonts w:ascii="Arial" w:hAnsi="Arial" w:cs="Arial"/>
                <w:color w:val="464849"/>
                <w:sz w:val="22"/>
                <w:szCs w:val="22"/>
              </w:rPr>
              <w:t>Number of masons: 922</w:t>
            </w:r>
          </w:p>
        </w:tc>
      </w:tr>
      <w:tr w:rsidR="00E80DCE" w:rsidRPr="0028721D" w14:paraId="0316E1EB" w14:textId="77777777" w:rsidTr="00EB23DC">
        <w:trPr>
          <w:trHeight w:val="255"/>
        </w:trPr>
        <w:tc>
          <w:tcPr>
            <w:tcW w:w="1842" w:type="pct"/>
            <w:gridSpan w:val="2"/>
          </w:tcPr>
          <w:p w14:paraId="56CF0D57" w14:textId="77777777" w:rsidR="00E80DCE" w:rsidRPr="0028721D" w:rsidRDefault="00E80DCE" w:rsidP="00E80DCE">
            <w:pPr>
              <w:rPr>
                <w:rFonts w:ascii="Arial" w:hAnsi="Arial" w:cs="Arial"/>
                <w:color w:val="464849"/>
                <w:sz w:val="22"/>
                <w:szCs w:val="22"/>
              </w:rPr>
            </w:pPr>
            <w:r w:rsidRPr="0028721D">
              <w:rPr>
                <w:rFonts w:ascii="Arial" w:hAnsi="Arial" w:cs="Arial"/>
                <w:color w:val="464849"/>
                <w:sz w:val="22"/>
                <w:szCs w:val="22"/>
              </w:rPr>
              <w:t>Situation at 31/12/2011</w:t>
            </w:r>
            <w:r w:rsidRPr="0028721D">
              <w:rPr>
                <w:rStyle w:val="FootnoteReference"/>
                <w:rFonts w:ascii="Arial" w:hAnsi="Arial" w:cs="Arial"/>
                <w:color w:val="464849"/>
                <w:sz w:val="22"/>
                <w:szCs w:val="22"/>
              </w:rPr>
              <w:footnoteReference w:id="132"/>
            </w:r>
          </w:p>
        </w:tc>
        <w:tc>
          <w:tcPr>
            <w:tcW w:w="3158" w:type="pct"/>
          </w:tcPr>
          <w:p w14:paraId="603F9A7F" w14:textId="588139A5" w:rsidR="00E80DCE" w:rsidRPr="0028721D" w:rsidRDefault="00E80DCE" w:rsidP="00E80DCE">
            <w:pPr>
              <w:rPr>
                <w:rFonts w:ascii="Arial" w:hAnsi="Arial" w:cs="Arial"/>
                <w:color w:val="464849"/>
                <w:sz w:val="22"/>
                <w:szCs w:val="22"/>
              </w:rPr>
            </w:pPr>
            <w:r w:rsidRPr="0028721D">
              <w:rPr>
                <w:rFonts w:ascii="Arial" w:hAnsi="Arial" w:cs="Arial"/>
                <w:color w:val="464849"/>
                <w:sz w:val="22"/>
                <w:szCs w:val="22"/>
              </w:rPr>
              <w:t>Number of masons: 922</w:t>
            </w:r>
          </w:p>
        </w:tc>
      </w:tr>
      <w:tr w:rsidR="00E80DCE" w:rsidRPr="0028721D" w14:paraId="0FBB0C34" w14:textId="77777777" w:rsidTr="00EB23DC">
        <w:trPr>
          <w:trHeight w:val="255"/>
        </w:trPr>
        <w:tc>
          <w:tcPr>
            <w:tcW w:w="1842" w:type="pct"/>
            <w:gridSpan w:val="2"/>
          </w:tcPr>
          <w:p w14:paraId="1FE59771" w14:textId="352E7CDE" w:rsidR="00E80DCE" w:rsidRPr="0028721D" w:rsidRDefault="00E80DCE" w:rsidP="00E80DCE">
            <w:pPr>
              <w:rPr>
                <w:rFonts w:ascii="Arial" w:hAnsi="Arial" w:cs="Arial"/>
                <w:color w:val="464849"/>
                <w:sz w:val="22"/>
                <w:szCs w:val="22"/>
              </w:rPr>
            </w:pPr>
            <w:r w:rsidRPr="0028721D">
              <w:rPr>
                <w:rFonts w:ascii="Arial" w:hAnsi="Arial" w:cs="Arial"/>
                <w:color w:val="464849"/>
                <w:sz w:val="22"/>
                <w:szCs w:val="22"/>
              </w:rPr>
              <w:t>Situation at 30/06/2013</w:t>
            </w:r>
            <w:r w:rsidR="003A7380">
              <w:rPr>
                <w:rStyle w:val="FootnoteReference"/>
                <w:rFonts w:ascii="Arial" w:hAnsi="Arial" w:cs="Arial"/>
                <w:color w:val="464849"/>
                <w:sz w:val="22"/>
                <w:szCs w:val="22"/>
              </w:rPr>
              <w:footnoteReference w:id="133"/>
            </w:r>
          </w:p>
        </w:tc>
        <w:tc>
          <w:tcPr>
            <w:tcW w:w="3158" w:type="pct"/>
          </w:tcPr>
          <w:p w14:paraId="45EF7DD4" w14:textId="708D621B" w:rsidR="00E80DCE" w:rsidRPr="0028721D" w:rsidRDefault="00E80DCE" w:rsidP="00E80DCE">
            <w:pPr>
              <w:rPr>
                <w:rFonts w:ascii="Arial" w:hAnsi="Arial" w:cs="Arial"/>
                <w:color w:val="464849"/>
                <w:sz w:val="22"/>
                <w:szCs w:val="22"/>
              </w:rPr>
            </w:pPr>
            <w:r w:rsidRPr="0028721D">
              <w:rPr>
                <w:rFonts w:ascii="Arial" w:hAnsi="Arial" w:cs="Arial"/>
                <w:color w:val="464849"/>
                <w:sz w:val="22"/>
                <w:szCs w:val="22"/>
              </w:rPr>
              <w:t>Number of masons: 1038</w:t>
            </w:r>
          </w:p>
        </w:tc>
      </w:tr>
      <w:tr w:rsidR="0094508F" w:rsidRPr="0028721D" w14:paraId="13C2B83A" w14:textId="77777777" w:rsidTr="00C52003">
        <w:trPr>
          <w:trHeight w:val="255"/>
        </w:trPr>
        <w:tc>
          <w:tcPr>
            <w:tcW w:w="1842" w:type="pct"/>
            <w:gridSpan w:val="2"/>
          </w:tcPr>
          <w:p w14:paraId="322DA571" w14:textId="573F0AEE" w:rsidR="0094508F" w:rsidRPr="0028721D" w:rsidRDefault="0094508F" w:rsidP="00C52003">
            <w:pPr>
              <w:rPr>
                <w:rFonts w:ascii="Arial" w:hAnsi="Arial" w:cs="Arial"/>
                <w:color w:val="464849"/>
                <w:sz w:val="22"/>
                <w:szCs w:val="22"/>
              </w:rPr>
            </w:pPr>
            <w:r w:rsidRPr="0028721D">
              <w:rPr>
                <w:rFonts w:ascii="Arial" w:hAnsi="Arial" w:cs="Arial"/>
                <w:color w:val="464849"/>
                <w:sz w:val="22"/>
                <w:szCs w:val="22"/>
              </w:rPr>
              <w:t>Situation at 31/12/2014</w:t>
            </w:r>
            <w:r w:rsidR="002537CD">
              <w:rPr>
                <w:rStyle w:val="FootnoteReference"/>
                <w:rFonts w:ascii="Arial" w:hAnsi="Arial" w:cs="Arial"/>
                <w:color w:val="464849"/>
                <w:sz w:val="22"/>
                <w:szCs w:val="22"/>
              </w:rPr>
              <w:footnoteReference w:id="134"/>
            </w:r>
          </w:p>
        </w:tc>
        <w:tc>
          <w:tcPr>
            <w:tcW w:w="3158" w:type="pct"/>
          </w:tcPr>
          <w:p w14:paraId="1C30B5FF" w14:textId="77CC4930" w:rsidR="0094508F" w:rsidRPr="0028721D" w:rsidRDefault="0094508F" w:rsidP="008679A8">
            <w:pPr>
              <w:rPr>
                <w:rFonts w:ascii="Arial" w:hAnsi="Arial" w:cs="Arial"/>
                <w:color w:val="464849"/>
                <w:sz w:val="22"/>
                <w:szCs w:val="22"/>
              </w:rPr>
            </w:pPr>
            <w:r w:rsidRPr="0028721D">
              <w:rPr>
                <w:rFonts w:ascii="Arial" w:hAnsi="Arial" w:cs="Arial"/>
                <w:color w:val="464849"/>
                <w:sz w:val="22"/>
                <w:szCs w:val="22"/>
              </w:rPr>
              <w:t xml:space="preserve">Number of masons: </w:t>
            </w:r>
            <w:r w:rsidR="008679A8" w:rsidRPr="0028721D">
              <w:rPr>
                <w:rFonts w:ascii="Arial" w:hAnsi="Arial" w:cs="Arial"/>
                <w:color w:val="464849"/>
                <w:sz w:val="22"/>
                <w:szCs w:val="22"/>
              </w:rPr>
              <w:t>1156</w:t>
            </w:r>
          </w:p>
        </w:tc>
      </w:tr>
      <w:tr w:rsidR="003A7380" w:rsidRPr="0028721D" w14:paraId="7C5BB5D8" w14:textId="77777777" w:rsidTr="00C52003">
        <w:trPr>
          <w:trHeight w:val="255"/>
        </w:trPr>
        <w:tc>
          <w:tcPr>
            <w:tcW w:w="1842" w:type="pct"/>
            <w:gridSpan w:val="2"/>
          </w:tcPr>
          <w:p w14:paraId="4729F3C8" w14:textId="47973E0C" w:rsidR="003A7380" w:rsidRPr="0028721D" w:rsidRDefault="002537CD" w:rsidP="00C52003">
            <w:pPr>
              <w:rPr>
                <w:rFonts w:ascii="Arial" w:hAnsi="Arial" w:cs="Arial"/>
                <w:color w:val="464849"/>
                <w:sz w:val="22"/>
                <w:szCs w:val="22"/>
              </w:rPr>
            </w:pPr>
            <w:r w:rsidRPr="0028721D">
              <w:rPr>
                <w:rFonts w:ascii="Arial" w:hAnsi="Arial" w:cs="Arial"/>
                <w:color w:val="464849"/>
                <w:sz w:val="22"/>
                <w:szCs w:val="22"/>
              </w:rPr>
              <w:t xml:space="preserve">Situation at </w:t>
            </w:r>
            <w:r w:rsidRPr="002F684F">
              <w:rPr>
                <w:rFonts w:ascii="Arial" w:hAnsi="Arial" w:cs="Arial"/>
                <w:color w:val="464849"/>
                <w:sz w:val="22"/>
                <w:szCs w:val="22"/>
              </w:rPr>
              <w:t>3</w:t>
            </w:r>
            <w:r>
              <w:rPr>
                <w:rFonts w:ascii="Arial" w:hAnsi="Arial" w:cs="Arial"/>
                <w:color w:val="464849"/>
                <w:sz w:val="22"/>
                <w:szCs w:val="22"/>
              </w:rPr>
              <w:t>0</w:t>
            </w:r>
            <w:r w:rsidRPr="002F684F">
              <w:rPr>
                <w:rFonts w:ascii="Arial" w:hAnsi="Arial" w:cs="Arial"/>
                <w:color w:val="464849"/>
                <w:sz w:val="22"/>
                <w:szCs w:val="22"/>
              </w:rPr>
              <w:t>/</w:t>
            </w:r>
            <w:r>
              <w:rPr>
                <w:rFonts w:ascii="Arial" w:hAnsi="Arial" w:cs="Arial"/>
                <w:color w:val="464849"/>
                <w:sz w:val="22"/>
                <w:szCs w:val="22"/>
              </w:rPr>
              <w:t>06</w:t>
            </w:r>
            <w:r w:rsidRPr="002F684F">
              <w:rPr>
                <w:rFonts w:ascii="Arial" w:hAnsi="Arial" w:cs="Arial"/>
                <w:color w:val="464849"/>
                <w:sz w:val="22"/>
                <w:szCs w:val="22"/>
              </w:rPr>
              <w:t>/201</w:t>
            </w:r>
            <w:r>
              <w:rPr>
                <w:rFonts w:ascii="Arial" w:hAnsi="Arial" w:cs="Arial"/>
                <w:color w:val="464849"/>
                <w:sz w:val="22"/>
                <w:szCs w:val="22"/>
              </w:rPr>
              <w:t>6</w:t>
            </w:r>
            <w:r>
              <w:rPr>
                <w:rStyle w:val="FootnoteReference"/>
                <w:rFonts w:ascii="Arial" w:hAnsi="Arial" w:cs="Arial"/>
                <w:color w:val="464849"/>
                <w:sz w:val="22"/>
                <w:szCs w:val="22"/>
              </w:rPr>
              <w:footnoteReference w:id="135"/>
            </w:r>
          </w:p>
        </w:tc>
        <w:tc>
          <w:tcPr>
            <w:tcW w:w="3158" w:type="pct"/>
          </w:tcPr>
          <w:p w14:paraId="2F7A27F5" w14:textId="34BEC13B" w:rsidR="003A7380" w:rsidRPr="0028721D" w:rsidRDefault="002537CD" w:rsidP="008679A8">
            <w:pPr>
              <w:rPr>
                <w:rFonts w:ascii="Arial" w:hAnsi="Arial" w:cs="Arial"/>
                <w:color w:val="464849"/>
                <w:sz w:val="22"/>
                <w:szCs w:val="22"/>
              </w:rPr>
            </w:pPr>
            <w:r w:rsidRPr="0028721D">
              <w:rPr>
                <w:rFonts w:ascii="Arial" w:hAnsi="Arial" w:cs="Arial"/>
                <w:color w:val="464849"/>
                <w:sz w:val="22"/>
                <w:szCs w:val="22"/>
              </w:rPr>
              <w:t>Number of masons</w:t>
            </w:r>
            <w:r w:rsidR="005D65A4">
              <w:rPr>
                <w:rStyle w:val="FootnoteReference"/>
                <w:rFonts w:ascii="Arial" w:hAnsi="Arial" w:cs="Arial"/>
                <w:color w:val="464849"/>
                <w:sz w:val="22"/>
                <w:szCs w:val="22"/>
              </w:rPr>
              <w:footnoteReference w:id="136"/>
            </w:r>
            <w:r w:rsidRPr="0028721D">
              <w:rPr>
                <w:rFonts w:ascii="Arial" w:hAnsi="Arial" w:cs="Arial"/>
                <w:color w:val="464849"/>
                <w:sz w:val="22"/>
                <w:szCs w:val="22"/>
              </w:rPr>
              <w:t xml:space="preserve">: </w:t>
            </w:r>
            <w:r>
              <w:rPr>
                <w:rFonts w:ascii="Arial" w:hAnsi="Arial" w:cs="Arial"/>
                <w:color w:val="464849"/>
                <w:sz w:val="22"/>
                <w:szCs w:val="22"/>
              </w:rPr>
              <w:t>1275</w:t>
            </w:r>
          </w:p>
        </w:tc>
      </w:tr>
      <w:tr w:rsidR="00D76C7F" w:rsidRPr="0028721D" w14:paraId="3FC2A6A3" w14:textId="77777777" w:rsidTr="00EB23DC">
        <w:trPr>
          <w:trHeight w:val="255"/>
        </w:trPr>
        <w:tc>
          <w:tcPr>
            <w:tcW w:w="1842" w:type="pct"/>
            <w:gridSpan w:val="2"/>
          </w:tcPr>
          <w:p w14:paraId="15CFE6BC" w14:textId="77777777" w:rsidR="00D76C7F" w:rsidRPr="0028721D" w:rsidRDefault="00D76C7F" w:rsidP="00933E3A">
            <w:pPr>
              <w:rPr>
                <w:rFonts w:ascii="Arial" w:hAnsi="Arial" w:cs="Arial"/>
                <w:color w:val="464849"/>
                <w:sz w:val="22"/>
                <w:szCs w:val="22"/>
              </w:rPr>
            </w:pPr>
            <w:r w:rsidRPr="0028721D">
              <w:rPr>
                <w:rFonts w:ascii="Arial" w:hAnsi="Arial" w:cs="Arial"/>
                <w:color w:val="464849"/>
                <w:sz w:val="22"/>
                <w:szCs w:val="22"/>
              </w:rPr>
              <w:t>Estimation of baseline situation of parameter</w:t>
            </w:r>
          </w:p>
        </w:tc>
        <w:tc>
          <w:tcPr>
            <w:tcW w:w="3158" w:type="pct"/>
          </w:tcPr>
          <w:p w14:paraId="63D3647B" w14:textId="77777777" w:rsidR="00D76C7F" w:rsidRPr="0028721D" w:rsidRDefault="00D76C7F" w:rsidP="00933E3A">
            <w:pPr>
              <w:rPr>
                <w:rFonts w:ascii="Arial" w:hAnsi="Arial" w:cs="Arial"/>
                <w:color w:val="464849"/>
                <w:sz w:val="22"/>
                <w:szCs w:val="22"/>
              </w:rPr>
            </w:pPr>
            <w:r w:rsidRPr="0028721D">
              <w:rPr>
                <w:rFonts w:ascii="Arial" w:hAnsi="Arial" w:cs="Arial"/>
                <w:color w:val="464849"/>
                <w:sz w:val="22"/>
                <w:szCs w:val="22"/>
              </w:rPr>
              <w:t>0</w:t>
            </w:r>
          </w:p>
        </w:tc>
      </w:tr>
      <w:tr w:rsidR="00D76C7F" w:rsidRPr="0028721D" w14:paraId="26F34598" w14:textId="77777777" w:rsidTr="00EB23DC">
        <w:trPr>
          <w:trHeight w:val="255"/>
        </w:trPr>
        <w:tc>
          <w:tcPr>
            <w:tcW w:w="1842" w:type="pct"/>
            <w:gridSpan w:val="2"/>
          </w:tcPr>
          <w:p w14:paraId="297FA0E5" w14:textId="77777777" w:rsidR="00D76C7F" w:rsidRPr="0028721D" w:rsidRDefault="00D76C7F" w:rsidP="00933E3A">
            <w:pPr>
              <w:rPr>
                <w:rFonts w:ascii="Arial" w:hAnsi="Arial" w:cs="Arial"/>
                <w:color w:val="464849"/>
                <w:sz w:val="22"/>
                <w:szCs w:val="22"/>
              </w:rPr>
            </w:pPr>
            <w:r w:rsidRPr="0028721D">
              <w:rPr>
                <w:rFonts w:ascii="Arial" w:hAnsi="Arial" w:cs="Arial"/>
                <w:color w:val="464849"/>
                <w:sz w:val="22"/>
                <w:szCs w:val="22"/>
              </w:rPr>
              <w:t>Future target for parameter</w:t>
            </w:r>
          </w:p>
        </w:tc>
        <w:tc>
          <w:tcPr>
            <w:tcW w:w="3158" w:type="pct"/>
          </w:tcPr>
          <w:p w14:paraId="204C3754" w14:textId="77777777" w:rsidR="00D76C7F" w:rsidRPr="0028721D" w:rsidRDefault="006962AE" w:rsidP="006962AE">
            <w:pPr>
              <w:rPr>
                <w:rFonts w:ascii="Arial" w:hAnsi="Arial" w:cs="Arial"/>
                <w:color w:val="464849"/>
                <w:sz w:val="22"/>
                <w:szCs w:val="22"/>
              </w:rPr>
            </w:pPr>
            <w:r w:rsidRPr="0028721D">
              <w:rPr>
                <w:rFonts w:ascii="Arial" w:hAnsi="Arial" w:cs="Arial"/>
                <w:color w:val="464849"/>
                <w:sz w:val="22"/>
                <w:szCs w:val="22"/>
              </w:rPr>
              <w:t>At least 2 biogas masons per district provided with training</w:t>
            </w:r>
          </w:p>
        </w:tc>
      </w:tr>
      <w:tr w:rsidR="00D76C7F" w:rsidRPr="0028721D" w14:paraId="71788F04" w14:textId="77777777" w:rsidTr="00EB23DC">
        <w:trPr>
          <w:trHeight w:val="165"/>
        </w:trPr>
        <w:tc>
          <w:tcPr>
            <w:tcW w:w="1231" w:type="pct"/>
            <w:vMerge w:val="restart"/>
          </w:tcPr>
          <w:p w14:paraId="5DC194E9" w14:textId="77777777" w:rsidR="00D76C7F" w:rsidRPr="0028721D" w:rsidRDefault="00D76C7F" w:rsidP="00D76C7F">
            <w:pPr>
              <w:rPr>
                <w:rFonts w:ascii="Arial" w:hAnsi="Arial" w:cs="Arial"/>
                <w:color w:val="464849"/>
                <w:sz w:val="22"/>
                <w:szCs w:val="22"/>
              </w:rPr>
            </w:pPr>
            <w:r w:rsidRPr="0028721D">
              <w:rPr>
                <w:rFonts w:ascii="Arial" w:hAnsi="Arial" w:cs="Arial"/>
                <w:color w:val="464849"/>
                <w:sz w:val="22"/>
                <w:szCs w:val="22"/>
              </w:rPr>
              <w:t>Way of monitoring</w:t>
            </w:r>
          </w:p>
        </w:tc>
        <w:tc>
          <w:tcPr>
            <w:tcW w:w="611" w:type="pct"/>
          </w:tcPr>
          <w:p w14:paraId="667A8D6D" w14:textId="77777777" w:rsidR="00D76C7F" w:rsidRPr="0028721D" w:rsidRDefault="00D76C7F" w:rsidP="00D76C7F">
            <w:pPr>
              <w:rPr>
                <w:rFonts w:ascii="Arial" w:hAnsi="Arial" w:cs="Arial"/>
                <w:color w:val="464849"/>
                <w:sz w:val="22"/>
                <w:szCs w:val="22"/>
              </w:rPr>
            </w:pPr>
            <w:r w:rsidRPr="0028721D">
              <w:rPr>
                <w:rFonts w:ascii="Arial" w:hAnsi="Arial" w:cs="Arial"/>
                <w:color w:val="464849"/>
                <w:sz w:val="22"/>
                <w:szCs w:val="22"/>
              </w:rPr>
              <w:t>How</w:t>
            </w:r>
          </w:p>
        </w:tc>
        <w:tc>
          <w:tcPr>
            <w:tcW w:w="3158" w:type="pct"/>
          </w:tcPr>
          <w:p w14:paraId="06908630" w14:textId="77777777" w:rsidR="00D76C7F" w:rsidRPr="0028721D" w:rsidRDefault="00D76C7F" w:rsidP="00D76C7F">
            <w:pPr>
              <w:rPr>
                <w:rFonts w:ascii="Arial" w:hAnsi="Arial" w:cs="Arial"/>
                <w:color w:val="464849"/>
                <w:sz w:val="22"/>
                <w:szCs w:val="22"/>
              </w:rPr>
            </w:pPr>
            <w:r w:rsidRPr="0028721D">
              <w:rPr>
                <w:rFonts w:ascii="Arial" w:hAnsi="Arial" w:cs="Arial"/>
                <w:color w:val="464849"/>
                <w:sz w:val="22"/>
                <w:szCs w:val="22"/>
              </w:rPr>
              <w:t xml:space="preserve">The PP keeps track on the number of trained masons </w:t>
            </w:r>
          </w:p>
        </w:tc>
      </w:tr>
      <w:tr w:rsidR="00D76C7F" w:rsidRPr="0028721D" w14:paraId="0D017A55" w14:textId="77777777" w:rsidTr="00EB23DC">
        <w:trPr>
          <w:trHeight w:val="165"/>
        </w:trPr>
        <w:tc>
          <w:tcPr>
            <w:tcW w:w="1231" w:type="pct"/>
            <w:vMerge/>
          </w:tcPr>
          <w:p w14:paraId="39137368" w14:textId="77777777" w:rsidR="00D76C7F" w:rsidRPr="0028721D" w:rsidRDefault="00D76C7F" w:rsidP="00D76C7F">
            <w:pPr>
              <w:rPr>
                <w:rFonts w:ascii="Arial" w:hAnsi="Arial" w:cs="Arial"/>
                <w:color w:val="464849"/>
                <w:sz w:val="22"/>
                <w:szCs w:val="22"/>
              </w:rPr>
            </w:pPr>
          </w:p>
        </w:tc>
        <w:tc>
          <w:tcPr>
            <w:tcW w:w="611" w:type="pct"/>
          </w:tcPr>
          <w:p w14:paraId="3A3F2670" w14:textId="77777777" w:rsidR="00D76C7F" w:rsidRPr="0028721D" w:rsidRDefault="00D76C7F" w:rsidP="00D76C7F">
            <w:pPr>
              <w:rPr>
                <w:rFonts w:ascii="Arial" w:hAnsi="Arial" w:cs="Arial"/>
                <w:color w:val="464849"/>
                <w:sz w:val="22"/>
                <w:szCs w:val="22"/>
              </w:rPr>
            </w:pPr>
            <w:r w:rsidRPr="0028721D">
              <w:rPr>
                <w:rFonts w:ascii="Arial" w:hAnsi="Arial" w:cs="Arial"/>
                <w:color w:val="464849"/>
                <w:sz w:val="22"/>
                <w:szCs w:val="22"/>
              </w:rPr>
              <w:t>When</w:t>
            </w:r>
          </w:p>
        </w:tc>
        <w:tc>
          <w:tcPr>
            <w:tcW w:w="3158" w:type="pct"/>
          </w:tcPr>
          <w:p w14:paraId="23B25F5F" w14:textId="77777777" w:rsidR="00D76C7F" w:rsidRPr="0028721D" w:rsidRDefault="00D76C7F" w:rsidP="00D76C7F">
            <w:pPr>
              <w:rPr>
                <w:rFonts w:ascii="Arial" w:hAnsi="Arial" w:cs="Arial"/>
                <w:color w:val="464849"/>
                <w:sz w:val="22"/>
                <w:szCs w:val="22"/>
              </w:rPr>
            </w:pPr>
            <w:r w:rsidRPr="0028721D">
              <w:rPr>
                <w:rFonts w:ascii="Arial" w:hAnsi="Arial" w:cs="Arial"/>
                <w:color w:val="464849"/>
                <w:sz w:val="22"/>
                <w:szCs w:val="22"/>
              </w:rPr>
              <w:t>Annually</w:t>
            </w:r>
          </w:p>
        </w:tc>
      </w:tr>
      <w:tr w:rsidR="00D76C7F" w:rsidRPr="0028721D" w14:paraId="73796C68" w14:textId="77777777" w:rsidTr="00EB23DC">
        <w:trPr>
          <w:trHeight w:val="70"/>
        </w:trPr>
        <w:tc>
          <w:tcPr>
            <w:tcW w:w="1231" w:type="pct"/>
            <w:vMerge/>
          </w:tcPr>
          <w:p w14:paraId="0CBED8E9" w14:textId="77777777" w:rsidR="00D76C7F" w:rsidRPr="0028721D" w:rsidRDefault="00D76C7F" w:rsidP="00D76C7F">
            <w:pPr>
              <w:rPr>
                <w:rFonts w:ascii="Arial" w:hAnsi="Arial" w:cs="Arial"/>
                <w:color w:val="464849"/>
                <w:sz w:val="22"/>
                <w:szCs w:val="22"/>
              </w:rPr>
            </w:pPr>
          </w:p>
        </w:tc>
        <w:tc>
          <w:tcPr>
            <w:tcW w:w="611" w:type="pct"/>
          </w:tcPr>
          <w:p w14:paraId="109427CE" w14:textId="77777777" w:rsidR="00D76C7F" w:rsidRPr="0028721D" w:rsidRDefault="00D76C7F" w:rsidP="00D76C7F">
            <w:pPr>
              <w:rPr>
                <w:rFonts w:ascii="Arial" w:hAnsi="Arial" w:cs="Arial"/>
                <w:color w:val="464849"/>
                <w:sz w:val="22"/>
                <w:szCs w:val="22"/>
              </w:rPr>
            </w:pPr>
            <w:r w:rsidRPr="0028721D">
              <w:rPr>
                <w:rFonts w:ascii="Arial" w:hAnsi="Arial" w:cs="Arial"/>
                <w:color w:val="464849"/>
                <w:sz w:val="22"/>
                <w:szCs w:val="22"/>
              </w:rPr>
              <w:t xml:space="preserve">By </w:t>
            </w:r>
            <w:proofErr w:type="gramStart"/>
            <w:r w:rsidRPr="0028721D">
              <w:rPr>
                <w:rFonts w:ascii="Arial" w:hAnsi="Arial" w:cs="Arial"/>
                <w:color w:val="464849"/>
                <w:sz w:val="22"/>
                <w:szCs w:val="22"/>
              </w:rPr>
              <w:t>who</w:t>
            </w:r>
            <w:proofErr w:type="gramEnd"/>
          </w:p>
        </w:tc>
        <w:tc>
          <w:tcPr>
            <w:tcW w:w="3158" w:type="pct"/>
          </w:tcPr>
          <w:p w14:paraId="1EC7D66A" w14:textId="77777777" w:rsidR="00D76C7F" w:rsidRPr="0028721D" w:rsidRDefault="00D76C7F" w:rsidP="00D76C7F">
            <w:pPr>
              <w:rPr>
                <w:rFonts w:ascii="Arial" w:hAnsi="Arial" w:cs="Arial"/>
                <w:color w:val="464849"/>
                <w:sz w:val="22"/>
                <w:szCs w:val="22"/>
              </w:rPr>
            </w:pPr>
            <w:r w:rsidRPr="0028721D">
              <w:rPr>
                <w:rFonts w:ascii="Arial" w:hAnsi="Arial" w:cs="Arial"/>
                <w:color w:val="464849"/>
                <w:sz w:val="22"/>
                <w:szCs w:val="22"/>
              </w:rPr>
              <w:t>BP</w:t>
            </w:r>
          </w:p>
        </w:tc>
      </w:tr>
    </w:tbl>
    <w:p w14:paraId="1440D210" w14:textId="77777777" w:rsidR="00D76C7F" w:rsidRPr="0028721D" w:rsidRDefault="00D76C7F" w:rsidP="00D76C7F">
      <w:pPr>
        <w:jc w:val="both"/>
        <w:rPr>
          <w:rFonts w:ascii="Arial" w:hAnsi="Arial" w:cs="Arial"/>
          <w:b/>
          <w:bCs/>
          <w:color w:val="464849"/>
          <w:sz w:val="22"/>
          <w:szCs w:val="22"/>
          <w:u w:val="single"/>
        </w:rPr>
      </w:pPr>
    </w:p>
    <w:p w14:paraId="15C76218" w14:textId="275A9D30" w:rsidR="006A2E59" w:rsidRPr="0028721D" w:rsidRDefault="006A2E59" w:rsidP="006A2E59">
      <w:pPr>
        <w:jc w:val="both"/>
        <w:rPr>
          <w:rFonts w:ascii="Arial" w:hAnsi="Arial" w:cs="Arial"/>
          <w:color w:val="464849"/>
          <w:sz w:val="22"/>
          <w:szCs w:val="22"/>
        </w:rPr>
      </w:pPr>
      <w:r w:rsidRPr="0028721D">
        <w:rPr>
          <w:rFonts w:ascii="Arial" w:hAnsi="Arial" w:cs="Arial"/>
          <w:color w:val="464849"/>
          <w:sz w:val="22"/>
          <w:szCs w:val="22"/>
        </w:rPr>
        <w:t xml:space="preserve">During the </w:t>
      </w:r>
      <w:r w:rsidR="005679E7" w:rsidRPr="0028721D">
        <w:rPr>
          <w:rFonts w:ascii="Arial" w:hAnsi="Arial" w:cs="Arial"/>
          <w:color w:val="464849"/>
          <w:sz w:val="22"/>
          <w:szCs w:val="22"/>
        </w:rPr>
        <w:t>MP4</w:t>
      </w:r>
      <w:r w:rsidRPr="0028721D">
        <w:rPr>
          <w:rFonts w:ascii="Arial" w:hAnsi="Arial" w:cs="Arial"/>
          <w:color w:val="464849"/>
          <w:sz w:val="22"/>
          <w:szCs w:val="22"/>
        </w:rPr>
        <w:t xml:space="preserve">, there were </w:t>
      </w:r>
      <w:r w:rsidR="00F15855" w:rsidRPr="0028721D">
        <w:rPr>
          <w:rFonts w:ascii="Arial" w:hAnsi="Arial" w:cs="Arial"/>
          <w:color w:val="464849"/>
          <w:sz w:val="22"/>
          <w:szCs w:val="22"/>
        </w:rPr>
        <w:t>11</w:t>
      </w:r>
      <w:r w:rsidR="00F15855">
        <w:rPr>
          <w:rFonts w:ascii="Arial" w:hAnsi="Arial" w:cs="Arial"/>
          <w:color w:val="464849"/>
          <w:sz w:val="22"/>
          <w:szCs w:val="22"/>
        </w:rPr>
        <w:t>9</w:t>
      </w:r>
      <w:r w:rsidR="00F15855" w:rsidRPr="0028721D">
        <w:rPr>
          <w:rFonts w:ascii="Arial" w:hAnsi="Arial" w:cs="Arial"/>
          <w:color w:val="464849"/>
          <w:sz w:val="22"/>
          <w:szCs w:val="22"/>
        </w:rPr>
        <w:t xml:space="preserve"> </w:t>
      </w:r>
      <w:r w:rsidR="00552B6F" w:rsidRPr="0028721D">
        <w:rPr>
          <w:rFonts w:ascii="Arial" w:hAnsi="Arial" w:cs="Arial"/>
          <w:color w:val="464849"/>
          <w:sz w:val="22"/>
          <w:szCs w:val="22"/>
        </w:rPr>
        <w:t>new</w:t>
      </w:r>
      <w:r w:rsidRPr="0028721D">
        <w:rPr>
          <w:rFonts w:ascii="Arial" w:hAnsi="Arial" w:cs="Arial"/>
          <w:color w:val="464849"/>
          <w:sz w:val="22"/>
          <w:szCs w:val="22"/>
        </w:rPr>
        <w:t xml:space="preserve"> masons trained under the program activity to meet the future target of at least 2 biogas masons per district provided with training.</w:t>
      </w:r>
    </w:p>
    <w:p w14:paraId="1D0AE1A0" w14:textId="77777777" w:rsidR="00D76C7F" w:rsidRPr="0028721D" w:rsidRDefault="00D76C7F" w:rsidP="00D76C7F">
      <w:pPr>
        <w:jc w:val="both"/>
        <w:rPr>
          <w:rFonts w:ascii="Arial" w:hAnsi="Arial" w:cs="Arial"/>
          <w:color w:val="464849"/>
          <w:sz w:val="22"/>
          <w:szCs w:val="22"/>
        </w:rPr>
      </w:pPr>
    </w:p>
    <w:p w14:paraId="2F239999" w14:textId="687C9A34" w:rsidR="008A0B05" w:rsidRDefault="008A0B05">
      <w:r>
        <w:br w:type="page"/>
      </w:r>
    </w:p>
    <w:p w14:paraId="0F34AFE9" w14:textId="77777777" w:rsidR="00843E39" w:rsidRDefault="00843E39" w:rsidP="00843E39"/>
    <w:p w14:paraId="3169CB33" w14:textId="15DCBE2A" w:rsidR="00843E39" w:rsidRDefault="00843E39" w:rsidP="00843E39">
      <w:pPr>
        <w:pStyle w:val="Heading1"/>
        <w:rPr>
          <w:color w:val="000000" w:themeColor="text1"/>
          <w:sz w:val="24"/>
          <w:szCs w:val="24"/>
        </w:rPr>
      </w:pPr>
      <w:bookmarkStart w:id="463" w:name="_Toc497895987"/>
      <w:bookmarkStart w:id="464" w:name="_Toc28007307"/>
      <w:r>
        <w:rPr>
          <w:color w:val="000000" w:themeColor="text1"/>
          <w:sz w:val="24"/>
        </w:rPr>
        <w:t>SECTION G. Grievance Mechanism</w:t>
      </w:r>
      <w:bookmarkEnd w:id="463"/>
      <w:bookmarkEnd w:id="464"/>
      <w:r>
        <w:rPr>
          <w:color w:val="000000" w:themeColor="text1"/>
          <w:sz w:val="24"/>
        </w:rPr>
        <w:t xml:space="preserve"> </w:t>
      </w:r>
    </w:p>
    <w:p w14:paraId="42A52BFC" w14:textId="77777777" w:rsidR="00843E39" w:rsidRDefault="00843E39" w:rsidP="00843E39">
      <w:pPr>
        <w:jc w:val="both"/>
        <w:rPr>
          <w:rFonts w:ascii="Arial" w:hAnsi="Arial" w:cs="Arial"/>
          <w:color w:val="000000" w:themeColor="text1"/>
        </w:rPr>
      </w:pPr>
    </w:p>
    <w:p w14:paraId="55952ED3" w14:textId="3C1C7021" w:rsidR="00843E39" w:rsidRPr="00F34EDC" w:rsidRDefault="009154BE" w:rsidP="00843E39">
      <w:pPr>
        <w:jc w:val="both"/>
        <w:rPr>
          <w:rFonts w:ascii="Arial" w:hAnsi="Arial" w:cs="Arial"/>
          <w:color w:val="464849"/>
          <w:sz w:val="22"/>
          <w:szCs w:val="22"/>
        </w:rPr>
      </w:pPr>
      <w:r>
        <w:rPr>
          <w:rFonts w:ascii="Arial" w:hAnsi="Arial" w:cs="Arial"/>
          <w:color w:val="464849"/>
          <w:sz w:val="22"/>
          <w:szCs w:val="22"/>
        </w:rPr>
        <w:t xml:space="preserve">The grievance mechanism has been in place. </w:t>
      </w:r>
      <w:r w:rsidR="00B739A9" w:rsidRPr="00F34EDC">
        <w:rPr>
          <w:rFonts w:ascii="Arial" w:hAnsi="Arial" w:cs="Arial"/>
          <w:color w:val="464849"/>
          <w:sz w:val="22"/>
          <w:szCs w:val="22"/>
        </w:rPr>
        <w:t>T</w:t>
      </w:r>
      <w:r w:rsidR="00D70E28" w:rsidRPr="00F34EDC">
        <w:rPr>
          <w:rFonts w:ascii="Arial" w:hAnsi="Arial" w:cs="Arial"/>
          <w:color w:val="464849"/>
          <w:sz w:val="22"/>
          <w:szCs w:val="22"/>
        </w:rPr>
        <w:t>here has been no comment from stakeholder regarding the project implementation</w:t>
      </w:r>
      <w:r w:rsidR="00B739A9" w:rsidRPr="00F34EDC">
        <w:rPr>
          <w:rFonts w:ascii="Arial" w:hAnsi="Arial" w:cs="Arial"/>
          <w:color w:val="464849"/>
          <w:sz w:val="22"/>
          <w:szCs w:val="22"/>
        </w:rPr>
        <w:t xml:space="preserve"> thought the grievance mechanism</w:t>
      </w:r>
    </w:p>
    <w:p w14:paraId="57322B0B" w14:textId="77777777" w:rsidR="00843E39" w:rsidRDefault="00843E39" w:rsidP="00843E39">
      <w:pPr>
        <w:jc w:val="both"/>
        <w:rPr>
          <w:rFonts w:ascii="Arial" w:hAnsi="Arial" w:cs="Arial"/>
          <w:color w:val="000000" w:themeColor="text1"/>
        </w:rPr>
      </w:pPr>
    </w:p>
    <w:tbl>
      <w:tblPr>
        <w:tblW w:w="9062" w:type="dxa"/>
        <w:jc w:val="center"/>
        <w:tblBorders>
          <w:top w:val="single" w:sz="8" w:space="0" w:color="006E7A"/>
          <w:left w:val="single" w:sz="8" w:space="0" w:color="006E7A"/>
          <w:bottom w:val="single" w:sz="8" w:space="0" w:color="006E7A"/>
          <w:right w:val="single" w:sz="8" w:space="0" w:color="006E7A"/>
          <w:insideH w:val="single" w:sz="8" w:space="0" w:color="006E7A"/>
          <w:insideV w:val="single" w:sz="8" w:space="0" w:color="006E7A"/>
        </w:tblBorders>
        <w:tblLayout w:type="fixed"/>
        <w:tblLook w:val="01E0" w:firstRow="1" w:lastRow="1" w:firstColumn="1" w:lastColumn="1" w:noHBand="0" w:noVBand="0"/>
      </w:tblPr>
      <w:tblGrid>
        <w:gridCol w:w="1301"/>
        <w:gridCol w:w="3934"/>
        <w:gridCol w:w="2002"/>
        <w:gridCol w:w="1825"/>
      </w:tblGrid>
      <w:tr w:rsidR="001E4B92" w14:paraId="2EDA4298" w14:textId="2DCF04B7" w:rsidTr="001E4B92">
        <w:trPr>
          <w:trHeight w:val="500"/>
          <w:jc w:val="center"/>
        </w:trPr>
        <w:tc>
          <w:tcPr>
            <w:tcW w:w="1301" w:type="dxa"/>
            <w:tcBorders>
              <w:top w:val="single" w:sz="8" w:space="0" w:color="006E7A"/>
              <w:left w:val="single" w:sz="8" w:space="0" w:color="006E7A"/>
              <w:bottom w:val="single" w:sz="8" w:space="0" w:color="006E7A"/>
              <w:right w:val="single" w:sz="8" w:space="0" w:color="006E7A"/>
            </w:tcBorders>
            <w:shd w:val="clear" w:color="auto" w:fill="FFA053"/>
          </w:tcPr>
          <w:p w14:paraId="3AAA2F65" w14:textId="77777777" w:rsidR="001E4B92" w:rsidRDefault="001E4B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eastAsiaTheme="majorEastAsia" w:hAnsiTheme="minorHAnsi" w:cs="Helvetica"/>
                <w:color w:val="FFFFFF"/>
                <w:lang w:eastAsia="zh-CN"/>
              </w:rPr>
            </w:pPr>
          </w:p>
        </w:tc>
        <w:tc>
          <w:tcPr>
            <w:tcW w:w="3934" w:type="dxa"/>
            <w:tcBorders>
              <w:top w:val="single" w:sz="8" w:space="0" w:color="006E7A"/>
              <w:left w:val="single" w:sz="8" w:space="0" w:color="006E7A"/>
              <w:bottom w:val="single" w:sz="8" w:space="0" w:color="006E7A"/>
              <w:right w:val="single" w:sz="8" w:space="0" w:color="006E7A"/>
            </w:tcBorders>
            <w:shd w:val="clear" w:color="auto" w:fill="FFA053"/>
            <w:hideMark/>
          </w:tcPr>
          <w:p w14:paraId="2DE90CD6" w14:textId="77777777" w:rsidR="001E4B92" w:rsidRDefault="001E4B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eastAsiaTheme="majorEastAsia" w:hAnsiTheme="minorHAnsi" w:cs="Helvetica"/>
                <w:b/>
                <w:color w:val="FFFFFF"/>
                <w:lang w:eastAsia="zh-CN"/>
              </w:rPr>
            </w:pPr>
            <w:r>
              <w:rPr>
                <w:rFonts w:asciiTheme="minorHAnsi" w:eastAsiaTheme="majorEastAsia" w:hAnsiTheme="minorHAnsi" w:cs="Helvetica"/>
                <w:b/>
                <w:color w:val="FFFFFF"/>
                <w:lang w:eastAsia="zh-CN"/>
              </w:rPr>
              <w:t>Method Chosen (include all known details e.g. location of book, phone, number, identity of mediator)</w:t>
            </w:r>
          </w:p>
        </w:tc>
        <w:tc>
          <w:tcPr>
            <w:tcW w:w="2002" w:type="dxa"/>
            <w:tcBorders>
              <w:top w:val="single" w:sz="8" w:space="0" w:color="006E7A"/>
              <w:left w:val="single" w:sz="8" w:space="0" w:color="006E7A"/>
              <w:bottom w:val="single" w:sz="8" w:space="0" w:color="006E7A"/>
              <w:right w:val="single" w:sz="8" w:space="0" w:color="006E7A"/>
            </w:tcBorders>
            <w:shd w:val="clear" w:color="auto" w:fill="FFA053"/>
            <w:hideMark/>
          </w:tcPr>
          <w:p w14:paraId="609E2ABB" w14:textId="391450BE" w:rsidR="001E4B92" w:rsidRDefault="001E4B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eastAsiaTheme="majorEastAsia" w:hAnsiTheme="minorHAnsi" w:cs="Helvetica"/>
                <w:b/>
                <w:color w:val="FFFFFF"/>
                <w:lang w:eastAsia="zh-CN"/>
              </w:rPr>
            </w:pPr>
            <w:r>
              <w:rPr>
                <w:rFonts w:asciiTheme="minorHAnsi" w:eastAsiaTheme="majorEastAsia" w:hAnsiTheme="minorHAnsi" w:cs="Helvetica"/>
                <w:b/>
                <w:color w:val="FFFFFF"/>
                <w:lang w:eastAsia="zh-CN"/>
              </w:rPr>
              <w:t>Monitoring result up to end of MP4</w:t>
            </w:r>
          </w:p>
        </w:tc>
        <w:tc>
          <w:tcPr>
            <w:tcW w:w="1825" w:type="dxa"/>
            <w:tcBorders>
              <w:top w:val="single" w:sz="8" w:space="0" w:color="006E7A"/>
              <w:left w:val="single" w:sz="8" w:space="0" w:color="006E7A"/>
              <w:bottom w:val="single" w:sz="8" w:space="0" w:color="006E7A"/>
              <w:right w:val="single" w:sz="8" w:space="0" w:color="006E7A"/>
            </w:tcBorders>
            <w:shd w:val="clear" w:color="auto" w:fill="FFA053"/>
          </w:tcPr>
          <w:p w14:paraId="79F49C92" w14:textId="430C9E2E" w:rsidR="001E4B92" w:rsidRDefault="001E4B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eastAsiaTheme="majorEastAsia" w:hAnsiTheme="minorHAnsi" w:cs="Helvetica"/>
                <w:b/>
                <w:color w:val="FFFFFF"/>
                <w:lang w:eastAsia="zh-CN"/>
              </w:rPr>
            </w:pPr>
            <w:r>
              <w:rPr>
                <w:rFonts w:asciiTheme="minorHAnsi" w:eastAsiaTheme="majorEastAsia" w:hAnsiTheme="minorHAnsi" w:cs="Helvetica"/>
                <w:b/>
                <w:color w:val="FFFFFF"/>
                <w:lang w:eastAsia="zh-CN"/>
              </w:rPr>
              <w:t>Required action</w:t>
            </w:r>
          </w:p>
        </w:tc>
      </w:tr>
      <w:tr w:rsidR="001E4B92" w14:paraId="63F2D81A" w14:textId="382780CE" w:rsidTr="001E4B92">
        <w:trPr>
          <w:trHeight w:val="44"/>
          <w:jc w:val="center"/>
        </w:trPr>
        <w:tc>
          <w:tcPr>
            <w:tcW w:w="1301" w:type="dxa"/>
            <w:tcBorders>
              <w:top w:val="single" w:sz="8" w:space="0" w:color="006E7A"/>
              <w:left w:val="single" w:sz="8" w:space="0" w:color="006E7A"/>
              <w:bottom w:val="single" w:sz="8" w:space="0" w:color="006E7A"/>
              <w:right w:val="single" w:sz="8" w:space="0" w:color="006E7A"/>
            </w:tcBorders>
            <w:hideMark/>
          </w:tcPr>
          <w:p w14:paraId="063981F6" w14:textId="77777777" w:rsidR="001E4B92" w:rsidRPr="00F34EDC" w:rsidRDefault="001E4B92" w:rsidP="00F34EDC">
            <w:pPr>
              <w:jc w:val="both"/>
              <w:rPr>
                <w:rFonts w:ascii="Arial" w:hAnsi="Arial" w:cs="Arial"/>
                <w:color w:val="464849"/>
                <w:sz w:val="22"/>
                <w:szCs w:val="22"/>
              </w:rPr>
            </w:pPr>
            <w:r w:rsidRPr="00F34EDC">
              <w:rPr>
                <w:rFonts w:ascii="Arial" w:hAnsi="Arial" w:cs="Arial"/>
                <w:color w:val="464849"/>
                <w:sz w:val="22"/>
                <w:szCs w:val="22"/>
              </w:rPr>
              <w:t>Continuous Input / Grievance Expression Process Book</w:t>
            </w:r>
          </w:p>
        </w:tc>
        <w:tc>
          <w:tcPr>
            <w:tcW w:w="3934" w:type="dxa"/>
            <w:tcBorders>
              <w:top w:val="single" w:sz="8" w:space="0" w:color="006E7A"/>
              <w:left w:val="single" w:sz="8" w:space="0" w:color="006E7A"/>
              <w:bottom w:val="single" w:sz="8" w:space="0" w:color="006E7A"/>
              <w:right w:val="single" w:sz="8" w:space="0" w:color="006E7A"/>
            </w:tcBorders>
            <w:hideMark/>
          </w:tcPr>
          <w:p w14:paraId="71335013" w14:textId="77777777" w:rsidR="001E4B92" w:rsidRDefault="001E4B92" w:rsidP="008A0B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eastAsiaTheme="majorEastAsia" w:hAnsiTheme="minorHAnsi" w:cs="Helvetica"/>
                <w:lang w:eastAsia="zh-CN"/>
              </w:rPr>
            </w:pPr>
            <w:r>
              <w:rPr>
                <w:rFonts w:asciiTheme="minorHAnsi" w:eastAsiaTheme="majorEastAsia" w:hAnsiTheme="minorHAnsi" w:cs="Helvetica"/>
                <w:lang w:eastAsia="zh-CN"/>
              </w:rPr>
              <w:t xml:space="preserve"> Stakeholder could give the direct feedback to the </w:t>
            </w:r>
            <w:r w:rsidRPr="00F34EDC">
              <w:rPr>
                <w:rFonts w:asciiTheme="minorHAnsi" w:eastAsiaTheme="majorEastAsia" w:hAnsiTheme="minorHAnsi" w:cs="Helvetica"/>
                <w:lang w:eastAsia="zh-CN"/>
              </w:rPr>
              <w:t xml:space="preserve">Grievance Expression Process Book </w:t>
            </w:r>
            <w:r>
              <w:rPr>
                <w:rFonts w:asciiTheme="minorHAnsi" w:eastAsiaTheme="majorEastAsia" w:hAnsiTheme="minorHAnsi" w:cs="Helvetica"/>
                <w:lang w:eastAsia="zh-CN"/>
              </w:rPr>
              <w:t xml:space="preserve">available at the below address: </w:t>
            </w:r>
          </w:p>
          <w:p w14:paraId="26F106F8" w14:textId="01DCD557" w:rsidR="001E4B92" w:rsidRDefault="001E4B92" w:rsidP="008A0B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eastAsiaTheme="majorEastAsia" w:hAnsiTheme="minorHAnsi" w:cs="Helvetica"/>
                <w:lang w:eastAsia="zh-CN"/>
              </w:rPr>
            </w:pPr>
            <w:r w:rsidRPr="00F34EDC">
              <w:rPr>
                <w:rFonts w:asciiTheme="minorHAnsi" w:eastAsiaTheme="majorEastAsia" w:hAnsiTheme="minorHAnsi" w:cs="Helvetica"/>
                <w:lang w:eastAsia="zh-CN"/>
              </w:rPr>
              <w:t xml:space="preserve">Room 104, </w:t>
            </w:r>
            <w:proofErr w:type="spellStart"/>
            <w:r w:rsidRPr="00F34EDC">
              <w:rPr>
                <w:rFonts w:asciiTheme="minorHAnsi" w:eastAsiaTheme="majorEastAsia" w:hAnsiTheme="minorHAnsi" w:cs="Helvetica"/>
                <w:lang w:eastAsia="zh-CN"/>
              </w:rPr>
              <w:t>Bldg</w:t>
            </w:r>
            <w:proofErr w:type="spellEnd"/>
            <w:r w:rsidRPr="00F34EDC">
              <w:rPr>
                <w:rFonts w:asciiTheme="minorHAnsi" w:eastAsiaTheme="majorEastAsia" w:hAnsiTheme="minorHAnsi" w:cs="Helvetica"/>
                <w:lang w:eastAsia="zh-CN"/>
              </w:rPr>
              <w:t xml:space="preserve"> 2G, Van </w:t>
            </w:r>
            <w:proofErr w:type="spellStart"/>
            <w:r w:rsidRPr="00F34EDC">
              <w:rPr>
                <w:rFonts w:asciiTheme="minorHAnsi" w:eastAsiaTheme="majorEastAsia" w:hAnsiTheme="minorHAnsi" w:cs="Helvetica"/>
                <w:lang w:eastAsia="zh-CN"/>
              </w:rPr>
              <w:t>Phuc</w:t>
            </w:r>
            <w:proofErr w:type="spellEnd"/>
            <w:r w:rsidRPr="00F34EDC">
              <w:rPr>
                <w:rFonts w:asciiTheme="minorHAnsi" w:eastAsiaTheme="majorEastAsia" w:hAnsiTheme="minorHAnsi" w:cs="Helvetica"/>
                <w:lang w:eastAsia="zh-CN"/>
              </w:rPr>
              <w:t xml:space="preserve"> Compound</w:t>
            </w:r>
            <w:r>
              <w:rPr>
                <w:rFonts w:asciiTheme="minorHAnsi" w:eastAsiaTheme="majorEastAsia" w:hAnsiTheme="minorHAnsi" w:cs="Helvetica"/>
                <w:lang w:eastAsia="zh-CN"/>
              </w:rPr>
              <w:t xml:space="preserve">, </w:t>
            </w:r>
            <w:r w:rsidRPr="00F34EDC">
              <w:rPr>
                <w:rFonts w:asciiTheme="minorHAnsi" w:eastAsiaTheme="majorEastAsia" w:hAnsiTheme="minorHAnsi" w:cs="Helvetica"/>
                <w:lang w:eastAsia="zh-CN"/>
              </w:rPr>
              <w:t>298 Kim Ma</w:t>
            </w:r>
            <w:r>
              <w:rPr>
                <w:rFonts w:asciiTheme="minorHAnsi" w:eastAsiaTheme="majorEastAsia" w:hAnsiTheme="minorHAnsi" w:cs="Helvetica"/>
                <w:lang w:eastAsia="zh-CN"/>
              </w:rPr>
              <w:t>, Hanoi</w:t>
            </w:r>
          </w:p>
        </w:tc>
        <w:tc>
          <w:tcPr>
            <w:tcW w:w="2002" w:type="dxa"/>
            <w:tcBorders>
              <w:top w:val="single" w:sz="8" w:space="0" w:color="006E7A"/>
              <w:left w:val="single" w:sz="8" w:space="0" w:color="006E7A"/>
              <w:bottom w:val="single" w:sz="8" w:space="0" w:color="006E7A"/>
              <w:right w:val="single" w:sz="8" w:space="0" w:color="006E7A"/>
            </w:tcBorders>
            <w:hideMark/>
          </w:tcPr>
          <w:p w14:paraId="07A51A69" w14:textId="77777777" w:rsidR="001E4B92" w:rsidRPr="00F34EDC" w:rsidRDefault="001E4B92" w:rsidP="00F34EDC">
            <w:pPr>
              <w:jc w:val="both"/>
              <w:rPr>
                <w:rFonts w:ascii="Arial" w:hAnsi="Arial" w:cs="Arial"/>
                <w:color w:val="464849"/>
                <w:sz w:val="22"/>
                <w:szCs w:val="22"/>
              </w:rPr>
            </w:pPr>
            <w:r w:rsidRPr="00F34EDC">
              <w:rPr>
                <w:rFonts w:ascii="Arial" w:hAnsi="Arial" w:cs="Arial"/>
                <w:color w:val="464849"/>
                <w:sz w:val="22"/>
                <w:szCs w:val="22"/>
              </w:rPr>
              <w:t>No comments</w:t>
            </w:r>
          </w:p>
        </w:tc>
        <w:tc>
          <w:tcPr>
            <w:tcW w:w="1825" w:type="dxa"/>
            <w:tcBorders>
              <w:top w:val="single" w:sz="8" w:space="0" w:color="006E7A"/>
              <w:left w:val="single" w:sz="8" w:space="0" w:color="006E7A"/>
              <w:bottom w:val="single" w:sz="8" w:space="0" w:color="006E7A"/>
              <w:right w:val="single" w:sz="8" w:space="0" w:color="006E7A"/>
            </w:tcBorders>
          </w:tcPr>
          <w:p w14:paraId="5E852ABD" w14:textId="38ADF446" w:rsidR="001E4B92" w:rsidRPr="00F34EDC" w:rsidRDefault="001E4B92" w:rsidP="001E4B92">
            <w:pPr>
              <w:jc w:val="center"/>
              <w:rPr>
                <w:rFonts w:ascii="Arial" w:hAnsi="Arial" w:cs="Arial"/>
                <w:color w:val="464849"/>
                <w:sz w:val="22"/>
                <w:szCs w:val="22"/>
              </w:rPr>
            </w:pPr>
            <w:r>
              <w:rPr>
                <w:rFonts w:ascii="Arial" w:hAnsi="Arial" w:cs="Arial"/>
                <w:color w:val="464849"/>
                <w:sz w:val="22"/>
                <w:szCs w:val="22"/>
              </w:rPr>
              <w:t>NA</w:t>
            </w:r>
          </w:p>
        </w:tc>
      </w:tr>
      <w:tr w:rsidR="001E4B92" w14:paraId="6DCB3BDD" w14:textId="35C56E93" w:rsidTr="001E4B92">
        <w:trPr>
          <w:trHeight w:val="215"/>
          <w:jc w:val="center"/>
        </w:trPr>
        <w:tc>
          <w:tcPr>
            <w:tcW w:w="1301" w:type="dxa"/>
            <w:tcBorders>
              <w:top w:val="single" w:sz="8" w:space="0" w:color="006E7A"/>
              <w:left w:val="single" w:sz="8" w:space="0" w:color="006E7A"/>
              <w:bottom w:val="single" w:sz="8" w:space="0" w:color="006E7A"/>
              <w:right w:val="single" w:sz="8" w:space="0" w:color="006E7A"/>
            </w:tcBorders>
            <w:hideMark/>
          </w:tcPr>
          <w:p w14:paraId="765952DB" w14:textId="77777777" w:rsidR="001E4B92" w:rsidRPr="00F34EDC" w:rsidRDefault="001E4B92" w:rsidP="001E4B92">
            <w:pPr>
              <w:jc w:val="both"/>
              <w:rPr>
                <w:rFonts w:ascii="Arial" w:hAnsi="Arial" w:cs="Arial"/>
                <w:color w:val="464849"/>
                <w:sz w:val="22"/>
                <w:szCs w:val="22"/>
              </w:rPr>
            </w:pPr>
            <w:r w:rsidRPr="00F34EDC">
              <w:rPr>
                <w:rFonts w:ascii="Arial" w:hAnsi="Arial" w:cs="Arial"/>
                <w:color w:val="464849"/>
                <w:sz w:val="22"/>
                <w:szCs w:val="22"/>
              </w:rPr>
              <w:t>Telephone access</w:t>
            </w:r>
          </w:p>
        </w:tc>
        <w:tc>
          <w:tcPr>
            <w:tcW w:w="3934" w:type="dxa"/>
            <w:tcBorders>
              <w:top w:val="single" w:sz="8" w:space="0" w:color="006E7A"/>
              <w:left w:val="single" w:sz="8" w:space="0" w:color="006E7A"/>
              <w:bottom w:val="single" w:sz="8" w:space="0" w:color="006E7A"/>
              <w:right w:val="single" w:sz="8" w:space="0" w:color="006E7A"/>
            </w:tcBorders>
            <w:hideMark/>
          </w:tcPr>
          <w:p w14:paraId="5161121A" w14:textId="05D995BD" w:rsidR="001E4B92" w:rsidRDefault="001E4B92" w:rsidP="008A0B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eastAsiaTheme="majorEastAsia" w:hAnsiTheme="minorHAnsi" w:cs="Helvetica"/>
                <w:lang w:eastAsia="zh-CN"/>
              </w:rPr>
            </w:pPr>
            <w:r w:rsidRPr="0028721D">
              <w:rPr>
                <w:rFonts w:ascii="Arial" w:hAnsi="Arial" w:cs="Arial"/>
                <w:color w:val="464849"/>
                <w:sz w:val="22"/>
                <w:szCs w:val="22"/>
              </w:rPr>
              <w:t>04</w:t>
            </w:r>
            <w:r>
              <w:rPr>
                <w:rFonts w:ascii="Arial" w:hAnsi="Arial" w:cs="Arial"/>
                <w:color w:val="464849"/>
                <w:sz w:val="22"/>
                <w:szCs w:val="22"/>
              </w:rPr>
              <w:t xml:space="preserve"> </w:t>
            </w:r>
            <w:r w:rsidRPr="0028721D">
              <w:rPr>
                <w:rFonts w:ascii="Arial" w:hAnsi="Arial" w:cs="Arial"/>
                <w:color w:val="464849"/>
                <w:sz w:val="22"/>
                <w:szCs w:val="22"/>
              </w:rPr>
              <w:t>3726 1771</w:t>
            </w:r>
          </w:p>
        </w:tc>
        <w:tc>
          <w:tcPr>
            <w:tcW w:w="2002" w:type="dxa"/>
            <w:tcBorders>
              <w:top w:val="single" w:sz="8" w:space="0" w:color="006E7A"/>
              <w:left w:val="single" w:sz="8" w:space="0" w:color="006E7A"/>
              <w:bottom w:val="single" w:sz="8" w:space="0" w:color="006E7A"/>
              <w:right w:val="single" w:sz="8" w:space="0" w:color="006E7A"/>
            </w:tcBorders>
            <w:hideMark/>
          </w:tcPr>
          <w:p w14:paraId="14006263" w14:textId="77777777" w:rsidR="001E4B92" w:rsidRPr="00F34EDC" w:rsidRDefault="001E4B92" w:rsidP="001E4B92">
            <w:pPr>
              <w:jc w:val="both"/>
              <w:rPr>
                <w:rFonts w:ascii="Arial" w:hAnsi="Arial" w:cs="Arial"/>
                <w:color w:val="464849"/>
                <w:sz w:val="22"/>
                <w:szCs w:val="22"/>
              </w:rPr>
            </w:pPr>
            <w:r w:rsidRPr="00F34EDC">
              <w:rPr>
                <w:rFonts w:ascii="Arial" w:hAnsi="Arial" w:cs="Arial"/>
                <w:color w:val="464849"/>
                <w:sz w:val="22"/>
                <w:szCs w:val="22"/>
              </w:rPr>
              <w:t>No comments</w:t>
            </w:r>
          </w:p>
        </w:tc>
        <w:tc>
          <w:tcPr>
            <w:tcW w:w="1825" w:type="dxa"/>
            <w:tcBorders>
              <w:top w:val="single" w:sz="8" w:space="0" w:color="006E7A"/>
              <w:left w:val="single" w:sz="8" w:space="0" w:color="006E7A"/>
              <w:bottom w:val="single" w:sz="8" w:space="0" w:color="006E7A"/>
              <w:right w:val="single" w:sz="8" w:space="0" w:color="006E7A"/>
            </w:tcBorders>
          </w:tcPr>
          <w:p w14:paraId="722FD60A" w14:textId="0821CFC2" w:rsidR="001E4B92" w:rsidRPr="00F34EDC" w:rsidRDefault="001E4B92" w:rsidP="001E4B92">
            <w:pPr>
              <w:jc w:val="center"/>
              <w:rPr>
                <w:rFonts w:ascii="Arial" w:hAnsi="Arial" w:cs="Arial"/>
                <w:color w:val="464849"/>
                <w:sz w:val="22"/>
                <w:szCs w:val="22"/>
              </w:rPr>
            </w:pPr>
            <w:r w:rsidRPr="0089574A">
              <w:rPr>
                <w:rFonts w:ascii="Arial" w:hAnsi="Arial" w:cs="Arial"/>
                <w:color w:val="464849"/>
                <w:sz w:val="22"/>
                <w:szCs w:val="22"/>
              </w:rPr>
              <w:t>NA</w:t>
            </w:r>
          </w:p>
        </w:tc>
      </w:tr>
      <w:tr w:rsidR="001E4B92" w14:paraId="68490895" w14:textId="30333944" w:rsidTr="001E4B92">
        <w:trPr>
          <w:trHeight w:val="150"/>
          <w:jc w:val="center"/>
        </w:trPr>
        <w:tc>
          <w:tcPr>
            <w:tcW w:w="1301" w:type="dxa"/>
            <w:tcBorders>
              <w:top w:val="single" w:sz="8" w:space="0" w:color="006E7A"/>
              <w:left w:val="single" w:sz="8" w:space="0" w:color="006E7A"/>
              <w:bottom w:val="single" w:sz="8" w:space="0" w:color="006E7A"/>
              <w:right w:val="single" w:sz="8" w:space="0" w:color="006E7A"/>
            </w:tcBorders>
            <w:hideMark/>
          </w:tcPr>
          <w:p w14:paraId="28C48D90" w14:textId="77777777" w:rsidR="001E4B92" w:rsidRPr="00F34EDC" w:rsidRDefault="001E4B92" w:rsidP="001E4B92">
            <w:pPr>
              <w:jc w:val="both"/>
              <w:rPr>
                <w:rFonts w:ascii="Arial" w:hAnsi="Arial" w:cs="Arial"/>
                <w:color w:val="464849"/>
                <w:sz w:val="22"/>
                <w:szCs w:val="22"/>
              </w:rPr>
            </w:pPr>
            <w:r w:rsidRPr="00F34EDC">
              <w:rPr>
                <w:rFonts w:ascii="Arial" w:hAnsi="Arial" w:cs="Arial"/>
                <w:color w:val="464849"/>
                <w:sz w:val="22"/>
                <w:szCs w:val="22"/>
              </w:rPr>
              <w:t>Internet/email access</w:t>
            </w:r>
          </w:p>
        </w:tc>
        <w:tc>
          <w:tcPr>
            <w:tcW w:w="3934" w:type="dxa"/>
            <w:tcBorders>
              <w:top w:val="single" w:sz="8" w:space="0" w:color="006E7A"/>
              <w:left w:val="single" w:sz="8" w:space="0" w:color="006E7A"/>
              <w:bottom w:val="single" w:sz="8" w:space="0" w:color="006E7A"/>
              <w:right w:val="single" w:sz="8" w:space="0" w:color="006E7A"/>
            </w:tcBorders>
          </w:tcPr>
          <w:p w14:paraId="2A79F41F" w14:textId="39E606BF" w:rsidR="001E4B92" w:rsidRPr="005F2CCA" w:rsidRDefault="001E4B92" w:rsidP="008A0B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eastAsiaTheme="majorEastAsia" w:hAnsiTheme="minorHAnsi" w:cs="Helvetica"/>
                <w:lang w:val="fr-FR" w:eastAsia="zh-CN"/>
              </w:rPr>
            </w:pPr>
            <w:proofErr w:type="spellStart"/>
            <w:r w:rsidRPr="005F2CCA">
              <w:rPr>
                <w:rFonts w:ascii="Arial" w:hAnsi="Arial" w:cs="Arial"/>
                <w:color w:val="464849"/>
                <w:sz w:val="22"/>
                <w:szCs w:val="22"/>
                <w:lang w:val="fr-FR"/>
              </w:rPr>
              <w:t>PP’s</w:t>
            </w:r>
            <w:proofErr w:type="spellEnd"/>
            <w:r w:rsidRPr="005F2CCA">
              <w:rPr>
                <w:rFonts w:ascii="Arial" w:hAnsi="Arial" w:cs="Arial"/>
                <w:color w:val="464849"/>
                <w:sz w:val="22"/>
                <w:szCs w:val="22"/>
                <w:lang w:val="fr-FR"/>
              </w:rPr>
              <w:t xml:space="preserve"> </w:t>
            </w:r>
            <w:proofErr w:type="gramStart"/>
            <w:r w:rsidRPr="005F2CCA">
              <w:rPr>
                <w:rFonts w:ascii="Arial" w:hAnsi="Arial" w:cs="Arial"/>
                <w:color w:val="464849"/>
                <w:sz w:val="22"/>
                <w:szCs w:val="22"/>
                <w:lang w:val="fr-FR"/>
              </w:rPr>
              <w:t>email</w:t>
            </w:r>
            <w:r w:rsidRPr="005F2CCA">
              <w:rPr>
                <w:rFonts w:asciiTheme="minorHAnsi" w:eastAsiaTheme="majorEastAsia" w:hAnsiTheme="minorHAnsi" w:cs="Helvetica"/>
                <w:lang w:val="fr-FR" w:eastAsia="zh-CN"/>
              </w:rPr>
              <w:t>:</w:t>
            </w:r>
            <w:proofErr w:type="gramEnd"/>
            <w:r w:rsidRPr="005F2CCA">
              <w:rPr>
                <w:rFonts w:asciiTheme="minorHAnsi" w:eastAsiaTheme="majorEastAsia" w:hAnsiTheme="minorHAnsi" w:cs="Helvetica"/>
                <w:lang w:val="fr-FR" w:eastAsia="zh-CN"/>
              </w:rPr>
              <w:t xml:space="preserve"> </w:t>
            </w:r>
            <w:hyperlink r:id="rId65" w:history="1">
              <w:r w:rsidRPr="005F2CCA">
                <w:rPr>
                  <w:rStyle w:val="Hyperlink"/>
                  <w:rFonts w:ascii="Arial" w:eastAsia="Calibri" w:hAnsi="Arial" w:cs="Arial"/>
                  <w:color w:val="006E7A"/>
                  <w:sz w:val="22"/>
                  <w:szCs w:val="22"/>
                  <w:lang w:val="fr-FR"/>
                </w:rPr>
                <w:t>bpovn@biogas.org.vn</w:t>
              </w:r>
            </w:hyperlink>
          </w:p>
          <w:p w14:paraId="239700A3" w14:textId="489D95FE" w:rsidR="001E4B92" w:rsidRDefault="001E4B92" w:rsidP="008A0B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eastAsiaTheme="majorEastAsia" w:hAnsiTheme="minorHAnsi" w:cs="Helvetica"/>
                <w:lang w:eastAsia="zh-CN"/>
              </w:rPr>
            </w:pPr>
            <w:r w:rsidRPr="00F34EDC">
              <w:rPr>
                <w:rFonts w:ascii="Arial" w:hAnsi="Arial" w:cs="Arial"/>
                <w:color w:val="464849"/>
                <w:sz w:val="22"/>
                <w:szCs w:val="22"/>
              </w:rPr>
              <w:t>GS email</w:t>
            </w:r>
            <w:r>
              <w:rPr>
                <w:rFonts w:ascii="Arial Narrow" w:hAnsi="Arial Narrow"/>
                <w:lang w:eastAsia="zh-CN"/>
              </w:rPr>
              <w:t xml:space="preserve">: </w:t>
            </w:r>
            <w:hyperlink r:id="rId66" w:history="1">
              <w:r w:rsidRPr="00F34EDC">
                <w:rPr>
                  <w:rStyle w:val="Hyperlink"/>
                  <w:rFonts w:ascii="Arial" w:eastAsia="Calibri" w:hAnsi="Arial" w:cs="Arial"/>
                  <w:color w:val="006E7A"/>
                  <w:sz w:val="22"/>
                  <w:szCs w:val="22"/>
                </w:rPr>
                <w:t>info@goldstandard.org</w:t>
              </w:r>
            </w:hyperlink>
          </w:p>
        </w:tc>
        <w:tc>
          <w:tcPr>
            <w:tcW w:w="2002" w:type="dxa"/>
            <w:tcBorders>
              <w:top w:val="single" w:sz="8" w:space="0" w:color="006E7A"/>
              <w:left w:val="single" w:sz="8" w:space="0" w:color="006E7A"/>
              <w:bottom w:val="single" w:sz="8" w:space="0" w:color="006E7A"/>
              <w:right w:val="single" w:sz="8" w:space="0" w:color="006E7A"/>
            </w:tcBorders>
            <w:hideMark/>
          </w:tcPr>
          <w:p w14:paraId="7300299B" w14:textId="77777777" w:rsidR="001E4B92" w:rsidRPr="00F34EDC" w:rsidRDefault="001E4B92" w:rsidP="001E4B92">
            <w:pPr>
              <w:jc w:val="both"/>
              <w:rPr>
                <w:rFonts w:ascii="Arial" w:hAnsi="Arial" w:cs="Arial"/>
                <w:color w:val="464849"/>
                <w:sz w:val="22"/>
                <w:szCs w:val="22"/>
              </w:rPr>
            </w:pPr>
            <w:r w:rsidRPr="00F34EDC">
              <w:rPr>
                <w:rFonts w:ascii="Arial" w:hAnsi="Arial" w:cs="Arial"/>
                <w:color w:val="464849"/>
                <w:sz w:val="22"/>
                <w:szCs w:val="22"/>
              </w:rPr>
              <w:t>No comments</w:t>
            </w:r>
          </w:p>
        </w:tc>
        <w:tc>
          <w:tcPr>
            <w:tcW w:w="1825" w:type="dxa"/>
            <w:tcBorders>
              <w:top w:val="single" w:sz="8" w:space="0" w:color="006E7A"/>
              <w:left w:val="single" w:sz="8" w:space="0" w:color="006E7A"/>
              <w:bottom w:val="single" w:sz="8" w:space="0" w:color="006E7A"/>
              <w:right w:val="single" w:sz="8" w:space="0" w:color="006E7A"/>
            </w:tcBorders>
          </w:tcPr>
          <w:p w14:paraId="3828B474" w14:textId="142BEFBD" w:rsidR="001E4B92" w:rsidRPr="00F34EDC" w:rsidRDefault="001E4B92" w:rsidP="001E4B92">
            <w:pPr>
              <w:jc w:val="center"/>
              <w:rPr>
                <w:rFonts w:ascii="Arial" w:hAnsi="Arial" w:cs="Arial"/>
                <w:color w:val="464849"/>
                <w:sz w:val="22"/>
                <w:szCs w:val="22"/>
              </w:rPr>
            </w:pPr>
            <w:r w:rsidRPr="0089574A">
              <w:rPr>
                <w:rFonts w:ascii="Arial" w:hAnsi="Arial" w:cs="Arial"/>
                <w:color w:val="464849"/>
                <w:sz w:val="22"/>
                <w:szCs w:val="22"/>
              </w:rPr>
              <w:t>NA</w:t>
            </w:r>
          </w:p>
        </w:tc>
      </w:tr>
      <w:tr w:rsidR="001E4B92" w14:paraId="409F9F03" w14:textId="0C9F9C50" w:rsidTr="001E4B92">
        <w:trPr>
          <w:trHeight w:val="338"/>
          <w:jc w:val="center"/>
        </w:trPr>
        <w:tc>
          <w:tcPr>
            <w:tcW w:w="1301" w:type="dxa"/>
            <w:tcBorders>
              <w:top w:val="single" w:sz="8" w:space="0" w:color="006E7A"/>
              <w:left w:val="single" w:sz="8" w:space="0" w:color="006E7A"/>
              <w:bottom w:val="single" w:sz="8" w:space="0" w:color="006E7A"/>
              <w:right w:val="single" w:sz="8" w:space="0" w:color="006E7A"/>
            </w:tcBorders>
            <w:hideMark/>
          </w:tcPr>
          <w:p w14:paraId="54DB1DE9" w14:textId="77777777" w:rsidR="001E4B92" w:rsidRPr="00F34EDC" w:rsidRDefault="001E4B92" w:rsidP="001E4B92">
            <w:pPr>
              <w:jc w:val="both"/>
              <w:rPr>
                <w:rFonts w:ascii="Arial" w:hAnsi="Arial" w:cs="Arial"/>
                <w:color w:val="464849"/>
                <w:sz w:val="22"/>
                <w:szCs w:val="22"/>
              </w:rPr>
            </w:pPr>
            <w:r w:rsidRPr="00F34EDC">
              <w:rPr>
                <w:rFonts w:ascii="Arial" w:hAnsi="Arial" w:cs="Arial"/>
                <w:color w:val="464849"/>
                <w:sz w:val="22"/>
                <w:szCs w:val="22"/>
              </w:rPr>
              <w:t>Nominated Independent Mediator (optional)</w:t>
            </w:r>
          </w:p>
        </w:tc>
        <w:tc>
          <w:tcPr>
            <w:tcW w:w="3934" w:type="dxa"/>
            <w:tcBorders>
              <w:top w:val="single" w:sz="8" w:space="0" w:color="006E7A"/>
              <w:left w:val="single" w:sz="8" w:space="0" w:color="006E7A"/>
              <w:bottom w:val="single" w:sz="8" w:space="0" w:color="006E7A"/>
              <w:right w:val="single" w:sz="8" w:space="0" w:color="006E7A"/>
            </w:tcBorders>
            <w:hideMark/>
          </w:tcPr>
          <w:p w14:paraId="75174F0E" w14:textId="77777777" w:rsidR="001E4B92" w:rsidRPr="00F34EDC" w:rsidRDefault="001E4B92" w:rsidP="008A0B05">
            <w:pPr>
              <w:jc w:val="both"/>
              <w:rPr>
                <w:rFonts w:ascii="Arial" w:hAnsi="Arial" w:cs="Arial"/>
                <w:color w:val="464849"/>
                <w:sz w:val="22"/>
                <w:szCs w:val="22"/>
              </w:rPr>
            </w:pPr>
            <w:r w:rsidRPr="00F34EDC">
              <w:rPr>
                <w:rFonts w:ascii="Arial" w:hAnsi="Arial" w:cs="Arial"/>
                <w:color w:val="464849"/>
                <w:sz w:val="22"/>
                <w:szCs w:val="22"/>
              </w:rPr>
              <w:t>NA</w:t>
            </w:r>
          </w:p>
        </w:tc>
        <w:tc>
          <w:tcPr>
            <w:tcW w:w="2002" w:type="dxa"/>
            <w:tcBorders>
              <w:top w:val="single" w:sz="8" w:space="0" w:color="006E7A"/>
              <w:left w:val="single" w:sz="8" w:space="0" w:color="006E7A"/>
              <w:bottom w:val="single" w:sz="8" w:space="0" w:color="006E7A"/>
              <w:right w:val="single" w:sz="8" w:space="0" w:color="006E7A"/>
            </w:tcBorders>
            <w:hideMark/>
          </w:tcPr>
          <w:p w14:paraId="1A40BD01" w14:textId="77777777" w:rsidR="001E4B92" w:rsidRPr="00F34EDC" w:rsidRDefault="001E4B92" w:rsidP="001E4B92">
            <w:pPr>
              <w:jc w:val="both"/>
              <w:rPr>
                <w:rFonts w:ascii="Arial" w:hAnsi="Arial" w:cs="Arial"/>
                <w:color w:val="464849"/>
                <w:sz w:val="22"/>
                <w:szCs w:val="22"/>
              </w:rPr>
            </w:pPr>
            <w:r w:rsidRPr="00F34EDC">
              <w:rPr>
                <w:rFonts w:ascii="Arial" w:hAnsi="Arial" w:cs="Arial"/>
                <w:color w:val="464849"/>
                <w:sz w:val="22"/>
                <w:szCs w:val="22"/>
              </w:rPr>
              <w:t>NA</w:t>
            </w:r>
          </w:p>
        </w:tc>
        <w:tc>
          <w:tcPr>
            <w:tcW w:w="1825" w:type="dxa"/>
            <w:tcBorders>
              <w:top w:val="single" w:sz="8" w:space="0" w:color="006E7A"/>
              <w:left w:val="single" w:sz="8" w:space="0" w:color="006E7A"/>
              <w:bottom w:val="single" w:sz="8" w:space="0" w:color="006E7A"/>
              <w:right w:val="single" w:sz="8" w:space="0" w:color="006E7A"/>
            </w:tcBorders>
          </w:tcPr>
          <w:p w14:paraId="623C5831" w14:textId="7498EA37" w:rsidR="001E4B92" w:rsidRPr="00F34EDC" w:rsidRDefault="001E4B92" w:rsidP="001E4B92">
            <w:pPr>
              <w:jc w:val="center"/>
              <w:rPr>
                <w:rFonts w:ascii="Arial" w:hAnsi="Arial" w:cs="Arial"/>
                <w:color w:val="464849"/>
                <w:sz w:val="22"/>
                <w:szCs w:val="22"/>
              </w:rPr>
            </w:pPr>
            <w:r w:rsidRPr="0089574A">
              <w:rPr>
                <w:rFonts w:ascii="Arial" w:hAnsi="Arial" w:cs="Arial"/>
                <w:color w:val="464849"/>
                <w:sz w:val="22"/>
                <w:szCs w:val="22"/>
              </w:rPr>
              <w:t>NA</w:t>
            </w:r>
          </w:p>
        </w:tc>
      </w:tr>
    </w:tbl>
    <w:p w14:paraId="46A41327" w14:textId="77777777" w:rsidR="00843E39" w:rsidRDefault="00843E39" w:rsidP="00843E39">
      <w:pPr>
        <w:jc w:val="both"/>
        <w:rPr>
          <w:rFonts w:ascii="Arial" w:hAnsi="Arial" w:cs="Arial"/>
          <w:color w:val="000000" w:themeColor="text1"/>
        </w:rPr>
      </w:pPr>
    </w:p>
    <w:p w14:paraId="457E85BA" w14:textId="3D5CE0A9" w:rsidR="00520D07" w:rsidRPr="0028721D" w:rsidRDefault="00520D07" w:rsidP="00843E39">
      <w:r w:rsidRPr="0028721D">
        <w:br w:type="page"/>
      </w:r>
    </w:p>
    <w:p w14:paraId="21DCF8CE" w14:textId="77777777" w:rsidR="00520D07" w:rsidRPr="0028721D" w:rsidRDefault="00520D07" w:rsidP="0028721D">
      <w:pPr>
        <w:pStyle w:val="Heading1"/>
      </w:pPr>
      <w:bookmarkStart w:id="465" w:name="_Toc275091224"/>
      <w:bookmarkStart w:id="466" w:name="_Toc275691819"/>
      <w:bookmarkStart w:id="467" w:name="_Toc275769431"/>
      <w:bookmarkStart w:id="468" w:name="_Toc365389744"/>
      <w:bookmarkStart w:id="469" w:name="_Toc397093528"/>
      <w:bookmarkStart w:id="470" w:name="_Toc454270506"/>
      <w:bookmarkStart w:id="471" w:name="_Toc28007308"/>
      <w:r w:rsidRPr="0028721D">
        <w:lastRenderedPageBreak/>
        <w:t>Annex 1:</w:t>
      </w:r>
      <w:r w:rsidRPr="0028721D">
        <w:tab/>
        <w:t>Contact details of the Project Participants</w:t>
      </w:r>
      <w:bookmarkEnd w:id="465"/>
      <w:bookmarkEnd w:id="466"/>
      <w:bookmarkEnd w:id="467"/>
      <w:bookmarkEnd w:id="468"/>
      <w:bookmarkEnd w:id="469"/>
      <w:bookmarkEnd w:id="470"/>
      <w:bookmarkEnd w:id="471"/>
    </w:p>
    <w:tbl>
      <w:tblPr>
        <w:tblW w:w="0" w:type="auto"/>
        <w:tblCellMar>
          <w:left w:w="0" w:type="dxa"/>
          <w:right w:w="0" w:type="dxa"/>
        </w:tblCellMar>
        <w:tblLook w:val="04A0" w:firstRow="1" w:lastRow="0" w:firstColumn="1" w:lastColumn="0" w:noHBand="0" w:noVBand="1"/>
      </w:tblPr>
      <w:tblGrid>
        <w:gridCol w:w="2183"/>
        <w:gridCol w:w="6813"/>
      </w:tblGrid>
      <w:tr w:rsidR="00520D07" w:rsidRPr="0028721D" w14:paraId="291DD801" w14:textId="77777777" w:rsidTr="00EB23DC">
        <w:tc>
          <w:tcPr>
            <w:tcW w:w="2235" w:type="dxa"/>
            <w:tcBorders>
              <w:top w:val="double" w:sz="4" w:space="0" w:color="auto"/>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3541AE35"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Organization:</w:t>
            </w:r>
          </w:p>
        </w:tc>
        <w:tc>
          <w:tcPr>
            <w:tcW w:w="7336" w:type="dxa"/>
            <w:tcBorders>
              <w:top w:val="double" w:sz="4" w:space="0" w:color="auto"/>
              <w:left w:val="nil"/>
              <w:bottom w:val="single" w:sz="8" w:space="0" w:color="auto"/>
              <w:right w:val="double" w:sz="4" w:space="0" w:color="auto"/>
            </w:tcBorders>
            <w:tcMar>
              <w:top w:w="0" w:type="dxa"/>
              <w:left w:w="108" w:type="dxa"/>
              <w:bottom w:w="0" w:type="dxa"/>
              <w:right w:w="108" w:type="dxa"/>
            </w:tcMar>
            <w:hideMark/>
          </w:tcPr>
          <w:p w14:paraId="33C50A03"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Biogas Program for the Animal Husbandry Sector of Vietnam</w:t>
            </w:r>
          </w:p>
        </w:tc>
      </w:tr>
      <w:tr w:rsidR="00EB23DC" w:rsidRPr="0028721D" w14:paraId="2B5EF847"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8F459B4"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Street/</w:t>
            </w:r>
            <w:proofErr w:type="spellStart"/>
            <w:r w:rsidRPr="0028721D">
              <w:rPr>
                <w:rFonts w:ascii="Arial" w:hAnsi="Arial" w:cs="Arial"/>
                <w:color w:val="464849"/>
                <w:sz w:val="22"/>
                <w:szCs w:val="22"/>
              </w:rPr>
              <w:t>P.</w:t>
            </w:r>
            <w:proofErr w:type="gramStart"/>
            <w:r w:rsidRPr="0028721D">
              <w:rPr>
                <w:rFonts w:ascii="Arial" w:hAnsi="Arial" w:cs="Arial"/>
                <w:color w:val="464849"/>
                <w:sz w:val="22"/>
                <w:szCs w:val="22"/>
              </w:rPr>
              <w:t>O.Box</w:t>
            </w:r>
            <w:proofErr w:type="spellEnd"/>
            <w:proofErr w:type="gramEnd"/>
            <w:r w:rsidRPr="0028721D">
              <w:rPr>
                <w:rFonts w:ascii="Arial" w:hAnsi="Arial" w:cs="Arial"/>
                <w:color w:val="464849"/>
                <w:sz w:val="22"/>
                <w:szCs w:val="22"/>
              </w:rPr>
              <w:t>:</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51224933"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298 Kim Ma</w:t>
            </w:r>
          </w:p>
        </w:tc>
      </w:tr>
      <w:tr w:rsidR="00EB23DC" w:rsidRPr="0028721D" w14:paraId="30055E81"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56791F5"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Building:</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21575FDD" w14:textId="77777777" w:rsidR="00520D07" w:rsidRPr="0028721D" w:rsidRDefault="00520D07" w:rsidP="001B5BA4">
            <w:pPr>
              <w:jc w:val="both"/>
              <w:rPr>
                <w:rFonts w:ascii="Arial" w:eastAsia="Calibri" w:hAnsi="Arial" w:cs="Arial"/>
                <w:color w:val="464849"/>
                <w:sz w:val="22"/>
                <w:szCs w:val="22"/>
              </w:rPr>
            </w:pPr>
            <w:r w:rsidRPr="0028721D">
              <w:rPr>
                <w:rFonts w:ascii="Arial" w:hAnsi="Arial" w:cs="Arial"/>
                <w:color w:val="464849"/>
                <w:sz w:val="22"/>
                <w:szCs w:val="22"/>
              </w:rPr>
              <w:t xml:space="preserve">Room 104, </w:t>
            </w:r>
            <w:proofErr w:type="spellStart"/>
            <w:r w:rsidRPr="0028721D">
              <w:rPr>
                <w:rFonts w:ascii="Arial" w:hAnsi="Arial" w:cs="Arial"/>
                <w:color w:val="464849"/>
                <w:sz w:val="22"/>
                <w:szCs w:val="22"/>
              </w:rPr>
              <w:t>Bldg</w:t>
            </w:r>
            <w:proofErr w:type="spellEnd"/>
            <w:r w:rsidRPr="0028721D">
              <w:rPr>
                <w:rFonts w:ascii="Arial" w:hAnsi="Arial" w:cs="Arial"/>
                <w:color w:val="464849"/>
                <w:sz w:val="22"/>
                <w:szCs w:val="22"/>
              </w:rPr>
              <w:t xml:space="preserve"> 2G, Van</w:t>
            </w:r>
            <w:r w:rsidR="001B5BA4" w:rsidRPr="0028721D">
              <w:rPr>
                <w:rFonts w:ascii="Arial" w:hAnsi="Arial" w:cs="Arial"/>
                <w:color w:val="464849"/>
                <w:sz w:val="22"/>
                <w:szCs w:val="22"/>
              </w:rPr>
              <w:t xml:space="preserve"> </w:t>
            </w:r>
            <w:proofErr w:type="spellStart"/>
            <w:r w:rsidR="001B5BA4" w:rsidRPr="0028721D">
              <w:rPr>
                <w:rFonts w:ascii="Arial" w:hAnsi="Arial" w:cs="Arial"/>
                <w:color w:val="464849"/>
                <w:sz w:val="22"/>
                <w:szCs w:val="22"/>
              </w:rPr>
              <w:t>P</w:t>
            </w:r>
            <w:r w:rsidRPr="0028721D">
              <w:rPr>
                <w:rFonts w:ascii="Arial" w:hAnsi="Arial" w:cs="Arial"/>
                <w:color w:val="464849"/>
                <w:sz w:val="22"/>
                <w:szCs w:val="22"/>
              </w:rPr>
              <w:t>huc</w:t>
            </w:r>
            <w:proofErr w:type="spellEnd"/>
            <w:r w:rsidRPr="0028721D">
              <w:rPr>
                <w:rFonts w:ascii="Arial" w:hAnsi="Arial" w:cs="Arial"/>
                <w:color w:val="464849"/>
                <w:sz w:val="22"/>
                <w:szCs w:val="22"/>
              </w:rPr>
              <w:t xml:space="preserve"> Compound</w:t>
            </w:r>
          </w:p>
        </w:tc>
      </w:tr>
      <w:tr w:rsidR="00EB23DC" w:rsidRPr="0028721D" w14:paraId="1DF9F5C5"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59073DB3"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City:</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05D6D6C5"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Hanoi</w:t>
            </w:r>
          </w:p>
        </w:tc>
      </w:tr>
      <w:tr w:rsidR="00EB23DC" w:rsidRPr="0028721D" w14:paraId="1F0F535F" w14:textId="77777777" w:rsidTr="00EB23DC">
        <w:trPr>
          <w:trHeight w:val="239"/>
        </w:trPr>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195654DF"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State/Region:</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20029B5F"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N/A</w:t>
            </w:r>
          </w:p>
        </w:tc>
      </w:tr>
      <w:tr w:rsidR="00EB23DC" w:rsidRPr="0028721D" w14:paraId="224B55B2"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29FE1E68"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Postcode/ZIP:</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14E14CC8"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1000</w:t>
            </w:r>
          </w:p>
        </w:tc>
      </w:tr>
      <w:tr w:rsidR="00EB23DC" w:rsidRPr="0028721D" w14:paraId="32FAE8F7"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3F235A9E"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Country:</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4A5827C7"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Vietnam</w:t>
            </w:r>
          </w:p>
        </w:tc>
      </w:tr>
      <w:tr w:rsidR="00EB23DC" w:rsidRPr="0028721D" w14:paraId="471E8F86"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5EC8263E"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Telephone:</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3F70028C"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 xml:space="preserve">04.3726 1771 </w:t>
            </w:r>
          </w:p>
        </w:tc>
      </w:tr>
      <w:tr w:rsidR="00EB23DC" w:rsidRPr="0028721D" w14:paraId="3F124F54"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A74D946"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FAX:</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6FC04B36"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 xml:space="preserve">04.3726 1773 </w:t>
            </w:r>
          </w:p>
        </w:tc>
      </w:tr>
      <w:tr w:rsidR="00520D07" w:rsidRPr="0028721D" w14:paraId="70EA1350" w14:textId="77777777" w:rsidTr="00382965">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3C7A14F8"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E-Mail:</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32834490" w14:textId="60900B7C" w:rsidR="00520D07" w:rsidRPr="0028721D" w:rsidRDefault="00494412" w:rsidP="00FB3525">
            <w:pPr>
              <w:jc w:val="both"/>
              <w:rPr>
                <w:rFonts w:ascii="Arial" w:eastAsia="Calibri" w:hAnsi="Arial" w:cs="Arial"/>
                <w:color w:val="006E7A"/>
                <w:sz w:val="22"/>
                <w:szCs w:val="22"/>
              </w:rPr>
            </w:pPr>
            <w:hyperlink r:id="rId67" w:history="1">
              <w:r w:rsidR="00592BF6" w:rsidRPr="0028721D">
                <w:rPr>
                  <w:rStyle w:val="Hyperlink"/>
                  <w:rFonts w:ascii="Arial" w:eastAsia="Calibri" w:hAnsi="Arial" w:cs="Arial"/>
                  <w:color w:val="006E7A"/>
                  <w:sz w:val="22"/>
                  <w:szCs w:val="22"/>
                </w:rPr>
                <w:t>bpovn@biogas.org.vn</w:t>
              </w:r>
            </w:hyperlink>
            <w:r w:rsidR="00592BF6" w:rsidRPr="0028721D">
              <w:rPr>
                <w:rFonts w:ascii="Arial" w:eastAsia="Calibri" w:hAnsi="Arial" w:cs="Arial"/>
                <w:color w:val="006E7A"/>
                <w:sz w:val="22"/>
                <w:szCs w:val="22"/>
              </w:rPr>
              <w:t xml:space="preserve"> </w:t>
            </w:r>
          </w:p>
        </w:tc>
      </w:tr>
      <w:tr w:rsidR="00520D07" w:rsidRPr="0028721D" w14:paraId="628D5636" w14:textId="77777777" w:rsidTr="00382965">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5EF3DD72"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URL:</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4C834225" w14:textId="11158890" w:rsidR="00520D07" w:rsidRPr="0028721D" w:rsidRDefault="00494412" w:rsidP="00FB3525">
            <w:pPr>
              <w:jc w:val="both"/>
              <w:rPr>
                <w:rFonts w:ascii="Arial" w:eastAsia="Calibri" w:hAnsi="Arial" w:cs="Arial"/>
                <w:color w:val="006E7A"/>
                <w:sz w:val="22"/>
                <w:szCs w:val="22"/>
              </w:rPr>
            </w:pPr>
            <w:hyperlink r:id="rId68" w:history="1">
              <w:r w:rsidR="00592BF6" w:rsidRPr="0028721D">
                <w:rPr>
                  <w:rStyle w:val="Hyperlink"/>
                  <w:rFonts w:ascii="Arial" w:eastAsia="Calibri" w:hAnsi="Arial" w:cs="Arial"/>
                  <w:color w:val="006E7A"/>
                  <w:sz w:val="22"/>
                  <w:szCs w:val="22"/>
                </w:rPr>
                <w:t>www.biogas.org.vn</w:t>
              </w:r>
            </w:hyperlink>
            <w:r w:rsidR="00592BF6" w:rsidRPr="0028721D">
              <w:rPr>
                <w:rFonts w:ascii="Arial" w:eastAsia="Calibri" w:hAnsi="Arial" w:cs="Arial"/>
                <w:color w:val="006E7A"/>
                <w:sz w:val="22"/>
                <w:szCs w:val="22"/>
              </w:rPr>
              <w:t xml:space="preserve"> </w:t>
            </w:r>
          </w:p>
        </w:tc>
      </w:tr>
      <w:tr w:rsidR="00EB23DC" w:rsidRPr="0028721D" w14:paraId="0EA66F7A"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63314E7A"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 xml:space="preserve">Represented by: </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759C77A2" w14:textId="77777777" w:rsidR="00520D07" w:rsidRPr="0028721D" w:rsidRDefault="00520D07" w:rsidP="008A3AF9">
            <w:pPr>
              <w:jc w:val="both"/>
              <w:rPr>
                <w:rFonts w:ascii="Arial" w:eastAsia="Calibri" w:hAnsi="Arial" w:cs="Arial"/>
                <w:color w:val="464849"/>
                <w:sz w:val="22"/>
                <w:szCs w:val="22"/>
              </w:rPr>
            </w:pPr>
            <w:r w:rsidRPr="0028721D">
              <w:rPr>
                <w:rFonts w:ascii="Arial" w:hAnsi="Arial" w:cs="Arial"/>
                <w:color w:val="464849"/>
                <w:sz w:val="22"/>
                <w:szCs w:val="22"/>
              </w:rPr>
              <w:t xml:space="preserve">Mr. </w:t>
            </w:r>
            <w:r w:rsidR="008A3AF9" w:rsidRPr="0028721D">
              <w:rPr>
                <w:rFonts w:ascii="Arial" w:hAnsi="Arial" w:cs="Arial"/>
                <w:color w:val="464849"/>
                <w:sz w:val="22"/>
                <w:szCs w:val="22"/>
              </w:rPr>
              <w:t>Tong Xuan Chinh</w:t>
            </w:r>
          </w:p>
        </w:tc>
      </w:tr>
      <w:tr w:rsidR="00EB23DC" w:rsidRPr="0028721D" w14:paraId="4AEB6D7A"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220F44E8"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Title:</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3ED34ADA"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Director</w:t>
            </w:r>
          </w:p>
        </w:tc>
      </w:tr>
      <w:tr w:rsidR="00EB23DC" w:rsidRPr="0028721D" w14:paraId="29533837"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44D3CAD2"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Salutation:</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0C18AA8A"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N/A</w:t>
            </w:r>
          </w:p>
        </w:tc>
      </w:tr>
      <w:tr w:rsidR="00EB23DC" w:rsidRPr="0028721D" w14:paraId="4D2CF568"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8A065C7"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Last name:</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3C6D6E4B" w14:textId="77777777" w:rsidR="00520D07" w:rsidRPr="0028721D" w:rsidRDefault="008A3AF9" w:rsidP="00FB3525">
            <w:pPr>
              <w:jc w:val="both"/>
              <w:rPr>
                <w:rFonts w:ascii="Arial" w:eastAsia="Calibri" w:hAnsi="Arial" w:cs="Arial"/>
                <w:color w:val="464849"/>
                <w:sz w:val="22"/>
                <w:szCs w:val="22"/>
              </w:rPr>
            </w:pPr>
            <w:r w:rsidRPr="0028721D">
              <w:rPr>
                <w:rFonts w:ascii="Arial" w:hAnsi="Arial" w:cs="Arial"/>
                <w:color w:val="464849"/>
                <w:sz w:val="22"/>
                <w:szCs w:val="22"/>
              </w:rPr>
              <w:t>Tong</w:t>
            </w:r>
          </w:p>
        </w:tc>
      </w:tr>
      <w:tr w:rsidR="00EB23DC" w:rsidRPr="0028721D" w14:paraId="4936ACF5"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50CF7F88"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Middle name:</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435C5BB3" w14:textId="77777777" w:rsidR="00520D07" w:rsidRPr="0028721D" w:rsidRDefault="008A3AF9" w:rsidP="00FB3525">
            <w:pPr>
              <w:jc w:val="both"/>
              <w:rPr>
                <w:rFonts w:ascii="Arial" w:eastAsia="Calibri" w:hAnsi="Arial" w:cs="Arial"/>
                <w:color w:val="464849"/>
                <w:sz w:val="22"/>
                <w:szCs w:val="22"/>
              </w:rPr>
            </w:pPr>
            <w:r w:rsidRPr="0028721D">
              <w:rPr>
                <w:rFonts w:ascii="Arial" w:hAnsi="Arial" w:cs="Arial"/>
                <w:color w:val="464849"/>
                <w:sz w:val="22"/>
                <w:szCs w:val="22"/>
              </w:rPr>
              <w:t>Xuan</w:t>
            </w:r>
          </w:p>
        </w:tc>
      </w:tr>
      <w:tr w:rsidR="00EB23DC" w:rsidRPr="0028721D" w14:paraId="36ABFE96"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5195FF0E"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First name:</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0266A3F1" w14:textId="77777777" w:rsidR="00520D07" w:rsidRPr="0028721D" w:rsidRDefault="008A3AF9" w:rsidP="00FB3525">
            <w:pPr>
              <w:jc w:val="both"/>
              <w:rPr>
                <w:rFonts w:ascii="Arial" w:eastAsia="Calibri" w:hAnsi="Arial" w:cs="Arial"/>
                <w:color w:val="464849"/>
                <w:sz w:val="22"/>
                <w:szCs w:val="22"/>
              </w:rPr>
            </w:pPr>
            <w:r w:rsidRPr="0028721D">
              <w:rPr>
                <w:rFonts w:ascii="Arial" w:hAnsi="Arial" w:cs="Arial"/>
                <w:color w:val="464849"/>
                <w:sz w:val="22"/>
                <w:szCs w:val="22"/>
              </w:rPr>
              <w:t>Chinh</w:t>
            </w:r>
          </w:p>
        </w:tc>
      </w:tr>
      <w:tr w:rsidR="00EB23DC" w:rsidRPr="0028721D" w14:paraId="2376DAA3"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F529682"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Department:</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1E64FE27"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Department of Livestock Production – Ministry of Agricultural and Rural Development (DLP-MARD)</w:t>
            </w:r>
          </w:p>
        </w:tc>
      </w:tr>
      <w:tr w:rsidR="00EB23DC" w:rsidRPr="0028721D" w14:paraId="6E0CD427"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21AE6919"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Mobile:</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3B029B4E" w14:textId="77777777" w:rsidR="00520D07" w:rsidRPr="0028721D" w:rsidRDefault="00520D07" w:rsidP="00FB3525">
            <w:pPr>
              <w:jc w:val="both"/>
              <w:rPr>
                <w:rFonts w:ascii="Arial" w:eastAsia="Calibri" w:hAnsi="Arial" w:cs="Arial"/>
                <w:color w:val="464849"/>
                <w:sz w:val="22"/>
                <w:szCs w:val="22"/>
              </w:rPr>
            </w:pPr>
          </w:p>
        </w:tc>
      </w:tr>
      <w:tr w:rsidR="00EB23DC" w:rsidRPr="0028721D" w14:paraId="453983D7"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D33CDAE"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Direct FAX:</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4766939B"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04.3734 4829</w:t>
            </w:r>
          </w:p>
        </w:tc>
      </w:tr>
      <w:tr w:rsidR="00EB23DC" w:rsidRPr="0028721D" w14:paraId="5F68AADD"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4A83A379"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 xml:space="preserve">Direct </w:t>
            </w:r>
            <w:proofErr w:type="spellStart"/>
            <w:r w:rsidRPr="0028721D">
              <w:rPr>
                <w:rFonts w:ascii="Arial" w:hAnsi="Arial" w:cs="Arial"/>
                <w:color w:val="464849"/>
                <w:sz w:val="22"/>
                <w:szCs w:val="22"/>
              </w:rPr>
              <w:t>tel</w:t>
            </w:r>
            <w:proofErr w:type="spellEnd"/>
            <w:r w:rsidRPr="0028721D">
              <w:rPr>
                <w:rFonts w:ascii="Arial" w:hAnsi="Arial" w:cs="Arial"/>
                <w:color w:val="464849"/>
                <w:sz w:val="22"/>
                <w:szCs w:val="22"/>
              </w:rPr>
              <w:t>:</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37234707"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04.3734 4829</w:t>
            </w:r>
          </w:p>
        </w:tc>
      </w:tr>
      <w:tr w:rsidR="00520D07" w:rsidRPr="0028721D" w14:paraId="2AA400E0" w14:textId="77777777" w:rsidTr="00EB23DC">
        <w:tc>
          <w:tcPr>
            <w:tcW w:w="2235" w:type="dxa"/>
            <w:tcBorders>
              <w:top w:val="nil"/>
              <w:left w:val="double" w:sz="4" w:space="0" w:color="auto"/>
              <w:bottom w:val="double" w:sz="4" w:space="0" w:color="auto"/>
              <w:right w:val="single" w:sz="8" w:space="0" w:color="auto"/>
            </w:tcBorders>
            <w:shd w:val="clear" w:color="auto" w:fill="D9D9D9"/>
            <w:tcMar>
              <w:top w:w="0" w:type="dxa"/>
              <w:left w:w="108" w:type="dxa"/>
              <w:bottom w:w="0" w:type="dxa"/>
              <w:right w:w="108" w:type="dxa"/>
            </w:tcMar>
            <w:hideMark/>
          </w:tcPr>
          <w:p w14:paraId="4D6FB986"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Personal e-mail:</w:t>
            </w:r>
          </w:p>
        </w:tc>
        <w:tc>
          <w:tcPr>
            <w:tcW w:w="7336" w:type="dxa"/>
            <w:tcBorders>
              <w:top w:val="nil"/>
              <w:left w:val="nil"/>
              <w:bottom w:val="double" w:sz="4" w:space="0" w:color="auto"/>
              <w:right w:val="double" w:sz="4" w:space="0" w:color="auto"/>
            </w:tcBorders>
            <w:tcMar>
              <w:top w:w="0" w:type="dxa"/>
              <w:left w:w="108" w:type="dxa"/>
              <w:bottom w:w="0" w:type="dxa"/>
              <w:right w:w="108" w:type="dxa"/>
            </w:tcMar>
            <w:hideMark/>
          </w:tcPr>
          <w:p w14:paraId="522D3055" w14:textId="77777777" w:rsidR="00520D07" w:rsidRPr="0028721D" w:rsidRDefault="00520D07" w:rsidP="00FB3525">
            <w:pPr>
              <w:jc w:val="both"/>
              <w:rPr>
                <w:rFonts w:ascii="Arial" w:eastAsia="Calibri" w:hAnsi="Arial" w:cs="Arial"/>
                <w:color w:val="464849"/>
                <w:sz w:val="22"/>
                <w:szCs w:val="22"/>
              </w:rPr>
            </w:pPr>
          </w:p>
        </w:tc>
      </w:tr>
    </w:tbl>
    <w:p w14:paraId="70C25C9A" w14:textId="77777777" w:rsidR="00520D07" w:rsidRPr="0028721D" w:rsidRDefault="00520D07" w:rsidP="00FB3525">
      <w:pPr>
        <w:jc w:val="both"/>
        <w:rPr>
          <w:rFonts w:ascii="Arial" w:hAnsi="Arial" w:cs="Arial"/>
          <w:color w:val="464849"/>
          <w:sz w:val="22"/>
          <w:szCs w:val="22"/>
        </w:rPr>
      </w:pPr>
    </w:p>
    <w:tbl>
      <w:tblPr>
        <w:tblW w:w="0" w:type="auto"/>
        <w:tblCellMar>
          <w:left w:w="0" w:type="dxa"/>
          <w:right w:w="0" w:type="dxa"/>
        </w:tblCellMar>
        <w:tblLook w:val="04A0" w:firstRow="1" w:lastRow="0" w:firstColumn="1" w:lastColumn="0" w:noHBand="0" w:noVBand="1"/>
      </w:tblPr>
      <w:tblGrid>
        <w:gridCol w:w="2187"/>
        <w:gridCol w:w="6809"/>
      </w:tblGrid>
      <w:tr w:rsidR="00520D07" w:rsidRPr="0028721D" w14:paraId="5CF31414" w14:textId="77777777" w:rsidTr="00EB23DC">
        <w:tc>
          <w:tcPr>
            <w:tcW w:w="2235" w:type="dxa"/>
            <w:tcBorders>
              <w:top w:val="double" w:sz="4" w:space="0" w:color="auto"/>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6B6767D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Organization:</w:t>
            </w:r>
          </w:p>
        </w:tc>
        <w:tc>
          <w:tcPr>
            <w:tcW w:w="7336" w:type="dxa"/>
            <w:tcBorders>
              <w:top w:val="double" w:sz="4" w:space="0" w:color="auto"/>
              <w:left w:val="nil"/>
              <w:bottom w:val="single" w:sz="8" w:space="0" w:color="auto"/>
              <w:right w:val="double" w:sz="4" w:space="0" w:color="auto"/>
            </w:tcBorders>
            <w:tcMar>
              <w:top w:w="0" w:type="dxa"/>
              <w:left w:w="108" w:type="dxa"/>
              <w:bottom w:w="0" w:type="dxa"/>
              <w:right w:w="108" w:type="dxa"/>
            </w:tcMar>
            <w:hideMark/>
          </w:tcPr>
          <w:p w14:paraId="7908AD73"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SNV Netherlands Development Agency</w:t>
            </w:r>
          </w:p>
        </w:tc>
      </w:tr>
      <w:tr w:rsidR="00EB23DC" w:rsidRPr="0028721D" w14:paraId="64E4641C"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456347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Street/</w:t>
            </w:r>
            <w:proofErr w:type="spellStart"/>
            <w:r w:rsidRPr="0028721D">
              <w:rPr>
                <w:rFonts w:ascii="Arial" w:hAnsi="Arial" w:cs="Arial"/>
                <w:color w:val="464849"/>
                <w:sz w:val="22"/>
                <w:szCs w:val="22"/>
              </w:rPr>
              <w:t>P.</w:t>
            </w:r>
            <w:proofErr w:type="gramStart"/>
            <w:r w:rsidRPr="0028721D">
              <w:rPr>
                <w:rFonts w:ascii="Arial" w:hAnsi="Arial" w:cs="Arial"/>
                <w:color w:val="464849"/>
                <w:sz w:val="22"/>
                <w:szCs w:val="22"/>
              </w:rPr>
              <w:t>O.Box</w:t>
            </w:r>
            <w:proofErr w:type="spellEnd"/>
            <w:proofErr w:type="gramEnd"/>
            <w:r w:rsidRPr="0028721D">
              <w:rPr>
                <w:rFonts w:ascii="Arial" w:hAnsi="Arial" w:cs="Arial"/>
                <w:color w:val="464849"/>
                <w:sz w:val="22"/>
                <w:szCs w:val="22"/>
              </w:rPr>
              <w:t>:</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2A283E22"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La Thanh Hotel, 218 Doi Can</w:t>
            </w:r>
          </w:p>
        </w:tc>
      </w:tr>
      <w:tr w:rsidR="00EB23DC" w:rsidRPr="0028721D" w14:paraId="3508E637"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28E16422"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Building:</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69CB3DA6" w14:textId="3C194C42" w:rsidR="00520D07" w:rsidRPr="0028721D" w:rsidRDefault="00032854" w:rsidP="00FB3525">
            <w:pPr>
              <w:jc w:val="both"/>
              <w:rPr>
                <w:rFonts w:ascii="Arial" w:eastAsia="Calibri" w:hAnsi="Arial" w:cs="Arial"/>
                <w:color w:val="464849"/>
                <w:sz w:val="22"/>
                <w:szCs w:val="22"/>
              </w:rPr>
            </w:pPr>
            <w:r w:rsidRPr="0028721D">
              <w:rPr>
                <w:rFonts w:ascii="Arial" w:hAnsi="Arial" w:cs="Arial"/>
                <w:color w:val="464849"/>
                <w:sz w:val="22"/>
                <w:szCs w:val="22"/>
              </w:rPr>
              <w:t>3rd Floor, Building E</w:t>
            </w:r>
          </w:p>
        </w:tc>
      </w:tr>
      <w:tr w:rsidR="00EB23DC" w:rsidRPr="0028721D" w14:paraId="4B866BA3"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3174AED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City:</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64632B71"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 xml:space="preserve">Ba </w:t>
            </w:r>
            <w:proofErr w:type="spellStart"/>
            <w:r w:rsidRPr="0028721D">
              <w:rPr>
                <w:rFonts w:ascii="Arial" w:hAnsi="Arial" w:cs="Arial"/>
                <w:color w:val="464849"/>
                <w:sz w:val="22"/>
                <w:szCs w:val="22"/>
              </w:rPr>
              <w:t>Dinh</w:t>
            </w:r>
            <w:proofErr w:type="spellEnd"/>
            <w:r w:rsidRPr="0028721D">
              <w:rPr>
                <w:rFonts w:ascii="Arial" w:hAnsi="Arial" w:cs="Arial"/>
                <w:color w:val="464849"/>
                <w:sz w:val="22"/>
                <w:szCs w:val="22"/>
              </w:rPr>
              <w:t xml:space="preserve">, Ha </w:t>
            </w:r>
            <w:proofErr w:type="spellStart"/>
            <w:r w:rsidRPr="0028721D">
              <w:rPr>
                <w:rFonts w:ascii="Arial" w:hAnsi="Arial" w:cs="Arial"/>
                <w:color w:val="464849"/>
                <w:sz w:val="22"/>
                <w:szCs w:val="22"/>
              </w:rPr>
              <w:t>Noi</w:t>
            </w:r>
            <w:proofErr w:type="spellEnd"/>
          </w:p>
        </w:tc>
      </w:tr>
      <w:tr w:rsidR="00EB23DC" w:rsidRPr="0028721D" w14:paraId="46CB0D44"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EDC210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State/Region:</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5DEC216C" w14:textId="77777777" w:rsidR="00520D07" w:rsidRPr="0028721D" w:rsidRDefault="00520D07" w:rsidP="00FB3525">
            <w:pPr>
              <w:jc w:val="both"/>
              <w:rPr>
                <w:rFonts w:ascii="Arial" w:eastAsia="Calibri" w:hAnsi="Arial" w:cs="Arial"/>
                <w:color w:val="464849"/>
                <w:sz w:val="22"/>
                <w:szCs w:val="22"/>
              </w:rPr>
            </w:pPr>
          </w:p>
        </w:tc>
      </w:tr>
      <w:tr w:rsidR="00EB23DC" w:rsidRPr="0028721D" w14:paraId="772A4582"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6C8CC28"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Postcode/ZIP:</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104D0E4C" w14:textId="77777777" w:rsidR="00520D07" w:rsidRPr="0028721D" w:rsidRDefault="00520D07" w:rsidP="00FB3525">
            <w:pPr>
              <w:jc w:val="both"/>
              <w:rPr>
                <w:rFonts w:ascii="Arial" w:eastAsia="Calibri" w:hAnsi="Arial" w:cs="Arial"/>
                <w:color w:val="464849"/>
                <w:sz w:val="22"/>
                <w:szCs w:val="22"/>
              </w:rPr>
            </w:pPr>
          </w:p>
        </w:tc>
      </w:tr>
      <w:tr w:rsidR="00EB23DC" w:rsidRPr="0028721D" w14:paraId="01896F23"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2BB98C8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Country:</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08500982" w14:textId="77777777" w:rsidR="00520D07" w:rsidRPr="0028721D" w:rsidRDefault="00520D07" w:rsidP="00FB3525">
            <w:pPr>
              <w:jc w:val="both"/>
              <w:rPr>
                <w:rFonts w:ascii="Arial" w:eastAsia="Calibri" w:hAnsi="Arial" w:cs="Arial"/>
                <w:color w:val="464849"/>
                <w:sz w:val="22"/>
                <w:szCs w:val="22"/>
              </w:rPr>
            </w:pPr>
            <w:r w:rsidRPr="0028721D">
              <w:rPr>
                <w:rFonts w:ascii="Arial" w:hAnsi="Arial" w:cs="Arial"/>
                <w:color w:val="464849"/>
                <w:sz w:val="22"/>
                <w:szCs w:val="22"/>
              </w:rPr>
              <w:t>Vietnam</w:t>
            </w:r>
          </w:p>
        </w:tc>
      </w:tr>
      <w:tr w:rsidR="00EB23DC" w:rsidRPr="0028721D" w14:paraId="446E0D40"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107939F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Telephone:</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15B10DE0" w14:textId="77777777" w:rsidR="00520D07" w:rsidRPr="0028721D" w:rsidRDefault="00520D07" w:rsidP="00FB3525">
            <w:pPr>
              <w:jc w:val="both"/>
              <w:rPr>
                <w:rFonts w:ascii="Arial" w:eastAsia="Calibri" w:hAnsi="Arial" w:cs="Arial"/>
                <w:color w:val="464849"/>
                <w:sz w:val="22"/>
                <w:szCs w:val="22"/>
              </w:rPr>
            </w:pPr>
          </w:p>
        </w:tc>
      </w:tr>
      <w:tr w:rsidR="00EB23DC" w:rsidRPr="0028721D" w14:paraId="73147297"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4CFF1B4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FAX:</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71C6CF87" w14:textId="77777777" w:rsidR="00520D07" w:rsidRPr="0028721D" w:rsidRDefault="00520D07" w:rsidP="00FB3525">
            <w:pPr>
              <w:jc w:val="both"/>
              <w:rPr>
                <w:rFonts w:ascii="Arial" w:eastAsia="Calibri" w:hAnsi="Arial" w:cs="Arial"/>
                <w:color w:val="464849"/>
                <w:sz w:val="22"/>
                <w:szCs w:val="22"/>
              </w:rPr>
            </w:pPr>
          </w:p>
        </w:tc>
      </w:tr>
      <w:tr w:rsidR="00EB23DC" w:rsidRPr="0028721D" w14:paraId="0B35106E" w14:textId="77777777" w:rsidTr="00EB23DC">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27CF121"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E-Mail:</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3E3B7CF1" w14:textId="77777777" w:rsidR="00520D07" w:rsidRPr="0028721D" w:rsidRDefault="00520D07" w:rsidP="00FB3525">
            <w:pPr>
              <w:jc w:val="both"/>
              <w:rPr>
                <w:rFonts w:ascii="Arial" w:eastAsia="Calibri" w:hAnsi="Arial" w:cs="Arial"/>
                <w:color w:val="464849"/>
                <w:sz w:val="22"/>
                <w:szCs w:val="22"/>
              </w:rPr>
            </w:pPr>
          </w:p>
        </w:tc>
      </w:tr>
      <w:tr w:rsidR="00520D07" w:rsidRPr="0028721D" w14:paraId="3226EFD6" w14:textId="77777777" w:rsidTr="00382965">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0DC40E80"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URL:</w:t>
            </w:r>
          </w:p>
        </w:tc>
        <w:tc>
          <w:tcPr>
            <w:tcW w:w="7336" w:type="dxa"/>
            <w:tcBorders>
              <w:top w:val="nil"/>
              <w:left w:val="nil"/>
              <w:bottom w:val="single" w:sz="8" w:space="0" w:color="auto"/>
              <w:right w:val="double" w:sz="4" w:space="0" w:color="auto"/>
            </w:tcBorders>
            <w:tcMar>
              <w:top w:w="0" w:type="dxa"/>
              <w:left w:w="108" w:type="dxa"/>
              <w:bottom w:w="0" w:type="dxa"/>
              <w:right w:w="108" w:type="dxa"/>
            </w:tcMar>
            <w:hideMark/>
          </w:tcPr>
          <w:p w14:paraId="356D035E" w14:textId="0224C11A" w:rsidR="00520D07" w:rsidRPr="0028721D" w:rsidRDefault="00494412" w:rsidP="00FB3525">
            <w:pPr>
              <w:jc w:val="both"/>
              <w:rPr>
                <w:rFonts w:ascii="Arial" w:eastAsia="Calibri" w:hAnsi="Arial" w:cs="Arial"/>
                <w:color w:val="006E7A"/>
                <w:sz w:val="22"/>
                <w:szCs w:val="22"/>
              </w:rPr>
            </w:pPr>
            <w:hyperlink r:id="rId69" w:history="1">
              <w:r w:rsidR="00520D07" w:rsidRPr="0028721D">
                <w:rPr>
                  <w:rStyle w:val="Hyperlink"/>
                  <w:rFonts w:ascii="Arial" w:hAnsi="Arial" w:cs="Arial"/>
                  <w:color w:val="006E7A"/>
                  <w:sz w:val="22"/>
                  <w:szCs w:val="22"/>
                </w:rPr>
                <w:t>www.snvworld.org</w:t>
              </w:r>
            </w:hyperlink>
          </w:p>
        </w:tc>
      </w:tr>
      <w:tr w:rsidR="00EB23DC" w:rsidRPr="0028721D" w14:paraId="71D037E2" w14:textId="77777777" w:rsidTr="00D124CD">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1ACBB18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Represented by: </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1367024E" w14:textId="0380F443" w:rsidR="00520D07" w:rsidRPr="0028721D" w:rsidRDefault="00BE63CD" w:rsidP="00FB3525">
            <w:pPr>
              <w:jc w:val="both"/>
              <w:rPr>
                <w:rFonts w:ascii="Arial" w:hAnsi="Arial" w:cs="Arial"/>
                <w:color w:val="464849"/>
                <w:sz w:val="22"/>
                <w:szCs w:val="22"/>
              </w:rPr>
            </w:pPr>
            <w:r w:rsidRPr="0028721D">
              <w:rPr>
                <w:rFonts w:ascii="Arial" w:hAnsi="Arial" w:cs="Arial"/>
                <w:color w:val="464849"/>
                <w:sz w:val="22"/>
                <w:szCs w:val="22"/>
              </w:rPr>
              <w:t>Bastiaan Teune</w:t>
            </w:r>
          </w:p>
        </w:tc>
      </w:tr>
      <w:tr w:rsidR="00EB23DC" w:rsidRPr="0028721D" w14:paraId="74BB16F7" w14:textId="77777777" w:rsidTr="00D124CD">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5BFCD93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Title:</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0E26774A" w14:textId="0180C3C5" w:rsidR="00520D07" w:rsidRPr="0028721D" w:rsidRDefault="00BE63CD" w:rsidP="00CA63F5">
            <w:pPr>
              <w:jc w:val="both"/>
              <w:rPr>
                <w:rFonts w:ascii="Arial" w:hAnsi="Arial" w:cs="Arial"/>
                <w:color w:val="464849"/>
                <w:sz w:val="22"/>
                <w:szCs w:val="22"/>
              </w:rPr>
            </w:pPr>
            <w:r w:rsidRPr="0028721D">
              <w:rPr>
                <w:rFonts w:ascii="Arial" w:hAnsi="Arial" w:cs="Arial"/>
                <w:color w:val="464849"/>
                <w:sz w:val="22"/>
                <w:szCs w:val="22"/>
              </w:rPr>
              <w:t>Energy Sector Leader</w:t>
            </w:r>
          </w:p>
        </w:tc>
      </w:tr>
      <w:tr w:rsidR="00EB23DC" w:rsidRPr="0028721D" w14:paraId="7BE8B5EA" w14:textId="77777777" w:rsidTr="00D124CD">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486CEDB4"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Salutation:</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15E7E27E" w14:textId="684054DB" w:rsidR="00520D07" w:rsidRPr="0028721D" w:rsidRDefault="00CA63F5" w:rsidP="00D85634">
            <w:pPr>
              <w:jc w:val="both"/>
              <w:rPr>
                <w:rFonts w:ascii="Arial" w:hAnsi="Arial" w:cs="Arial"/>
                <w:color w:val="464849"/>
                <w:sz w:val="22"/>
                <w:szCs w:val="22"/>
              </w:rPr>
            </w:pPr>
            <w:proofErr w:type="spellStart"/>
            <w:r w:rsidRPr="0028721D">
              <w:rPr>
                <w:rFonts w:ascii="Arial" w:hAnsi="Arial" w:cs="Arial"/>
                <w:color w:val="464849"/>
                <w:sz w:val="22"/>
                <w:szCs w:val="22"/>
              </w:rPr>
              <w:t>M</w:t>
            </w:r>
            <w:r w:rsidR="00D85634" w:rsidRPr="0028721D">
              <w:rPr>
                <w:rFonts w:ascii="Arial" w:hAnsi="Arial" w:cs="Arial"/>
                <w:color w:val="464849"/>
                <w:sz w:val="22"/>
                <w:szCs w:val="22"/>
              </w:rPr>
              <w:t>r</w:t>
            </w:r>
            <w:proofErr w:type="spellEnd"/>
          </w:p>
        </w:tc>
      </w:tr>
      <w:tr w:rsidR="00EB23DC" w:rsidRPr="0028721D" w14:paraId="21ED69C5" w14:textId="77777777" w:rsidTr="00D124CD">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2997D06A"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Last name:</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40233678" w14:textId="6D3DD487" w:rsidR="00520D07" w:rsidRPr="0028721D" w:rsidRDefault="00BE63CD" w:rsidP="00FB3525">
            <w:pPr>
              <w:jc w:val="both"/>
              <w:rPr>
                <w:rFonts w:ascii="Arial" w:hAnsi="Arial" w:cs="Arial"/>
                <w:color w:val="464849"/>
                <w:sz w:val="22"/>
                <w:szCs w:val="22"/>
              </w:rPr>
            </w:pPr>
            <w:r w:rsidRPr="0028721D">
              <w:rPr>
                <w:rFonts w:ascii="Arial" w:hAnsi="Arial" w:cs="Arial"/>
                <w:color w:val="464849"/>
                <w:sz w:val="22"/>
                <w:szCs w:val="22"/>
              </w:rPr>
              <w:t>Teune</w:t>
            </w:r>
          </w:p>
        </w:tc>
      </w:tr>
      <w:tr w:rsidR="00EB23DC" w:rsidRPr="0028721D" w14:paraId="3107CA9D" w14:textId="77777777" w:rsidTr="00D124CD">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2BFF6BA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Middle name:</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00D2C623" w14:textId="77777777" w:rsidR="00520D07" w:rsidRPr="0028721D" w:rsidRDefault="00520D07" w:rsidP="00FB3525">
            <w:pPr>
              <w:jc w:val="both"/>
              <w:rPr>
                <w:rFonts w:ascii="Arial" w:hAnsi="Arial" w:cs="Arial"/>
                <w:color w:val="464849"/>
                <w:sz w:val="22"/>
                <w:szCs w:val="22"/>
              </w:rPr>
            </w:pPr>
          </w:p>
        </w:tc>
      </w:tr>
      <w:tr w:rsidR="00EB23DC" w:rsidRPr="0028721D" w14:paraId="52BCE64F" w14:textId="77777777" w:rsidTr="00D124CD">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12F4AEB9"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First name:</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4FDFAB56" w14:textId="62553FA8" w:rsidR="00520D07" w:rsidRPr="0028721D" w:rsidRDefault="00BE63CD" w:rsidP="00FB3525">
            <w:pPr>
              <w:jc w:val="both"/>
              <w:rPr>
                <w:rFonts w:ascii="Arial" w:hAnsi="Arial" w:cs="Arial"/>
                <w:color w:val="464849"/>
                <w:sz w:val="22"/>
                <w:szCs w:val="22"/>
              </w:rPr>
            </w:pPr>
            <w:r w:rsidRPr="0028721D">
              <w:rPr>
                <w:rFonts w:ascii="Arial" w:hAnsi="Arial" w:cs="Arial"/>
                <w:color w:val="464849"/>
                <w:sz w:val="22"/>
                <w:szCs w:val="22"/>
              </w:rPr>
              <w:t>Bastiaan</w:t>
            </w:r>
          </w:p>
        </w:tc>
      </w:tr>
      <w:tr w:rsidR="00EB23DC" w:rsidRPr="0028721D" w14:paraId="2C2A7EBE" w14:textId="77777777" w:rsidTr="00D124CD">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33DC419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Department:</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23CDE081" w14:textId="77777777" w:rsidR="00520D07" w:rsidRPr="0028721D" w:rsidRDefault="00CA63F5" w:rsidP="00FB3525">
            <w:pPr>
              <w:jc w:val="both"/>
              <w:rPr>
                <w:rFonts w:ascii="Arial" w:hAnsi="Arial" w:cs="Arial"/>
                <w:color w:val="464849"/>
                <w:sz w:val="22"/>
                <w:szCs w:val="22"/>
              </w:rPr>
            </w:pPr>
            <w:r w:rsidRPr="0028721D">
              <w:rPr>
                <w:rFonts w:ascii="Arial" w:hAnsi="Arial" w:cs="Arial"/>
                <w:color w:val="464849"/>
                <w:sz w:val="22"/>
                <w:szCs w:val="22"/>
              </w:rPr>
              <w:t>Renewable Energy - Vietnam</w:t>
            </w:r>
          </w:p>
        </w:tc>
      </w:tr>
      <w:tr w:rsidR="00EB23DC" w:rsidRPr="0028721D" w14:paraId="425BE9ED" w14:textId="77777777" w:rsidTr="00D124CD">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754D1C9B"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Mobile:</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2A4F617E" w14:textId="18834183" w:rsidR="00520D07" w:rsidRPr="0028721D" w:rsidRDefault="00032854" w:rsidP="00FB3525">
            <w:pPr>
              <w:jc w:val="both"/>
              <w:rPr>
                <w:rFonts w:ascii="Arial" w:hAnsi="Arial" w:cs="Arial"/>
                <w:color w:val="464849"/>
                <w:sz w:val="22"/>
                <w:szCs w:val="22"/>
              </w:rPr>
            </w:pPr>
            <w:r w:rsidRPr="0028721D">
              <w:rPr>
                <w:rFonts w:ascii="Arial" w:hAnsi="Arial" w:cs="Arial"/>
                <w:color w:val="464849"/>
                <w:sz w:val="22"/>
                <w:szCs w:val="22"/>
              </w:rPr>
              <w:t>+84-1262067941</w:t>
            </w:r>
          </w:p>
        </w:tc>
      </w:tr>
      <w:tr w:rsidR="00EB23DC" w:rsidRPr="0028721D" w14:paraId="3B2D56ED" w14:textId="77777777" w:rsidTr="00D124CD">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5B2A0A0E"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Direct FAX:</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76D09692" w14:textId="77777777" w:rsidR="00520D07" w:rsidRPr="0028721D" w:rsidRDefault="00520D07" w:rsidP="00FB3525">
            <w:pPr>
              <w:jc w:val="both"/>
              <w:rPr>
                <w:rFonts w:ascii="Arial" w:eastAsia="Calibri" w:hAnsi="Arial" w:cs="Arial"/>
                <w:color w:val="464849"/>
                <w:sz w:val="22"/>
                <w:szCs w:val="22"/>
              </w:rPr>
            </w:pPr>
          </w:p>
        </w:tc>
      </w:tr>
      <w:tr w:rsidR="00EB23DC" w:rsidRPr="0028721D" w14:paraId="6A7BC14D" w14:textId="77777777" w:rsidTr="00D124CD">
        <w:tc>
          <w:tcPr>
            <w:tcW w:w="2235" w:type="dxa"/>
            <w:tcBorders>
              <w:top w:val="nil"/>
              <w:left w:val="doub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556C8D8D"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 xml:space="preserve">Direct </w:t>
            </w:r>
            <w:proofErr w:type="spellStart"/>
            <w:r w:rsidRPr="0028721D">
              <w:rPr>
                <w:rFonts w:ascii="Arial" w:hAnsi="Arial" w:cs="Arial"/>
                <w:color w:val="464849"/>
                <w:sz w:val="22"/>
                <w:szCs w:val="22"/>
              </w:rPr>
              <w:t>tel</w:t>
            </w:r>
            <w:proofErr w:type="spellEnd"/>
            <w:r w:rsidRPr="0028721D">
              <w:rPr>
                <w:rFonts w:ascii="Arial" w:hAnsi="Arial" w:cs="Arial"/>
                <w:color w:val="464849"/>
                <w:sz w:val="22"/>
                <w:szCs w:val="22"/>
              </w:rPr>
              <w:t>:</w:t>
            </w:r>
          </w:p>
        </w:tc>
        <w:tc>
          <w:tcPr>
            <w:tcW w:w="7336" w:type="dxa"/>
            <w:tcBorders>
              <w:top w:val="nil"/>
              <w:left w:val="nil"/>
              <w:bottom w:val="single" w:sz="8" w:space="0" w:color="auto"/>
              <w:right w:val="double" w:sz="4" w:space="0" w:color="auto"/>
            </w:tcBorders>
            <w:tcMar>
              <w:top w:w="0" w:type="dxa"/>
              <w:left w:w="108" w:type="dxa"/>
              <w:bottom w:w="0" w:type="dxa"/>
              <w:right w:w="108" w:type="dxa"/>
            </w:tcMar>
          </w:tcPr>
          <w:p w14:paraId="407F30B1" w14:textId="77777777" w:rsidR="00520D07" w:rsidRPr="0028721D" w:rsidRDefault="00520D07" w:rsidP="00FB3525">
            <w:pPr>
              <w:jc w:val="both"/>
              <w:rPr>
                <w:rFonts w:ascii="Arial" w:eastAsia="Calibri" w:hAnsi="Arial" w:cs="Arial"/>
                <w:color w:val="464849"/>
                <w:sz w:val="22"/>
                <w:szCs w:val="22"/>
              </w:rPr>
            </w:pPr>
          </w:p>
        </w:tc>
      </w:tr>
      <w:tr w:rsidR="00520D07" w:rsidRPr="0028721D" w14:paraId="55DA6428" w14:textId="77777777" w:rsidTr="00EB23DC">
        <w:tc>
          <w:tcPr>
            <w:tcW w:w="2235" w:type="dxa"/>
            <w:tcBorders>
              <w:top w:val="nil"/>
              <w:left w:val="double" w:sz="4" w:space="0" w:color="auto"/>
              <w:bottom w:val="double" w:sz="4" w:space="0" w:color="auto"/>
              <w:right w:val="single" w:sz="8" w:space="0" w:color="auto"/>
            </w:tcBorders>
            <w:shd w:val="clear" w:color="auto" w:fill="D9D9D9"/>
            <w:tcMar>
              <w:top w:w="0" w:type="dxa"/>
              <w:left w:w="108" w:type="dxa"/>
              <w:bottom w:w="0" w:type="dxa"/>
              <w:right w:w="108" w:type="dxa"/>
            </w:tcMar>
            <w:hideMark/>
          </w:tcPr>
          <w:p w14:paraId="28B3A05C" w14:textId="77777777" w:rsidR="00520D07" w:rsidRPr="0028721D" w:rsidRDefault="00520D07" w:rsidP="00FB3525">
            <w:pPr>
              <w:jc w:val="both"/>
              <w:rPr>
                <w:rFonts w:ascii="Arial" w:hAnsi="Arial" w:cs="Arial"/>
                <w:color w:val="464849"/>
                <w:sz w:val="22"/>
                <w:szCs w:val="22"/>
              </w:rPr>
            </w:pPr>
            <w:r w:rsidRPr="0028721D">
              <w:rPr>
                <w:rFonts w:ascii="Arial" w:hAnsi="Arial" w:cs="Arial"/>
                <w:color w:val="464849"/>
                <w:sz w:val="22"/>
                <w:szCs w:val="22"/>
              </w:rPr>
              <w:t>Personal e-mail:</w:t>
            </w:r>
          </w:p>
        </w:tc>
        <w:tc>
          <w:tcPr>
            <w:tcW w:w="7336" w:type="dxa"/>
            <w:tcBorders>
              <w:top w:val="nil"/>
              <w:left w:val="nil"/>
              <w:bottom w:val="double" w:sz="4" w:space="0" w:color="auto"/>
              <w:right w:val="double" w:sz="4" w:space="0" w:color="auto"/>
            </w:tcBorders>
            <w:tcMar>
              <w:top w:w="0" w:type="dxa"/>
              <w:left w:w="108" w:type="dxa"/>
              <w:bottom w:w="0" w:type="dxa"/>
              <w:right w:w="108" w:type="dxa"/>
            </w:tcMar>
          </w:tcPr>
          <w:p w14:paraId="0E1BA6CB" w14:textId="5710AC2E" w:rsidR="00520D07" w:rsidRPr="0028721D" w:rsidRDefault="00494412" w:rsidP="00FB3525">
            <w:pPr>
              <w:jc w:val="both"/>
              <w:rPr>
                <w:rFonts w:ascii="Arial" w:eastAsia="Calibri" w:hAnsi="Arial" w:cs="Arial"/>
                <w:color w:val="006E7A"/>
                <w:sz w:val="22"/>
                <w:szCs w:val="22"/>
              </w:rPr>
            </w:pPr>
            <w:hyperlink r:id="rId70" w:history="1">
              <w:r w:rsidR="006A1DD1" w:rsidRPr="0028721D">
                <w:rPr>
                  <w:rStyle w:val="Hyperlink"/>
                  <w:rFonts w:ascii="Arial" w:hAnsi="Arial" w:cs="Arial"/>
                  <w:color w:val="006E7A"/>
                  <w:sz w:val="22"/>
                  <w:szCs w:val="22"/>
                </w:rPr>
                <w:t>bteune@snv.org</w:t>
              </w:r>
            </w:hyperlink>
            <w:r w:rsidR="006A1DD1" w:rsidRPr="0028721D">
              <w:rPr>
                <w:rFonts w:ascii="Arial" w:hAnsi="Arial" w:cs="Arial"/>
                <w:sz w:val="22"/>
                <w:szCs w:val="22"/>
              </w:rPr>
              <w:t xml:space="preserve"> </w:t>
            </w:r>
          </w:p>
        </w:tc>
      </w:tr>
    </w:tbl>
    <w:p w14:paraId="36412507" w14:textId="77777777" w:rsidR="00520D07" w:rsidRPr="0028721D" w:rsidRDefault="00520D07" w:rsidP="00FB3525">
      <w:pPr>
        <w:jc w:val="both"/>
        <w:rPr>
          <w:rFonts w:ascii="Arial" w:hAnsi="Arial" w:cs="Arial"/>
          <w:color w:val="464849"/>
          <w:sz w:val="22"/>
          <w:szCs w:val="22"/>
        </w:rPr>
      </w:pPr>
    </w:p>
    <w:p w14:paraId="7C3656DB" w14:textId="77777777" w:rsidR="00520D07" w:rsidRPr="0028721D" w:rsidRDefault="00520D07" w:rsidP="00FB3525">
      <w:pPr>
        <w:jc w:val="both"/>
        <w:rPr>
          <w:rFonts w:ascii="Arial" w:hAnsi="Arial" w:cs="Arial"/>
          <w:b/>
          <w:bCs/>
          <w:iCs/>
          <w:smallCaps/>
          <w:color w:val="464849"/>
          <w:spacing w:val="5"/>
          <w:sz w:val="22"/>
          <w:szCs w:val="22"/>
          <w:lang w:bidi="en-US"/>
        </w:rPr>
      </w:pPr>
    </w:p>
    <w:sectPr w:rsidR="00520D07" w:rsidRPr="0028721D" w:rsidSect="003F4E40">
      <w:type w:val="continuous"/>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2C845" w14:textId="77777777" w:rsidR="00494412" w:rsidRDefault="00494412" w:rsidP="00520D07">
      <w:r>
        <w:separator/>
      </w:r>
    </w:p>
  </w:endnote>
  <w:endnote w:type="continuationSeparator" w:id="0">
    <w:p w14:paraId="0655B3AA" w14:textId="77777777" w:rsidR="00494412" w:rsidRDefault="00494412" w:rsidP="00520D07">
      <w:r>
        <w:continuationSeparator/>
      </w:r>
    </w:p>
  </w:endnote>
  <w:endnote w:type="continuationNotice" w:id="1">
    <w:p w14:paraId="70E15322" w14:textId="77777777" w:rsidR="00494412" w:rsidRDefault="004944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00000001" w:usb1="5000204A" w:usb2="00000000" w:usb3="00000000" w:csb0="0000009B"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aunPenh">
    <w:charset w:val="00"/>
    <w:family w:val="auto"/>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B53C1" w14:textId="75334CE8" w:rsidR="00896A9D" w:rsidRDefault="00896A9D" w:rsidP="00B26AEA">
    <w:pPr>
      <w:pStyle w:val="Footer"/>
      <w:jc w:val="right"/>
    </w:pPr>
    <w:r>
      <w:fldChar w:fldCharType="begin"/>
    </w:r>
    <w:r>
      <w:instrText xml:space="preserve"> PAGE   \* MERGEFORMAT </w:instrText>
    </w:r>
    <w:r>
      <w:fldChar w:fldCharType="separate"/>
    </w:r>
    <w:r w:rsidR="009F171A">
      <w:rPr>
        <w:noProof/>
      </w:rPr>
      <w:t>28</w:t>
    </w:r>
    <w:r>
      <w:rPr>
        <w:noProof/>
      </w:rPr>
      <w:fldChar w:fldCharType="end"/>
    </w:r>
    <w:r>
      <w:rPr>
        <w:noProof/>
      </w:rPr>
      <w:tab/>
    </w:r>
    <w:r>
      <w:rPr>
        <w:noProof/>
      </w:rPr>
      <w:drawing>
        <wp:inline distT="0" distB="0" distL="0" distR="0" wp14:anchorId="2E5F559C" wp14:editId="1A641BD0">
          <wp:extent cx="1870710" cy="323577"/>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75572" cy="32441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35231" w14:textId="27E8F8BA" w:rsidR="00896A9D" w:rsidRDefault="00896A9D" w:rsidP="00B26AEA">
    <w:pPr>
      <w:pStyle w:val="Footer"/>
      <w:jc w:val="right"/>
    </w:pPr>
    <w:r>
      <w:rPr>
        <w:noProof/>
      </w:rPr>
      <w:drawing>
        <wp:inline distT="0" distB="0" distL="0" distR="0" wp14:anchorId="56978325" wp14:editId="0D8EFD2F">
          <wp:extent cx="1870710" cy="323577"/>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75572" cy="32441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F20D9" w14:textId="77777777" w:rsidR="00494412" w:rsidRDefault="00494412" w:rsidP="00520D07">
      <w:r>
        <w:separator/>
      </w:r>
    </w:p>
  </w:footnote>
  <w:footnote w:type="continuationSeparator" w:id="0">
    <w:p w14:paraId="3B2F2BCF" w14:textId="77777777" w:rsidR="00494412" w:rsidRDefault="00494412" w:rsidP="00520D07">
      <w:r>
        <w:continuationSeparator/>
      </w:r>
    </w:p>
  </w:footnote>
  <w:footnote w:type="continuationNotice" w:id="1">
    <w:p w14:paraId="5C58FD62" w14:textId="77777777" w:rsidR="00494412" w:rsidRDefault="00494412"/>
  </w:footnote>
  <w:footnote w:id="2">
    <w:p w14:paraId="3F9984E6" w14:textId="23652944"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According to GS4GG transition requirement, the projects with a 7-years renewable crediting cycle with less than 24 months remaining on current cycle shall transition at next Renewal of crediting period. As the first crediting period for GS1083 was ended in 27/06/2017 so transition annex is not required for this verification but in the next CP renewal.</w:t>
      </w:r>
    </w:p>
  </w:footnote>
  <w:footnote w:id="3">
    <w:p w14:paraId="5DCE4CBC" w14:textId="73ACD983"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w:t>
      </w:r>
      <w:hyperlink r:id="rId1" w:history="1">
        <w:r w:rsidRPr="00AB264F">
          <w:rPr>
            <w:rStyle w:val="Hyperlink"/>
            <w:rFonts w:ascii="Arial" w:hAnsi="Arial" w:cs="Arial"/>
            <w:sz w:val="18"/>
            <w:szCs w:val="18"/>
          </w:rPr>
          <w:t>https://registry.goldstandard.org/projects/details/61</w:t>
        </w:r>
      </w:hyperlink>
      <w:r w:rsidRPr="00AB264F">
        <w:rPr>
          <w:rStyle w:val="Hyperlink"/>
          <w:rFonts w:ascii="Arial" w:hAnsi="Arial" w:cs="Arial"/>
          <w:color w:val="464849"/>
          <w:sz w:val="18"/>
          <w:szCs w:val="18"/>
        </w:rPr>
        <w:t xml:space="preserve"> </w:t>
      </w:r>
      <w:r w:rsidRPr="00AB264F">
        <w:rPr>
          <w:rFonts w:ascii="Arial" w:hAnsi="Arial" w:cs="Arial"/>
          <w:color w:val="464849"/>
          <w:sz w:val="18"/>
          <w:szCs w:val="18"/>
        </w:rPr>
        <w:t xml:space="preserve"> </w:t>
      </w:r>
    </w:p>
  </w:footnote>
  <w:footnote w:id="4">
    <w:p w14:paraId="4E62A0C9"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http://www.cdmgoldstandard.org/wp-content/uploads/2011/10/GS_110411_TPDDTEC_Methodology.pdf</w:t>
      </w:r>
    </w:p>
  </w:footnote>
  <w:footnote w:id="5">
    <w:p w14:paraId="38BF2CB7" w14:textId="3566CD2B" w:rsidR="00896A9D" w:rsidRPr="00AB264F" w:rsidRDefault="00896A9D" w:rsidP="006F10B6">
      <w:pPr>
        <w:pStyle w:val="FootnoteText"/>
        <w:jc w:val="both"/>
        <w:rPr>
          <w:rFonts w:ascii="Arial" w:hAnsi="Arial" w:cs="Arial"/>
          <w:i/>
          <w:color w:val="464849"/>
          <w:sz w:val="18"/>
          <w:szCs w:val="18"/>
        </w:rPr>
      </w:pPr>
      <w:r w:rsidRPr="00AB264F">
        <w:rPr>
          <w:rStyle w:val="FootnoteReference"/>
          <w:rFonts w:ascii="Arial" w:hAnsi="Arial" w:cs="Arial"/>
          <w:i/>
          <w:color w:val="464849"/>
          <w:sz w:val="18"/>
          <w:szCs w:val="18"/>
        </w:rPr>
        <w:footnoteRef/>
      </w:r>
      <w:r w:rsidRPr="00AB264F">
        <w:rPr>
          <w:rFonts w:ascii="Arial" w:hAnsi="Arial" w:cs="Arial"/>
          <w:i/>
          <w:color w:val="464849"/>
          <w:sz w:val="18"/>
          <w:szCs w:val="18"/>
        </w:rPr>
        <w:t xml:space="preserve"> Domestic biogas is defined as any biogas plant using at household level which the minimum daily feedstock requirement of the smallest size is manure from 6 pigs or two bovines (20 kg/day) and the largest digester can treat around 300 kg/manure/day (MARD national standard: 10 TCN 97 -102 – 2006. Issued by decision N0 4006/QĐ-BNN-KHCN of Ministry of Agriculture and Rural development on 26th December 2006.)</w:t>
      </w:r>
    </w:p>
  </w:footnote>
  <w:footnote w:id="6">
    <w:p w14:paraId="19233F53"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w:t>
      </w:r>
      <w:hyperlink r:id="rId2" w:history="1">
        <w:r w:rsidRPr="00AB264F">
          <w:rPr>
            <w:rStyle w:val="Hyperlink"/>
            <w:rFonts w:ascii="Arial" w:hAnsi="Arial" w:cs="Arial"/>
            <w:color w:val="464849"/>
            <w:sz w:val="18"/>
            <w:szCs w:val="18"/>
          </w:rPr>
          <w:t>http://www.natuurenmilieu.nl/pdf/0500_2.1_domestic_biogas_and_cdm_financing_background_paper.pdf</w:t>
        </w:r>
      </w:hyperlink>
    </w:p>
  </w:footnote>
  <w:footnote w:id="7">
    <w:p w14:paraId="78411AA1"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w:t>
      </w:r>
      <w:hyperlink r:id="rId3" w:history="1">
        <w:r w:rsidRPr="00AB264F">
          <w:rPr>
            <w:rStyle w:val="Hyperlink"/>
            <w:rFonts w:ascii="Arial" w:hAnsi="Arial" w:cs="Arial"/>
            <w:color w:val="464849"/>
            <w:sz w:val="18"/>
            <w:szCs w:val="18"/>
          </w:rPr>
          <w:t>http://www.noccop.org.vn/Data/profile/Airvariable_Projects_75233Tong%20hop%20PIN.pdf</w:t>
        </w:r>
      </w:hyperlink>
    </w:p>
  </w:footnote>
  <w:footnote w:id="8">
    <w:p w14:paraId="511EFB55" w14:textId="30F272A2"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hyperlink r:id="rId4" w:history="1">
        <w:r w:rsidRPr="00AB264F">
          <w:rPr>
            <w:rStyle w:val="Hyperlink"/>
            <w:rFonts w:ascii="Arial" w:hAnsi="Arial" w:cs="Arial"/>
            <w:sz w:val="18"/>
            <w:szCs w:val="18"/>
          </w:rPr>
          <w:t>https://maps.google.com/</w:t>
        </w:r>
      </w:hyperlink>
      <w:r w:rsidRPr="00AB264F">
        <w:rPr>
          <w:rFonts w:ascii="Arial" w:hAnsi="Arial" w:cs="Arial"/>
          <w:sz w:val="18"/>
          <w:szCs w:val="18"/>
        </w:rPr>
        <w:t xml:space="preserve"> </w:t>
      </w:r>
    </w:p>
  </w:footnote>
  <w:footnote w:id="9">
    <w:p w14:paraId="27FD3376"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hyperlink r:id="rId5" w:history="1">
        <w:r w:rsidRPr="00AB264F">
          <w:rPr>
            <w:rStyle w:val="Hyperlink"/>
            <w:rFonts w:ascii="Arial" w:hAnsi="Arial" w:cs="Arial"/>
            <w:sz w:val="18"/>
            <w:szCs w:val="18"/>
          </w:rPr>
          <w:t>https://maps.google.com/</w:t>
        </w:r>
      </w:hyperlink>
      <w:r w:rsidRPr="00AB264F">
        <w:rPr>
          <w:rFonts w:ascii="Arial" w:hAnsi="Arial" w:cs="Arial"/>
          <w:sz w:val="18"/>
          <w:szCs w:val="18"/>
        </w:rPr>
        <w:t xml:space="preserve"> </w:t>
      </w:r>
    </w:p>
  </w:footnote>
  <w:footnote w:id="10">
    <w:p w14:paraId="5A90B637"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hyperlink r:id="rId6" w:history="1">
        <w:r w:rsidRPr="00AB264F">
          <w:rPr>
            <w:rStyle w:val="Hyperlink"/>
            <w:rFonts w:ascii="Arial" w:hAnsi="Arial" w:cs="Arial"/>
            <w:sz w:val="18"/>
            <w:szCs w:val="18"/>
          </w:rPr>
          <w:t>https://maps.google.com/</w:t>
        </w:r>
      </w:hyperlink>
      <w:r w:rsidRPr="00AB264F">
        <w:rPr>
          <w:rFonts w:ascii="Arial" w:hAnsi="Arial" w:cs="Arial"/>
          <w:sz w:val="18"/>
          <w:szCs w:val="18"/>
        </w:rPr>
        <w:t xml:space="preserve"> </w:t>
      </w:r>
    </w:p>
  </w:footnote>
  <w:footnote w:id="11">
    <w:p w14:paraId="51395412"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hyperlink r:id="rId7" w:history="1">
        <w:r w:rsidRPr="00AB264F">
          <w:rPr>
            <w:rStyle w:val="Hyperlink"/>
            <w:rFonts w:ascii="Arial" w:hAnsi="Arial" w:cs="Arial"/>
            <w:sz w:val="18"/>
            <w:szCs w:val="18"/>
          </w:rPr>
          <w:t>https://maps.google.com/</w:t>
        </w:r>
      </w:hyperlink>
      <w:r w:rsidRPr="00AB264F">
        <w:rPr>
          <w:rFonts w:ascii="Arial" w:hAnsi="Arial" w:cs="Arial"/>
          <w:sz w:val="18"/>
          <w:szCs w:val="18"/>
        </w:rPr>
        <w:t xml:space="preserve"> </w:t>
      </w:r>
    </w:p>
  </w:footnote>
  <w:footnote w:id="12">
    <w:p w14:paraId="74A79DA1"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The higher the temperature the faster the digestion, therefore the volumetric feeding rate can be higher in warm zones compared to areas with lower temperatures such as the North of Vietnam.</w:t>
      </w:r>
    </w:p>
  </w:footnote>
  <w:footnote w:id="13">
    <w:p w14:paraId="5D570F2A"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Training material for Biogas Technician, 2011</w:t>
      </w:r>
    </w:p>
  </w:footnote>
  <w:footnote w:id="14">
    <w:p w14:paraId="6FEDAAD4"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Biogas plants that are recognized in the MARD biogas standard for small scale biogas </w:t>
      </w:r>
    </w:p>
  </w:footnote>
  <w:footnote w:id="15">
    <w:p w14:paraId="0BBF686D"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MARD national standard: 10 TCN 97 - 102 – 2006. Issued by decision N</w:t>
      </w:r>
      <w:r w:rsidRPr="00AB264F">
        <w:rPr>
          <w:rFonts w:ascii="Arial" w:hAnsi="Arial" w:cs="Arial"/>
          <w:color w:val="464849"/>
          <w:sz w:val="18"/>
          <w:szCs w:val="18"/>
          <w:vertAlign w:val="superscript"/>
        </w:rPr>
        <w:t>0</w:t>
      </w:r>
      <w:r w:rsidRPr="00AB264F">
        <w:rPr>
          <w:rFonts w:ascii="Arial" w:hAnsi="Arial" w:cs="Arial"/>
          <w:color w:val="464849"/>
          <w:sz w:val="18"/>
          <w:szCs w:val="18"/>
        </w:rPr>
        <w:t xml:space="preserve"> 4006/QĐ-BNN-KHCN of Ministry of Agriculture and Rural development on 26</w:t>
      </w:r>
      <w:r w:rsidRPr="00AB264F">
        <w:rPr>
          <w:rFonts w:ascii="Arial" w:hAnsi="Arial" w:cs="Arial"/>
          <w:color w:val="464849"/>
          <w:sz w:val="18"/>
          <w:szCs w:val="18"/>
          <w:vertAlign w:val="superscript"/>
        </w:rPr>
        <w:t>th</w:t>
      </w:r>
      <w:r w:rsidRPr="00AB264F">
        <w:rPr>
          <w:rFonts w:ascii="Arial" w:hAnsi="Arial" w:cs="Arial"/>
          <w:color w:val="464849"/>
          <w:sz w:val="18"/>
          <w:szCs w:val="18"/>
        </w:rPr>
        <w:t xml:space="preserve"> December 2006.</w:t>
      </w:r>
    </w:p>
  </w:footnote>
  <w:footnote w:id="16">
    <w:p w14:paraId="4915D62B" w14:textId="5246D6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information is in tab “Size distributions” of the “CMS and </w:t>
      </w:r>
      <w:proofErr w:type="spellStart"/>
      <w:r w:rsidRPr="00AB264F">
        <w:rPr>
          <w:rFonts w:ascii="Arial" w:hAnsi="Arial" w:cs="Arial"/>
          <w:color w:val="464849"/>
          <w:sz w:val="18"/>
          <w:szCs w:val="18"/>
        </w:rPr>
        <w:t>KPT_sampling</w:t>
      </w:r>
      <w:proofErr w:type="spellEnd"/>
      <w:r w:rsidRPr="00AB264F">
        <w:rPr>
          <w:rFonts w:ascii="Arial" w:hAnsi="Arial" w:cs="Arial"/>
          <w:color w:val="464849"/>
          <w:sz w:val="18"/>
          <w:szCs w:val="18"/>
        </w:rPr>
        <w:t xml:space="preserve"> HHs” spreadsheet</w:t>
      </w:r>
    </w:p>
  </w:footnote>
  <w:footnote w:id="17">
    <w:p w14:paraId="5FC96F9D"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information is in cells G24:K31 tab “Size distributions” of the “CMS and </w:t>
      </w:r>
      <w:proofErr w:type="spellStart"/>
      <w:r w:rsidRPr="00AB264F">
        <w:rPr>
          <w:rFonts w:ascii="Arial" w:hAnsi="Arial" w:cs="Arial"/>
          <w:color w:val="464849"/>
          <w:sz w:val="18"/>
          <w:szCs w:val="18"/>
        </w:rPr>
        <w:t>KPT_sampling</w:t>
      </w:r>
      <w:proofErr w:type="spellEnd"/>
      <w:r w:rsidRPr="00AB264F">
        <w:rPr>
          <w:rFonts w:ascii="Arial" w:hAnsi="Arial" w:cs="Arial"/>
          <w:color w:val="464849"/>
          <w:sz w:val="18"/>
          <w:szCs w:val="18"/>
        </w:rPr>
        <w:t xml:space="preserve"> HHs” spreadsheet</w:t>
      </w:r>
    </w:p>
  </w:footnote>
  <w:footnote w:id="18">
    <w:p w14:paraId="0230F34F" w14:textId="77777777" w:rsidR="00896A9D" w:rsidRPr="008D7526" w:rsidRDefault="00896A9D" w:rsidP="006F10B6">
      <w:pPr>
        <w:pStyle w:val="FootnoteText"/>
        <w:jc w:val="both"/>
        <w:rPr>
          <w:sz w:val="18"/>
          <w:szCs w:val="18"/>
        </w:rPr>
      </w:pPr>
      <w:r w:rsidRPr="008D7526">
        <w:rPr>
          <w:rStyle w:val="FootnoteReference"/>
          <w:sz w:val="18"/>
          <w:szCs w:val="18"/>
        </w:rPr>
        <w:footnoteRef/>
      </w:r>
      <w:r w:rsidRPr="008D7526">
        <w:rPr>
          <w:sz w:val="18"/>
          <w:szCs w:val="18"/>
        </w:rPr>
        <w:t xml:space="preserve"> This discount is anticipated to be phased out in the future</w:t>
      </w:r>
    </w:p>
  </w:footnote>
  <w:footnote w:id="19">
    <w:p w14:paraId="2FE81F44" w14:textId="4C2A9DEC"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No FAR from DOE verification report from MP3</w:t>
      </w:r>
    </w:p>
  </w:footnote>
  <w:footnote w:id="20">
    <w:p w14:paraId="25C02BBF" w14:textId="31138365"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The energy requirement for baseline and project situation were calculated based on the fuel consumption which resulted from the KPT test. Please refer to cell J4:M5, tab “Energy balance” of the ER spreadsheet for detail calculation.</w:t>
      </w:r>
    </w:p>
  </w:footnote>
  <w:footnote w:id="21">
    <w:p w14:paraId="07688E01"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This discount is anticipated to be phased out in the future</w:t>
      </w:r>
    </w:p>
  </w:footnote>
  <w:footnote w:id="22">
    <w:p w14:paraId="5D5C0348" w14:textId="125130B9"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The IPCC provides values for 3 climate zones (cool &lt;15ᵒC, temperate ≥</w:t>
      </w:r>
      <w:proofErr w:type="gramStart"/>
      <w:r w:rsidRPr="00AB264F">
        <w:rPr>
          <w:rFonts w:ascii="Arial" w:hAnsi="Arial" w:cs="Arial"/>
          <w:color w:val="464849"/>
          <w:sz w:val="18"/>
          <w:szCs w:val="18"/>
        </w:rPr>
        <w:t>15,&lt;</w:t>
      </w:r>
      <w:proofErr w:type="gramEnd"/>
      <w:r w:rsidRPr="00AB264F">
        <w:rPr>
          <w:rFonts w:ascii="Arial" w:hAnsi="Arial" w:cs="Arial"/>
          <w:color w:val="464849"/>
          <w:sz w:val="18"/>
          <w:szCs w:val="18"/>
        </w:rPr>
        <w:t xml:space="preserve"> 26ᵒC and warm ≥ 26ᵒC), see Chapter 10: Emissions from Livestock and Manure Management, Volume 4 - AGRICULTURE, FORESTRY AND OTHER LAND USE, 2006 IPCC Guidelines for National Greenhouse Gas Inventories. </w:t>
      </w:r>
    </w:p>
  </w:footnote>
  <w:footnote w:id="23">
    <w:p w14:paraId="15FDC568" w14:textId="1098BAC7" w:rsidR="00896A9D" w:rsidRPr="00DC7923" w:rsidRDefault="00896A9D" w:rsidP="006F10B6">
      <w:pPr>
        <w:pStyle w:val="FootnoteText"/>
        <w:jc w:val="both"/>
        <w:rPr>
          <w:rFonts w:ascii="Arial" w:hAnsi="Arial" w:cs="Arial"/>
        </w:rPr>
      </w:pPr>
      <w:r w:rsidRPr="00DC7923">
        <w:rPr>
          <w:rStyle w:val="FootnoteReference"/>
          <w:rFonts w:ascii="Arial" w:hAnsi="Arial" w:cs="Arial"/>
        </w:rPr>
        <w:footnoteRef/>
      </w:r>
      <w:r w:rsidRPr="00DC7923">
        <w:rPr>
          <w:rFonts w:ascii="Arial" w:hAnsi="Arial" w:cs="Arial"/>
        </w:rPr>
        <w:t xml:space="preserve"> MP3 MR report and MP3 ER calculation</w:t>
      </w:r>
    </w:p>
  </w:footnote>
  <w:footnote w:id="24">
    <w:p w14:paraId="2823083F" w14:textId="31E9EC8F" w:rsidR="00896A9D" w:rsidRDefault="00896A9D" w:rsidP="006F10B6">
      <w:pPr>
        <w:pStyle w:val="FootnoteText"/>
        <w:jc w:val="both"/>
      </w:pPr>
      <w:r w:rsidRPr="00DC7923">
        <w:rPr>
          <w:rStyle w:val="FootnoteReference"/>
          <w:rFonts w:ascii="Arial" w:hAnsi="Arial" w:cs="Arial"/>
        </w:rPr>
        <w:footnoteRef/>
      </w:r>
      <w:r w:rsidRPr="00DC7923">
        <w:rPr>
          <w:rFonts w:ascii="Arial" w:hAnsi="Arial" w:cs="Arial"/>
        </w:rPr>
        <w:t xml:space="preserve"> Please find more detail on calculation in the ER spreadsheet</w:t>
      </w:r>
    </w:p>
  </w:footnote>
  <w:footnote w:id="25">
    <w:p w14:paraId="457652FE" w14:textId="49216C01"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MP4 CMS survey result</w:t>
      </w:r>
    </w:p>
  </w:footnote>
  <w:footnote w:id="26">
    <w:p w14:paraId="7F3426BD" w14:textId="37A3C908"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General Statistics Office of Vietnam:  https://gso.gov.vn/Default.aspx?tabid=382&amp;ItemID=16177 </w:t>
      </w:r>
    </w:p>
  </w:footnote>
  <w:footnote w:id="27">
    <w:p w14:paraId="0EBF1DDE"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See SD indicator #05</w:t>
      </w:r>
    </w:p>
  </w:footnote>
  <w:footnote w:id="28">
    <w:p w14:paraId="5C4F6D6D" w14:textId="032C3DF6"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find the calculation in cell G36, tab “SD” of the ER spreadsheet</w:t>
      </w:r>
    </w:p>
  </w:footnote>
  <w:footnote w:id="29">
    <w:p w14:paraId="242BCCE1"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General Statistics Office of Vietnam:  https://gso.gov.vn/Default.aspx?tabid=382&amp;ItemID=16177 </w:t>
      </w:r>
    </w:p>
  </w:footnote>
  <w:footnote w:id="30">
    <w:p w14:paraId="3F5F90F4"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See SD indicator #05</w:t>
      </w:r>
    </w:p>
  </w:footnote>
  <w:footnote w:id="31">
    <w:p w14:paraId="46BCEA7B"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find the calculation in cell G36, tab “SD” of the ER spreadsheet</w:t>
      </w:r>
    </w:p>
  </w:footnote>
  <w:footnote w:id="32">
    <w:p w14:paraId="6D25DDAB"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w:t>
      </w:r>
      <w:hyperlink r:id="rId8" w:history="1">
        <w:r w:rsidRPr="00AB264F">
          <w:rPr>
            <w:rStyle w:val="Hyperlink"/>
            <w:rFonts w:ascii="Arial" w:hAnsi="Arial" w:cs="Arial"/>
            <w:color w:val="464849"/>
            <w:sz w:val="18"/>
            <w:szCs w:val="18"/>
          </w:rPr>
          <w:t>http://www.graphpad.com/quickcalcs/index.cfm</w:t>
        </w:r>
      </w:hyperlink>
    </w:p>
  </w:footnote>
  <w:footnote w:id="33">
    <w:p w14:paraId="60B5E0EE" w14:textId="4FC6EAB2"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Averaged CO</w:t>
      </w:r>
      <w:r w:rsidRPr="00AB264F">
        <w:rPr>
          <w:rFonts w:ascii="Arial" w:hAnsi="Arial" w:cs="Arial"/>
          <w:color w:val="464849"/>
          <w:sz w:val="18"/>
          <w:szCs w:val="18"/>
          <w:vertAlign w:val="subscript"/>
        </w:rPr>
        <w:t>2</w:t>
      </w:r>
      <w:r w:rsidRPr="00AB264F">
        <w:rPr>
          <w:rFonts w:ascii="Arial" w:hAnsi="Arial" w:cs="Arial"/>
          <w:color w:val="464849"/>
          <w:sz w:val="18"/>
          <w:szCs w:val="18"/>
        </w:rPr>
        <w:t xml:space="preserve"> emissions from Kirk R. Smith, David M. </w:t>
      </w:r>
      <w:proofErr w:type="spellStart"/>
      <w:r w:rsidRPr="00AB264F">
        <w:rPr>
          <w:rFonts w:ascii="Arial" w:hAnsi="Arial" w:cs="Arial"/>
          <w:color w:val="464849"/>
          <w:sz w:val="18"/>
          <w:szCs w:val="18"/>
        </w:rPr>
        <w:t>Pennise</w:t>
      </w:r>
      <w:proofErr w:type="spellEnd"/>
      <w:r w:rsidRPr="00AB264F">
        <w:rPr>
          <w:rFonts w:ascii="Arial" w:hAnsi="Arial" w:cs="Arial"/>
          <w:color w:val="464849"/>
          <w:sz w:val="18"/>
          <w:szCs w:val="18"/>
        </w:rPr>
        <w:t xml:space="preserve"> (1999) Charcoal-Making Kilns in Thailand. Smith et al reported the CO2 emission as being between 970-1600 gCO</w:t>
      </w:r>
      <w:r w:rsidRPr="00AB264F">
        <w:rPr>
          <w:rFonts w:ascii="Arial" w:hAnsi="Arial" w:cs="Arial"/>
          <w:color w:val="464849"/>
          <w:sz w:val="18"/>
          <w:szCs w:val="18"/>
          <w:vertAlign w:val="subscript"/>
        </w:rPr>
        <w:t>2</w:t>
      </w:r>
      <w:r w:rsidRPr="00AB264F">
        <w:rPr>
          <w:rFonts w:ascii="Arial" w:hAnsi="Arial" w:cs="Arial"/>
          <w:color w:val="464849"/>
          <w:sz w:val="18"/>
          <w:szCs w:val="18"/>
        </w:rPr>
        <w:t>/kg charcoal produced, 1285 is the average of that figure. Charcoal kilns are assumed to be similar or better in Thailand compared to Vietnam.</w:t>
      </w:r>
    </w:p>
  </w:footnote>
  <w:footnote w:id="34">
    <w:p w14:paraId="0A6E9BD0" w14:textId="694D7241"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refer to cells F167:H167, tab “</w:t>
      </w:r>
      <w:proofErr w:type="spellStart"/>
      <w:r w:rsidRPr="00AB264F">
        <w:rPr>
          <w:rFonts w:ascii="Arial" w:hAnsi="Arial" w:cs="Arial"/>
          <w:sz w:val="18"/>
          <w:szCs w:val="18"/>
        </w:rPr>
        <w:t>BFT_Biomass</w:t>
      </w:r>
      <w:proofErr w:type="spellEnd"/>
      <w:r w:rsidRPr="00AB264F">
        <w:rPr>
          <w:rFonts w:ascii="Arial" w:hAnsi="Arial" w:cs="Arial"/>
          <w:sz w:val="18"/>
          <w:szCs w:val="18"/>
        </w:rPr>
        <w:t xml:space="preserve">”, “GS1083_MP4_Monitoring </w:t>
      </w:r>
      <w:proofErr w:type="spellStart"/>
      <w:r w:rsidRPr="00AB264F">
        <w:rPr>
          <w:rFonts w:ascii="Arial" w:hAnsi="Arial" w:cs="Arial"/>
          <w:sz w:val="18"/>
          <w:szCs w:val="18"/>
        </w:rPr>
        <w:t>database_ER</w:t>
      </w:r>
      <w:proofErr w:type="spellEnd"/>
      <w:r w:rsidRPr="00AB264F">
        <w:rPr>
          <w:rFonts w:ascii="Arial" w:hAnsi="Arial" w:cs="Arial"/>
          <w:sz w:val="18"/>
          <w:szCs w:val="18"/>
        </w:rPr>
        <w:t>” ER spreadsheet.</w:t>
      </w:r>
    </w:p>
  </w:footnote>
  <w:footnote w:id="35">
    <w:p w14:paraId="20A3A996" w14:textId="336C368A" w:rsidR="00896A9D" w:rsidRPr="00671868" w:rsidRDefault="00896A9D" w:rsidP="006F10B6">
      <w:pPr>
        <w:pStyle w:val="FootnoteText"/>
        <w:jc w:val="both"/>
        <w:rPr>
          <w:rFonts w:ascii="Arial" w:hAnsi="Arial" w:cs="Arial"/>
        </w:rPr>
      </w:pPr>
      <w:r w:rsidRPr="00671868">
        <w:rPr>
          <w:rStyle w:val="FootnoteReference"/>
          <w:rFonts w:ascii="Arial" w:hAnsi="Arial" w:cs="Arial"/>
          <w:sz w:val="18"/>
        </w:rPr>
        <w:footnoteRef/>
      </w:r>
      <w:r w:rsidRPr="00671868">
        <w:rPr>
          <w:rFonts w:ascii="Arial" w:hAnsi="Arial" w:cs="Arial"/>
          <w:sz w:val="18"/>
        </w:rPr>
        <w:t xml:space="preserve"> The monitoring frequency requirement is every 2 years. However, due to there were FARs from MP2 regarding the monitoring activities to be solved during MP3 issuance review, the PP had to wait until </w:t>
      </w:r>
      <w:proofErr w:type="gramStart"/>
      <w:r w:rsidRPr="00671868">
        <w:rPr>
          <w:rFonts w:ascii="Arial" w:hAnsi="Arial" w:cs="Arial"/>
          <w:sz w:val="18"/>
        </w:rPr>
        <w:t>the final conclusion</w:t>
      </w:r>
      <w:proofErr w:type="gramEnd"/>
      <w:r w:rsidRPr="00671868">
        <w:rPr>
          <w:rFonts w:ascii="Arial" w:hAnsi="Arial" w:cs="Arial"/>
          <w:sz w:val="18"/>
        </w:rPr>
        <w:t xml:space="preserve"> from GS (which finished in Apr 2018) before conducting the next CMS survey for MP4. Please find more detail explanation in the timeline table in section C.2 above.</w:t>
      </w:r>
    </w:p>
  </w:footnote>
  <w:footnote w:id="36">
    <w:p w14:paraId="62662DFF" w14:textId="08CDBEBD"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refer to cells F152:H152, tab “</w:t>
      </w:r>
      <w:proofErr w:type="spellStart"/>
      <w:r w:rsidRPr="00AB264F">
        <w:rPr>
          <w:rFonts w:ascii="Arial" w:hAnsi="Arial" w:cs="Arial"/>
          <w:sz w:val="18"/>
          <w:szCs w:val="18"/>
        </w:rPr>
        <w:t>BFT_Mix</w:t>
      </w:r>
      <w:proofErr w:type="spellEnd"/>
      <w:r w:rsidRPr="00AB264F">
        <w:rPr>
          <w:rFonts w:ascii="Arial" w:hAnsi="Arial" w:cs="Arial"/>
          <w:sz w:val="18"/>
          <w:szCs w:val="18"/>
        </w:rPr>
        <w:t xml:space="preserve">”, “GS1083_MP4_Monitoring </w:t>
      </w:r>
      <w:proofErr w:type="spellStart"/>
      <w:r w:rsidRPr="00AB264F">
        <w:rPr>
          <w:rFonts w:ascii="Arial" w:hAnsi="Arial" w:cs="Arial"/>
          <w:sz w:val="18"/>
          <w:szCs w:val="18"/>
        </w:rPr>
        <w:t>database_ER</w:t>
      </w:r>
      <w:proofErr w:type="spellEnd"/>
      <w:r w:rsidRPr="00AB264F">
        <w:rPr>
          <w:rFonts w:ascii="Arial" w:hAnsi="Arial" w:cs="Arial"/>
          <w:sz w:val="18"/>
          <w:szCs w:val="18"/>
        </w:rPr>
        <w:t>” ER spreadsheet.</w:t>
      </w:r>
    </w:p>
  </w:footnote>
  <w:footnote w:id="37">
    <w:p w14:paraId="087F18FE" w14:textId="77777777" w:rsidR="00896A9D" w:rsidRPr="00671868" w:rsidRDefault="00896A9D" w:rsidP="006F10B6">
      <w:pPr>
        <w:pStyle w:val="FootnoteText"/>
        <w:jc w:val="both"/>
        <w:rPr>
          <w:rFonts w:ascii="Arial" w:hAnsi="Arial" w:cs="Arial"/>
          <w:sz w:val="18"/>
        </w:rPr>
      </w:pPr>
      <w:r w:rsidRPr="00671868">
        <w:rPr>
          <w:rStyle w:val="FootnoteReference"/>
          <w:rFonts w:ascii="Arial" w:hAnsi="Arial" w:cs="Arial"/>
          <w:sz w:val="18"/>
        </w:rPr>
        <w:footnoteRef/>
      </w:r>
      <w:r w:rsidRPr="00671868">
        <w:rPr>
          <w:rFonts w:ascii="Arial" w:hAnsi="Arial" w:cs="Arial"/>
          <w:sz w:val="18"/>
        </w:rPr>
        <w:t xml:space="preserve"> The monitoring frequency requirement is every 2 years. However, due to there were FARs from MP2 regarding the monitoring activities to be solved during MP3 issuance review, the PP had to wait until </w:t>
      </w:r>
      <w:proofErr w:type="gramStart"/>
      <w:r w:rsidRPr="00671868">
        <w:rPr>
          <w:rFonts w:ascii="Arial" w:hAnsi="Arial" w:cs="Arial"/>
          <w:sz w:val="18"/>
        </w:rPr>
        <w:t>the final conclusion</w:t>
      </w:r>
      <w:proofErr w:type="gramEnd"/>
      <w:r w:rsidRPr="00671868">
        <w:rPr>
          <w:rFonts w:ascii="Arial" w:hAnsi="Arial" w:cs="Arial"/>
          <w:sz w:val="18"/>
        </w:rPr>
        <w:t xml:space="preserve"> from GS (which finished in Apr 2018) before conducting the next CMS survey for MP4. Please find more detail explanation in the timeline table in section C.2 above.</w:t>
      </w:r>
    </w:p>
  </w:footnote>
  <w:footnote w:id="38">
    <w:p w14:paraId="6CAF9632" w14:textId="77777777" w:rsidR="00896A9D" w:rsidRDefault="00896A9D" w:rsidP="006F10B6">
      <w:pPr>
        <w:pStyle w:val="FootnoteText"/>
        <w:jc w:val="both"/>
      </w:pPr>
      <w:r w:rsidRPr="00671868">
        <w:rPr>
          <w:rStyle w:val="FootnoteReference"/>
          <w:rFonts w:ascii="Arial" w:hAnsi="Arial" w:cs="Arial"/>
          <w:sz w:val="18"/>
        </w:rPr>
        <w:footnoteRef/>
      </w:r>
      <w:r w:rsidRPr="00671868">
        <w:rPr>
          <w:rFonts w:ascii="Arial" w:hAnsi="Arial" w:cs="Arial"/>
          <w:sz w:val="18"/>
        </w:rPr>
        <w:t xml:space="preserve"> The monitoring frequency requirement is every 2 years. However, due to there were FARs from MP2 regarding the monitoring activities to be solved during MP3 issuance review, the PP had to wait until </w:t>
      </w:r>
      <w:proofErr w:type="gramStart"/>
      <w:r w:rsidRPr="00671868">
        <w:rPr>
          <w:rFonts w:ascii="Arial" w:hAnsi="Arial" w:cs="Arial"/>
          <w:sz w:val="18"/>
        </w:rPr>
        <w:t>the final conclusion</w:t>
      </w:r>
      <w:proofErr w:type="gramEnd"/>
      <w:r w:rsidRPr="00671868">
        <w:rPr>
          <w:rFonts w:ascii="Arial" w:hAnsi="Arial" w:cs="Arial"/>
          <w:sz w:val="18"/>
        </w:rPr>
        <w:t xml:space="preserve"> from GS (which finished in Apr 2018) before conducting the next CMS survey for MP4. Please find more detail explanation in the timeline table in section C.2 above.</w:t>
      </w:r>
    </w:p>
  </w:footnote>
  <w:footnote w:id="39">
    <w:p w14:paraId="50646E3A" w14:textId="14B0BF23"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refer to cells </w:t>
      </w:r>
      <w:r w:rsidRPr="00AB264F">
        <w:rPr>
          <w:rFonts w:ascii="Arial" w:hAnsi="Arial" w:cs="Arial"/>
          <w:sz w:val="18"/>
          <w:szCs w:val="18"/>
          <w:lang w:val="vi-VN"/>
        </w:rPr>
        <w:t>G</w:t>
      </w:r>
      <w:r w:rsidRPr="00AB264F">
        <w:rPr>
          <w:rFonts w:ascii="Arial" w:hAnsi="Arial" w:cs="Arial"/>
          <w:sz w:val="18"/>
          <w:szCs w:val="18"/>
        </w:rPr>
        <w:t>106</w:t>
      </w:r>
      <w:r w:rsidRPr="00AB264F">
        <w:rPr>
          <w:rFonts w:ascii="Arial" w:hAnsi="Arial" w:cs="Arial"/>
          <w:sz w:val="18"/>
          <w:szCs w:val="18"/>
          <w:lang w:val="vi-VN"/>
        </w:rPr>
        <w:t>:I</w:t>
      </w:r>
      <w:r w:rsidRPr="00AB264F">
        <w:rPr>
          <w:rFonts w:ascii="Arial" w:hAnsi="Arial" w:cs="Arial"/>
          <w:sz w:val="18"/>
          <w:szCs w:val="18"/>
        </w:rPr>
        <w:t>106, tab “</w:t>
      </w:r>
      <w:r w:rsidRPr="00AB264F">
        <w:rPr>
          <w:rFonts w:ascii="Arial" w:hAnsi="Arial" w:cs="Arial"/>
          <w:sz w:val="18"/>
          <w:szCs w:val="18"/>
          <w:lang w:val="vi-VN"/>
        </w:rPr>
        <w:t>PFT</w:t>
      </w:r>
      <w:r w:rsidRPr="00AB264F">
        <w:rPr>
          <w:rFonts w:ascii="Arial" w:hAnsi="Arial" w:cs="Arial"/>
          <w:sz w:val="18"/>
          <w:szCs w:val="18"/>
        </w:rPr>
        <w:t xml:space="preserve">”, “GS1083_MP4_Monitoring </w:t>
      </w:r>
      <w:proofErr w:type="spellStart"/>
      <w:r w:rsidRPr="00AB264F">
        <w:rPr>
          <w:rFonts w:ascii="Arial" w:hAnsi="Arial" w:cs="Arial"/>
          <w:sz w:val="18"/>
          <w:szCs w:val="18"/>
        </w:rPr>
        <w:t>database_ER</w:t>
      </w:r>
      <w:proofErr w:type="spellEnd"/>
      <w:r w:rsidRPr="00AB264F">
        <w:rPr>
          <w:rFonts w:ascii="Arial" w:hAnsi="Arial" w:cs="Arial"/>
          <w:sz w:val="18"/>
          <w:szCs w:val="18"/>
        </w:rPr>
        <w:t>” ER spreadsheet.</w:t>
      </w:r>
    </w:p>
  </w:footnote>
  <w:footnote w:id="40">
    <w:p w14:paraId="5E656DB0" w14:textId="77777777" w:rsidR="00896A9D" w:rsidRPr="00473B05" w:rsidRDefault="00896A9D" w:rsidP="006F10B6">
      <w:pPr>
        <w:pStyle w:val="FootnoteText"/>
        <w:jc w:val="both"/>
        <w:rPr>
          <w:rFonts w:ascii="Arial" w:hAnsi="Arial" w:cs="Arial"/>
          <w:sz w:val="18"/>
        </w:rPr>
      </w:pPr>
      <w:r w:rsidRPr="00473B05">
        <w:rPr>
          <w:rStyle w:val="FootnoteReference"/>
          <w:rFonts w:ascii="Arial" w:hAnsi="Arial" w:cs="Arial"/>
          <w:sz w:val="18"/>
        </w:rPr>
        <w:footnoteRef/>
      </w:r>
      <w:r w:rsidRPr="00473B05">
        <w:rPr>
          <w:rFonts w:ascii="Arial" w:hAnsi="Arial" w:cs="Arial"/>
          <w:sz w:val="18"/>
        </w:rPr>
        <w:t xml:space="preserve"> The monitoring frequency requirement is every 2 years. However, due to there were FARs from MP2 regarding the monitoring activities to be solved during MP3 issuance review, the PP had to wait until </w:t>
      </w:r>
      <w:proofErr w:type="gramStart"/>
      <w:r w:rsidRPr="00473B05">
        <w:rPr>
          <w:rFonts w:ascii="Arial" w:hAnsi="Arial" w:cs="Arial"/>
          <w:sz w:val="18"/>
        </w:rPr>
        <w:t>the final conclusion</w:t>
      </w:r>
      <w:proofErr w:type="gramEnd"/>
      <w:r w:rsidRPr="00473B05">
        <w:rPr>
          <w:rFonts w:ascii="Arial" w:hAnsi="Arial" w:cs="Arial"/>
          <w:sz w:val="18"/>
        </w:rPr>
        <w:t xml:space="preserve"> from GS (which finished in Apr 2018) before conducting the next CMS survey for MP4. Please find more detail explanation in the timeline table in section C.2 above.</w:t>
      </w:r>
    </w:p>
  </w:footnote>
  <w:footnote w:id="41">
    <w:p w14:paraId="1C19CBD4" w14:textId="6F093F30" w:rsidR="00896A9D" w:rsidRPr="00473B05" w:rsidRDefault="00896A9D" w:rsidP="006F10B6">
      <w:pPr>
        <w:pStyle w:val="FootnoteText"/>
        <w:jc w:val="both"/>
        <w:rPr>
          <w:rFonts w:ascii="Arial" w:hAnsi="Arial" w:cs="Arial"/>
          <w:sz w:val="18"/>
        </w:rPr>
      </w:pPr>
      <w:r w:rsidRPr="00473B05">
        <w:rPr>
          <w:rStyle w:val="FootnoteReference"/>
          <w:rFonts w:ascii="Arial" w:hAnsi="Arial" w:cs="Arial"/>
          <w:sz w:val="18"/>
        </w:rPr>
        <w:footnoteRef/>
      </w:r>
      <w:r w:rsidRPr="00473B05">
        <w:rPr>
          <w:rFonts w:ascii="Arial" w:hAnsi="Arial" w:cs="Arial"/>
          <w:sz w:val="18"/>
        </w:rPr>
        <w:t xml:space="preserve"> Please refer to page 35 of the MP3 MR, version 3.0, dated 30/01/2018</w:t>
      </w:r>
    </w:p>
  </w:footnote>
  <w:footnote w:id="42">
    <w:p w14:paraId="3E82ABB3" w14:textId="1691BA76" w:rsidR="00896A9D" w:rsidRDefault="00896A9D" w:rsidP="006F10B6">
      <w:pPr>
        <w:pStyle w:val="FootnoteText"/>
        <w:jc w:val="both"/>
      </w:pPr>
      <w:r w:rsidRPr="00473B05">
        <w:rPr>
          <w:rStyle w:val="FootnoteReference"/>
          <w:rFonts w:ascii="Arial" w:hAnsi="Arial" w:cs="Arial"/>
          <w:sz w:val="18"/>
        </w:rPr>
        <w:footnoteRef/>
      </w:r>
      <w:r w:rsidRPr="00473B05">
        <w:rPr>
          <w:rFonts w:ascii="Arial" w:hAnsi="Arial" w:cs="Arial"/>
          <w:sz w:val="18"/>
        </w:rPr>
        <w:t xml:space="preserve"> Please refer to page 49 of the MP3 MR, version 3.0, dated 30/01/2018</w:t>
      </w:r>
    </w:p>
  </w:footnote>
  <w:footnote w:id="43">
    <w:p w14:paraId="6CE16D0F" w14:textId="5BA170B0" w:rsidR="00896A9D" w:rsidRPr="00473B05" w:rsidRDefault="00896A9D" w:rsidP="006F10B6">
      <w:pPr>
        <w:pStyle w:val="FootnoteText"/>
        <w:jc w:val="both"/>
        <w:rPr>
          <w:rFonts w:ascii="Arial" w:hAnsi="Arial" w:cs="Arial"/>
          <w:sz w:val="18"/>
          <w:szCs w:val="18"/>
        </w:rPr>
      </w:pPr>
      <w:r w:rsidRPr="00473B05">
        <w:rPr>
          <w:rStyle w:val="FootnoteReference"/>
          <w:rFonts w:ascii="Arial" w:hAnsi="Arial" w:cs="Arial"/>
          <w:sz w:val="18"/>
          <w:szCs w:val="18"/>
        </w:rPr>
        <w:footnoteRef/>
      </w:r>
      <w:r w:rsidRPr="00473B05">
        <w:rPr>
          <w:rFonts w:ascii="Arial" w:hAnsi="Arial" w:cs="Arial"/>
          <w:sz w:val="18"/>
          <w:szCs w:val="18"/>
        </w:rPr>
        <w:t xml:space="preserve"> Please refer to cells D16:H16 and cells N16:Q16, tab “ER_AWMS” of the “GS1083_MP4_Monitoring </w:t>
      </w:r>
      <w:proofErr w:type="spellStart"/>
      <w:r w:rsidRPr="00473B05">
        <w:rPr>
          <w:rFonts w:ascii="Arial" w:hAnsi="Arial" w:cs="Arial"/>
          <w:sz w:val="18"/>
          <w:szCs w:val="18"/>
        </w:rPr>
        <w:t>database_ER</w:t>
      </w:r>
      <w:proofErr w:type="spellEnd"/>
      <w:r w:rsidRPr="00473B05">
        <w:rPr>
          <w:rFonts w:ascii="Arial" w:hAnsi="Arial" w:cs="Arial"/>
          <w:sz w:val="18"/>
          <w:szCs w:val="18"/>
        </w:rPr>
        <w:t>” ER spreadsheet</w:t>
      </w:r>
    </w:p>
  </w:footnote>
  <w:footnote w:id="44">
    <w:p w14:paraId="561C7225" w14:textId="0CDC8695" w:rsidR="00896A9D" w:rsidRPr="00473B05" w:rsidRDefault="00896A9D" w:rsidP="006F10B6">
      <w:pPr>
        <w:pStyle w:val="FootnoteText"/>
        <w:jc w:val="both"/>
        <w:rPr>
          <w:rFonts w:ascii="Arial" w:hAnsi="Arial" w:cs="Arial"/>
          <w:sz w:val="18"/>
          <w:szCs w:val="18"/>
        </w:rPr>
      </w:pPr>
      <w:r w:rsidRPr="00473B05">
        <w:rPr>
          <w:rStyle w:val="FootnoteReference"/>
          <w:rFonts w:ascii="Arial" w:hAnsi="Arial" w:cs="Arial"/>
          <w:sz w:val="18"/>
          <w:szCs w:val="18"/>
        </w:rPr>
        <w:footnoteRef/>
      </w:r>
      <w:r w:rsidRPr="00473B05">
        <w:rPr>
          <w:rFonts w:ascii="Arial" w:hAnsi="Arial" w:cs="Arial"/>
          <w:sz w:val="18"/>
          <w:szCs w:val="18"/>
        </w:rPr>
        <w:t xml:space="preserve"> The monitoring frequency requirement is annual. However, due to there were FARs from MP2 regarding the monitoring activities to be solved during MP3 issuance review, the PP had to wait until </w:t>
      </w:r>
      <w:proofErr w:type="gramStart"/>
      <w:r w:rsidRPr="00473B05">
        <w:rPr>
          <w:rFonts w:ascii="Arial" w:hAnsi="Arial" w:cs="Arial"/>
          <w:sz w:val="18"/>
          <w:szCs w:val="18"/>
        </w:rPr>
        <w:t>the final conclusion</w:t>
      </w:r>
      <w:proofErr w:type="gramEnd"/>
      <w:r w:rsidRPr="00473B05">
        <w:rPr>
          <w:rFonts w:ascii="Arial" w:hAnsi="Arial" w:cs="Arial"/>
          <w:sz w:val="18"/>
          <w:szCs w:val="18"/>
        </w:rPr>
        <w:t xml:space="preserve"> from GS (which finished in Apr 2018) before conducting the next CMS survey for MP4. Please find more detail explanation in the timeline table in section C.2 above.</w:t>
      </w:r>
    </w:p>
  </w:footnote>
  <w:footnote w:id="45">
    <w:p w14:paraId="0D6CB031" w14:textId="5B6CFB02" w:rsidR="00896A9D" w:rsidRPr="00473B05" w:rsidRDefault="00896A9D" w:rsidP="006F10B6">
      <w:pPr>
        <w:jc w:val="both"/>
        <w:rPr>
          <w:rFonts w:ascii="Arial" w:hAnsi="Arial" w:cs="Arial"/>
          <w:sz w:val="18"/>
          <w:szCs w:val="18"/>
        </w:rPr>
      </w:pPr>
      <w:r w:rsidRPr="00473B05">
        <w:rPr>
          <w:rStyle w:val="FootnoteReference"/>
          <w:rFonts w:ascii="Arial" w:hAnsi="Arial" w:cs="Arial"/>
          <w:sz w:val="18"/>
          <w:szCs w:val="18"/>
        </w:rPr>
        <w:footnoteRef/>
      </w:r>
      <w:r w:rsidRPr="00473B05">
        <w:rPr>
          <w:rFonts w:ascii="Arial" w:hAnsi="Arial" w:cs="Arial"/>
          <w:sz w:val="18"/>
          <w:szCs w:val="18"/>
        </w:rPr>
        <w:t xml:space="preserve"> </w:t>
      </w:r>
      <w:bookmarkStart w:id="368" w:name="_Hlk494184954"/>
      <w:r w:rsidRPr="00473B05">
        <w:rPr>
          <w:rFonts w:ascii="Arial" w:hAnsi="Arial" w:cs="Arial"/>
          <w:sz w:val="18"/>
          <w:szCs w:val="18"/>
        </w:rPr>
        <w:t xml:space="preserve">Please refer to cells </w:t>
      </w:r>
      <w:r w:rsidRPr="00473B05">
        <w:rPr>
          <w:rFonts w:ascii="Arial" w:hAnsi="Arial" w:cs="Arial"/>
          <w:sz w:val="18"/>
          <w:szCs w:val="18"/>
          <w:lang w:val="vi-VN"/>
        </w:rPr>
        <w:t>D25:G25</w:t>
      </w:r>
      <w:r w:rsidRPr="00473B05">
        <w:rPr>
          <w:rFonts w:ascii="Arial" w:hAnsi="Arial" w:cs="Arial"/>
          <w:sz w:val="18"/>
          <w:szCs w:val="18"/>
        </w:rPr>
        <w:t xml:space="preserve"> and cells </w:t>
      </w:r>
      <w:r w:rsidRPr="00473B05">
        <w:rPr>
          <w:rFonts w:ascii="Arial" w:hAnsi="Arial" w:cs="Arial"/>
          <w:sz w:val="18"/>
          <w:szCs w:val="18"/>
          <w:lang w:val="vi-VN"/>
        </w:rPr>
        <w:t>N25:Q25</w:t>
      </w:r>
      <w:r w:rsidRPr="00473B05">
        <w:rPr>
          <w:rFonts w:ascii="Arial" w:hAnsi="Arial" w:cs="Arial"/>
          <w:sz w:val="18"/>
          <w:szCs w:val="18"/>
        </w:rPr>
        <w:t xml:space="preserve">, tab “ER_AWMS” of the “GS1083_MP4_Monitoring </w:t>
      </w:r>
      <w:proofErr w:type="spellStart"/>
      <w:r w:rsidRPr="00473B05">
        <w:rPr>
          <w:rFonts w:ascii="Arial" w:hAnsi="Arial" w:cs="Arial"/>
          <w:sz w:val="18"/>
          <w:szCs w:val="18"/>
        </w:rPr>
        <w:t>database_ER</w:t>
      </w:r>
      <w:proofErr w:type="spellEnd"/>
      <w:r w:rsidRPr="00473B05">
        <w:rPr>
          <w:rFonts w:ascii="Arial" w:hAnsi="Arial" w:cs="Arial"/>
          <w:sz w:val="18"/>
          <w:szCs w:val="18"/>
        </w:rPr>
        <w:t>” ER spreadsheet</w:t>
      </w:r>
      <w:r w:rsidRPr="00473B05" w:rsidDel="00F007AD">
        <w:rPr>
          <w:rFonts w:ascii="Arial" w:hAnsi="Arial" w:cs="Arial"/>
          <w:color w:val="464849"/>
          <w:sz w:val="18"/>
          <w:szCs w:val="18"/>
        </w:rPr>
        <w:t xml:space="preserve"> </w:t>
      </w:r>
      <w:bookmarkEnd w:id="368"/>
    </w:p>
  </w:footnote>
  <w:footnote w:id="46">
    <w:p w14:paraId="59268D97" w14:textId="2618C62F" w:rsidR="00896A9D" w:rsidRPr="00473B05" w:rsidRDefault="00896A9D" w:rsidP="006F10B6">
      <w:pPr>
        <w:pStyle w:val="FootnoteText"/>
        <w:jc w:val="both"/>
        <w:rPr>
          <w:rFonts w:ascii="Arial" w:hAnsi="Arial" w:cs="Arial"/>
          <w:sz w:val="18"/>
          <w:szCs w:val="18"/>
        </w:rPr>
      </w:pPr>
      <w:r w:rsidRPr="00473B05">
        <w:rPr>
          <w:rStyle w:val="FootnoteReference"/>
          <w:rFonts w:ascii="Arial" w:hAnsi="Arial" w:cs="Arial"/>
          <w:sz w:val="18"/>
          <w:szCs w:val="18"/>
        </w:rPr>
        <w:footnoteRef/>
      </w:r>
      <w:r w:rsidRPr="00473B05">
        <w:rPr>
          <w:rFonts w:ascii="Arial" w:hAnsi="Arial" w:cs="Arial"/>
          <w:sz w:val="18"/>
          <w:szCs w:val="18"/>
        </w:rPr>
        <w:t xml:space="preserve"> The monitoring frequency requirement is annual. However, due to there were FARs from MP2 regarding the monitoring activities to be solved during MP3 issuance review, the PP had to wait until </w:t>
      </w:r>
      <w:proofErr w:type="gramStart"/>
      <w:r w:rsidRPr="00473B05">
        <w:rPr>
          <w:rFonts w:ascii="Arial" w:hAnsi="Arial" w:cs="Arial"/>
          <w:sz w:val="18"/>
          <w:szCs w:val="18"/>
        </w:rPr>
        <w:t>the final conclusion</w:t>
      </w:r>
      <w:proofErr w:type="gramEnd"/>
      <w:r w:rsidRPr="00473B05">
        <w:rPr>
          <w:rFonts w:ascii="Arial" w:hAnsi="Arial" w:cs="Arial"/>
          <w:sz w:val="18"/>
          <w:szCs w:val="18"/>
        </w:rPr>
        <w:t xml:space="preserve"> from GS (which finished in Apr 2018) before conducting the next CMS survey for MP4. Please find more detail explanation in the timeline table in section C.2 above.</w:t>
      </w:r>
    </w:p>
  </w:footnote>
  <w:footnote w:id="47">
    <w:p w14:paraId="31D2C276" w14:textId="7EE66B37" w:rsidR="00896A9D" w:rsidRPr="00AB264F" w:rsidRDefault="00896A9D" w:rsidP="006F10B6">
      <w:pPr>
        <w:pStyle w:val="FootnoteText"/>
        <w:jc w:val="both"/>
        <w:rPr>
          <w:rFonts w:ascii="Arial" w:hAnsi="Arial" w:cs="Arial"/>
          <w:sz w:val="18"/>
          <w:szCs w:val="18"/>
        </w:rPr>
      </w:pPr>
      <w:r w:rsidRPr="00473B05">
        <w:rPr>
          <w:rStyle w:val="FootnoteReference"/>
          <w:rFonts w:ascii="Arial" w:hAnsi="Arial" w:cs="Arial"/>
          <w:sz w:val="18"/>
          <w:szCs w:val="18"/>
        </w:rPr>
        <w:footnoteRef/>
      </w:r>
      <w:r w:rsidRPr="00473B05">
        <w:rPr>
          <w:rFonts w:ascii="Arial" w:hAnsi="Arial" w:cs="Arial"/>
          <w:sz w:val="18"/>
          <w:szCs w:val="18"/>
        </w:rPr>
        <w:t xml:space="preserve"> Please refer to cells D48:D51 and cells N48:N51, tab “ER_AWMS” of the “GS1083_MP4_Monitoring </w:t>
      </w:r>
      <w:proofErr w:type="spellStart"/>
      <w:r w:rsidRPr="00473B05">
        <w:rPr>
          <w:rFonts w:ascii="Arial" w:hAnsi="Arial" w:cs="Arial"/>
          <w:sz w:val="18"/>
          <w:szCs w:val="18"/>
        </w:rPr>
        <w:t>database_ER</w:t>
      </w:r>
      <w:proofErr w:type="spellEnd"/>
      <w:r w:rsidRPr="00473B05">
        <w:rPr>
          <w:rFonts w:ascii="Arial" w:hAnsi="Arial" w:cs="Arial"/>
          <w:sz w:val="18"/>
          <w:szCs w:val="18"/>
        </w:rPr>
        <w:t>” ER spreadsheet</w:t>
      </w:r>
    </w:p>
  </w:footnote>
  <w:footnote w:id="48">
    <w:p w14:paraId="422C09C9" w14:textId="77777777" w:rsidR="00896A9D" w:rsidRDefault="00896A9D" w:rsidP="006F10B6">
      <w:pPr>
        <w:pStyle w:val="FootnoteText"/>
        <w:jc w:val="both"/>
      </w:pPr>
      <w:r>
        <w:rPr>
          <w:rStyle w:val="FootnoteReference"/>
        </w:rPr>
        <w:footnoteRef/>
      </w:r>
      <w:r>
        <w:t xml:space="preserve"> The monitoring frequency requirement is annual. However, d</w:t>
      </w:r>
      <w:r w:rsidRPr="00BB79F6">
        <w:t xml:space="preserve">ue to there were FARs from MP2 regarding the monitoring activities to be solved during MP3 issuance review, the PP had to wait until </w:t>
      </w:r>
      <w:proofErr w:type="gramStart"/>
      <w:r w:rsidRPr="00BB79F6">
        <w:t>the final conclusion</w:t>
      </w:r>
      <w:proofErr w:type="gramEnd"/>
      <w:r w:rsidRPr="00BB79F6">
        <w:t xml:space="preserve"> from GS</w:t>
      </w:r>
      <w:r>
        <w:t xml:space="preserve"> (which finished in Apr 2018)</w:t>
      </w:r>
      <w:r w:rsidRPr="00BB79F6">
        <w:t xml:space="preserve"> before conducting the next CMS survey for MP4</w:t>
      </w:r>
      <w:r>
        <w:t>. Please find more detail explanation in the timeline table in section C.2 above.</w:t>
      </w:r>
    </w:p>
  </w:footnote>
  <w:footnote w:id="49">
    <w:p w14:paraId="608C728D" w14:textId="68AC27F8" w:rsidR="00896A9D" w:rsidRPr="00473B05" w:rsidRDefault="00896A9D" w:rsidP="006F10B6">
      <w:pPr>
        <w:pStyle w:val="FootnoteText"/>
        <w:jc w:val="both"/>
        <w:rPr>
          <w:rFonts w:ascii="Arial" w:hAnsi="Arial" w:cs="Arial"/>
          <w:sz w:val="18"/>
          <w:szCs w:val="18"/>
        </w:rPr>
      </w:pPr>
      <w:r w:rsidRPr="00473B05">
        <w:rPr>
          <w:rStyle w:val="FootnoteReference"/>
          <w:rFonts w:ascii="Arial" w:hAnsi="Arial" w:cs="Arial"/>
          <w:sz w:val="18"/>
          <w:szCs w:val="18"/>
        </w:rPr>
        <w:footnoteRef/>
      </w:r>
      <w:r w:rsidRPr="00473B05">
        <w:rPr>
          <w:rFonts w:ascii="Arial" w:hAnsi="Arial" w:cs="Arial"/>
          <w:sz w:val="18"/>
          <w:szCs w:val="18"/>
        </w:rPr>
        <w:t xml:space="preserve"> Please refer to cells H37:H40 and cells R37:R40, tab “ER_AWMS” of the “GS1083_MP4_Monitoring </w:t>
      </w:r>
      <w:proofErr w:type="spellStart"/>
      <w:r w:rsidRPr="00473B05">
        <w:rPr>
          <w:rFonts w:ascii="Arial" w:hAnsi="Arial" w:cs="Arial"/>
          <w:sz w:val="18"/>
          <w:szCs w:val="18"/>
        </w:rPr>
        <w:t>database_ER</w:t>
      </w:r>
      <w:proofErr w:type="spellEnd"/>
      <w:r w:rsidRPr="00473B05">
        <w:rPr>
          <w:rFonts w:ascii="Arial" w:hAnsi="Arial" w:cs="Arial"/>
          <w:sz w:val="18"/>
          <w:szCs w:val="18"/>
        </w:rPr>
        <w:t>” ER spreadsheet</w:t>
      </w:r>
    </w:p>
  </w:footnote>
  <w:footnote w:id="50">
    <w:p w14:paraId="4AB87BB2" w14:textId="77777777" w:rsidR="00896A9D" w:rsidRPr="00473B05" w:rsidRDefault="00896A9D" w:rsidP="006F10B6">
      <w:pPr>
        <w:pStyle w:val="FootnoteText"/>
        <w:jc w:val="both"/>
        <w:rPr>
          <w:rFonts w:ascii="Arial" w:hAnsi="Arial" w:cs="Arial"/>
          <w:sz w:val="18"/>
          <w:szCs w:val="18"/>
        </w:rPr>
      </w:pPr>
      <w:r w:rsidRPr="00473B05">
        <w:rPr>
          <w:rStyle w:val="FootnoteReference"/>
          <w:rFonts w:ascii="Arial" w:hAnsi="Arial" w:cs="Arial"/>
          <w:sz w:val="18"/>
          <w:szCs w:val="18"/>
        </w:rPr>
        <w:footnoteRef/>
      </w:r>
      <w:r w:rsidRPr="00473B05">
        <w:rPr>
          <w:rFonts w:ascii="Arial" w:hAnsi="Arial" w:cs="Arial"/>
          <w:sz w:val="18"/>
          <w:szCs w:val="18"/>
        </w:rPr>
        <w:t xml:space="preserve"> The monitoring frequency requirement is every 2 years. However, due to there were FARs from MP2 regarding the monitoring activities to be solved during MP3 issuance review, the PP had to wait until </w:t>
      </w:r>
      <w:proofErr w:type="gramStart"/>
      <w:r w:rsidRPr="00473B05">
        <w:rPr>
          <w:rFonts w:ascii="Arial" w:hAnsi="Arial" w:cs="Arial"/>
          <w:sz w:val="18"/>
          <w:szCs w:val="18"/>
        </w:rPr>
        <w:t>the final conclusion</w:t>
      </w:r>
      <w:proofErr w:type="gramEnd"/>
      <w:r w:rsidRPr="00473B05">
        <w:rPr>
          <w:rFonts w:ascii="Arial" w:hAnsi="Arial" w:cs="Arial"/>
          <w:sz w:val="18"/>
          <w:szCs w:val="18"/>
        </w:rPr>
        <w:t xml:space="preserve"> from GS (which finished in Apr 2018) before conducting the next CMS survey for MP4. Please find more detail explanation in the timeline table in section C.2 above.</w:t>
      </w:r>
    </w:p>
  </w:footnote>
  <w:footnote w:id="51">
    <w:p w14:paraId="3896E33D" w14:textId="2F865333" w:rsidR="00896A9D" w:rsidRPr="00AB264F" w:rsidRDefault="00896A9D" w:rsidP="006F10B6">
      <w:pPr>
        <w:pStyle w:val="FootnoteText"/>
        <w:jc w:val="both"/>
        <w:rPr>
          <w:rFonts w:ascii="Arial" w:hAnsi="Arial" w:cs="Arial"/>
          <w:sz w:val="18"/>
          <w:szCs w:val="18"/>
        </w:rPr>
      </w:pPr>
      <w:r w:rsidRPr="00473B05">
        <w:rPr>
          <w:rStyle w:val="FootnoteReference"/>
          <w:rFonts w:ascii="Arial" w:hAnsi="Arial" w:cs="Arial"/>
          <w:sz w:val="18"/>
          <w:szCs w:val="18"/>
        </w:rPr>
        <w:footnoteRef/>
      </w:r>
      <w:r w:rsidRPr="00473B05">
        <w:rPr>
          <w:rFonts w:ascii="Arial" w:hAnsi="Arial" w:cs="Arial"/>
          <w:sz w:val="18"/>
          <w:szCs w:val="18"/>
        </w:rPr>
        <w:t xml:space="preserve"> Please refer to cells L4:N7, tab “</w:t>
      </w:r>
      <w:proofErr w:type="spellStart"/>
      <w:r w:rsidRPr="00473B05">
        <w:rPr>
          <w:rFonts w:ascii="Arial" w:hAnsi="Arial" w:cs="Arial"/>
          <w:sz w:val="18"/>
          <w:szCs w:val="18"/>
        </w:rPr>
        <w:t>PE_Bioslurry</w:t>
      </w:r>
      <w:proofErr w:type="spellEnd"/>
      <w:r w:rsidRPr="00473B05">
        <w:rPr>
          <w:rFonts w:ascii="Arial" w:hAnsi="Arial" w:cs="Arial"/>
          <w:sz w:val="18"/>
          <w:szCs w:val="18"/>
        </w:rPr>
        <w:t xml:space="preserve">” of the “GS1083_MP4_Monitoring </w:t>
      </w:r>
      <w:proofErr w:type="spellStart"/>
      <w:r w:rsidRPr="00473B05">
        <w:rPr>
          <w:rFonts w:ascii="Arial" w:hAnsi="Arial" w:cs="Arial"/>
          <w:sz w:val="18"/>
          <w:szCs w:val="18"/>
        </w:rPr>
        <w:t>database_ER</w:t>
      </w:r>
      <w:proofErr w:type="spellEnd"/>
      <w:r w:rsidRPr="00473B05">
        <w:rPr>
          <w:rFonts w:ascii="Arial" w:hAnsi="Arial" w:cs="Arial"/>
          <w:sz w:val="18"/>
          <w:szCs w:val="18"/>
        </w:rPr>
        <w:t>” ER spreadsheet</w:t>
      </w:r>
    </w:p>
  </w:footnote>
  <w:footnote w:id="52">
    <w:p w14:paraId="7B4C0D68" w14:textId="77777777" w:rsidR="00896A9D" w:rsidRPr="00473B05" w:rsidRDefault="00896A9D" w:rsidP="006F10B6">
      <w:pPr>
        <w:pStyle w:val="FootnoteText"/>
        <w:jc w:val="both"/>
        <w:rPr>
          <w:rFonts w:ascii="Arial" w:hAnsi="Arial" w:cs="Arial"/>
          <w:sz w:val="18"/>
          <w:szCs w:val="18"/>
        </w:rPr>
      </w:pPr>
      <w:r w:rsidRPr="00473B05">
        <w:rPr>
          <w:rStyle w:val="FootnoteReference"/>
          <w:rFonts w:ascii="Arial" w:hAnsi="Arial" w:cs="Arial"/>
          <w:sz w:val="18"/>
          <w:szCs w:val="18"/>
        </w:rPr>
        <w:footnoteRef/>
      </w:r>
      <w:r w:rsidRPr="00473B05">
        <w:rPr>
          <w:rFonts w:ascii="Arial" w:hAnsi="Arial" w:cs="Arial"/>
          <w:sz w:val="18"/>
          <w:szCs w:val="18"/>
        </w:rPr>
        <w:t xml:space="preserve"> The monitoring frequency requirement is every 2 years. However, due to there were FARs from MP2 regarding the monitoring activities to be solved during MP3 issuance review, the PP had to wait until </w:t>
      </w:r>
      <w:proofErr w:type="gramStart"/>
      <w:r w:rsidRPr="00473B05">
        <w:rPr>
          <w:rFonts w:ascii="Arial" w:hAnsi="Arial" w:cs="Arial"/>
          <w:sz w:val="18"/>
          <w:szCs w:val="18"/>
        </w:rPr>
        <w:t>the final conclusion</w:t>
      </w:r>
      <w:proofErr w:type="gramEnd"/>
      <w:r w:rsidRPr="00473B05">
        <w:rPr>
          <w:rFonts w:ascii="Arial" w:hAnsi="Arial" w:cs="Arial"/>
          <w:sz w:val="18"/>
          <w:szCs w:val="18"/>
        </w:rPr>
        <w:t xml:space="preserve"> from GS (which finished in Apr 2018) before conducting the next CMS survey for MP4. Please find more detail explanation in the timeline table in section C.2 above.</w:t>
      </w:r>
    </w:p>
  </w:footnote>
  <w:footnote w:id="53">
    <w:p w14:paraId="070C9229" w14:textId="77777777" w:rsidR="00896A9D" w:rsidRPr="00AB264F" w:rsidRDefault="00896A9D" w:rsidP="006F10B6">
      <w:pPr>
        <w:pStyle w:val="FootnoteText"/>
        <w:jc w:val="both"/>
        <w:rPr>
          <w:rFonts w:ascii="Arial" w:hAnsi="Arial" w:cs="Arial"/>
          <w:color w:val="464849"/>
          <w:sz w:val="18"/>
          <w:szCs w:val="18"/>
        </w:rPr>
      </w:pPr>
      <w:r w:rsidRPr="00473B05">
        <w:rPr>
          <w:rStyle w:val="FootnoteReference"/>
          <w:rFonts w:ascii="Arial" w:hAnsi="Arial" w:cs="Arial"/>
          <w:color w:val="464849"/>
          <w:sz w:val="18"/>
          <w:szCs w:val="18"/>
        </w:rPr>
        <w:footnoteRef/>
      </w:r>
      <w:r w:rsidRPr="00473B05">
        <w:rPr>
          <w:rFonts w:ascii="Arial" w:hAnsi="Arial" w:cs="Arial"/>
          <w:color w:val="464849"/>
          <w:sz w:val="18"/>
          <w:szCs w:val="18"/>
        </w:rPr>
        <w:t xml:space="preserve"> The BFT and PFT were combined with the CMS survey. The 3 PFT households will be randomly selected from those 17 households of each CMS cluster</w:t>
      </w:r>
    </w:p>
  </w:footnote>
  <w:footnote w:id="54">
    <w:p w14:paraId="084FF568" w14:textId="4273D8F0"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i/>
          <w:color w:val="464849"/>
          <w:sz w:val="18"/>
          <w:szCs w:val="18"/>
        </w:rPr>
        <w:footnoteRef/>
      </w:r>
      <w:r w:rsidRPr="00AB264F">
        <w:rPr>
          <w:rFonts w:ascii="Arial" w:hAnsi="Arial" w:cs="Arial"/>
          <w:i/>
          <w:color w:val="464849"/>
          <w:sz w:val="18"/>
          <w:szCs w:val="18"/>
        </w:rPr>
        <w:t xml:space="preserve"> The IPCC distinguishes 3 climate zones: cool &lt;15ᵒC, temperate ≥</w:t>
      </w:r>
      <w:proofErr w:type="gramStart"/>
      <w:r w:rsidRPr="00AB264F">
        <w:rPr>
          <w:rFonts w:ascii="Arial" w:hAnsi="Arial" w:cs="Arial"/>
          <w:i/>
          <w:color w:val="464849"/>
          <w:sz w:val="18"/>
          <w:szCs w:val="18"/>
        </w:rPr>
        <w:t>15,≤</w:t>
      </w:r>
      <w:proofErr w:type="gramEnd"/>
      <w:r w:rsidRPr="00AB264F">
        <w:rPr>
          <w:rFonts w:ascii="Arial" w:hAnsi="Arial" w:cs="Arial"/>
          <w:i/>
          <w:color w:val="464849"/>
          <w:sz w:val="18"/>
          <w:szCs w:val="18"/>
        </w:rPr>
        <w:t xml:space="preserve"> 25ᵒC and warm &gt; 25ᵒC, see Chapter 10: Emissions from Livestock and Manure Management, Volume 4 - AGRICULTURE, FORESTRY AND OTHER LAND USE, 2006 IPCC Guidelines for National Greenhouse Gas Inventories.</w:t>
      </w:r>
    </w:p>
  </w:footnote>
  <w:footnote w:id="55">
    <w:p w14:paraId="7E864755"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Please refer to the registered PDD for more detail.</w:t>
      </w:r>
    </w:p>
  </w:footnote>
  <w:footnote w:id="56">
    <w:p w14:paraId="006B7CB2" w14:textId="4F3299E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w:t>
      </w:r>
      <w:bookmarkStart w:id="374" w:name="_Hlk494185070"/>
      <w:r w:rsidRPr="00AB264F">
        <w:rPr>
          <w:rFonts w:ascii="Arial" w:hAnsi="Arial" w:cs="Arial"/>
          <w:color w:val="464849"/>
          <w:sz w:val="18"/>
          <w:szCs w:val="18"/>
        </w:rPr>
        <w:t xml:space="preserve">Details calculation in </w:t>
      </w:r>
      <w:r w:rsidRPr="00AB264F">
        <w:rPr>
          <w:rFonts w:ascii="Arial" w:hAnsi="Arial" w:cs="Arial"/>
          <w:color w:val="464849"/>
          <w:sz w:val="18"/>
          <w:szCs w:val="18"/>
          <w:lang w:val="vi-VN"/>
        </w:rPr>
        <w:t>range B130:E136</w:t>
      </w:r>
      <w:r w:rsidRPr="00AB264F">
        <w:rPr>
          <w:rFonts w:ascii="Arial" w:hAnsi="Arial" w:cs="Arial"/>
          <w:color w:val="464849"/>
          <w:sz w:val="18"/>
          <w:szCs w:val="18"/>
        </w:rPr>
        <w:t xml:space="preserve"> of tab “Input</w:t>
      </w:r>
      <w:r w:rsidRPr="00AB264F">
        <w:rPr>
          <w:rFonts w:ascii="Arial" w:hAnsi="Arial" w:cs="Arial"/>
          <w:color w:val="464849"/>
          <w:sz w:val="18"/>
          <w:szCs w:val="18"/>
          <w:lang w:val="vi-VN"/>
        </w:rPr>
        <w:t>s</w:t>
      </w:r>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xml:space="preserve">” </w:t>
      </w:r>
      <w:r w:rsidRPr="00AB264F">
        <w:rPr>
          <w:rFonts w:ascii="Arial" w:hAnsi="Arial" w:cs="Arial"/>
          <w:color w:val="464849"/>
          <w:sz w:val="18"/>
          <w:szCs w:val="18"/>
          <w:lang w:val="vi-VN"/>
        </w:rPr>
        <w:t xml:space="preserve">ER </w:t>
      </w:r>
      <w:r w:rsidRPr="00AB264F">
        <w:rPr>
          <w:rFonts w:ascii="Arial" w:hAnsi="Arial" w:cs="Arial"/>
          <w:color w:val="464849"/>
          <w:sz w:val="18"/>
          <w:szCs w:val="18"/>
        </w:rPr>
        <w:t>spreadsheet</w:t>
      </w:r>
      <w:bookmarkEnd w:id="374"/>
    </w:p>
  </w:footnote>
  <w:footnote w:id="57">
    <w:p w14:paraId="39621A41" w14:textId="63470C9B" w:rsidR="00896A9D" w:rsidRPr="00AB264F" w:rsidRDefault="00896A9D" w:rsidP="006F10B6">
      <w:pPr>
        <w:pStyle w:val="FootnoteText"/>
        <w:jc w:val="both"/>
        <w:rPr>
          <w:rFonts w:ascii="Arial" w:hAnsi="Arial" w:cs="Arial"/>
          <w:sz w:val="18"/>
          <w:szCs w:val="18"/>
          <w:lang w:val="vi-VN"/>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lang w:val="vi-VN"/>
        </w:rPr>
        <w:t xml:space="preserve">Please find more detail in column E </w:t>
      </w:r>
      <w:r w:rsidRPr="00AB264F">
        <w:rPr>
          <w:rFonts w:ascii="Arial" w:hAnsi="Arial" w:cs="Arial"/>
          <w:color w:val="464849"/>
          <w:sz w:val="18"/>
          <w:szCs w:val="18"/>
        </w:rPr>
        <w:t>of tab “</w:t>
      </w:r>
      <w:r w:rsidRPr="00AB264F">
        <w:rPr>
          <w:rFonts w:ascii="Arial" w:hAnsi="Arial" w:cs="Arial"/>
          <w:color w:val="464849"/>
          <w:sz w:val="18"/>
          <w:szCs w:val="18"/>
          <w:lang w:val="vi-VN"/>
        </w:rPr>
        <w:t>Warm</w:t>
      </w:r>
      <w:r w:rsidRPr="00AB264F">
        <w:rPr>
          <w:rFonts w:ascii="Arial" w:hAnsi="Arial" w:cs="Arial"/>
          <w:color w:val="464849"/>
          <w:sz w:val="18"/>
          <w:szCs w:val="18"/>
        </w:rPr>
        <w:t xml:space="preserve">” of the “CMS and </w:t>
      </w:r>
      <w:proofErr w:type="spellStart"/>
      <w:r w:rsidRPr="00AB264F">
        <w:rPr>
          <w:rFonts w:ascii="Arial" w:hAnsi="Arial" w:cs="Arial"/>
          <w:color w:val="464849"/>
          <w:sz w:val="18"/>
          <w:szCs w:val="18"/>
        </w:rPr>
        <w:t>KPT_sampling</w:t>
      </w:r>
      <w:proofErr w:type="spellEnd"/>
      <w:r w:rsidRPr="00AB264F">
        <w:rPr>
          <w:rFonts w:ascii="Arial" w:hAnsi="Arial" w:cs="Arial"/>
          <w:color w:val="464849"/>
          <w:sz w:val="18"/>
          <w:szCs w:val="18"/>
        </w:rPr>
        <w:t xml:space="preserve"> HHs_MP4” spreadsheet</w:t>
      </w:r>
    </w:p>
  </w:footnote>
  <w:footnote w:id="58">
    <w:p w14:paraId="369B7309"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tab “Warm” of the “CMS and </w:t>
      </w:r>
      <w:proofErr w:type="spellStart"/>
      <w:r w:rsidRPr="00AB264F">
        <w:rPr>
          <w:rFonts w:ascii="Arial" w:hAnsi="Arial" w:cs="Arial"/>
          <w:color w:val="464849"/>
          <w:sz w:val="18"/>
          <w:szCs w:val="18"/>
        </w:rPr>
        <w:t>KPT_Sampling</w:t>
      </w:r>
      <w:proofErr w:type="spellEnd"/>
      <w:r w:rsidRPr="00AB264F">
        <w:rPr>
          <w:rFonts w:ascii="Arial" w:hAnsi="Arial" w:cs="Arial"/>
          <w:color w:val="464849"/>
          <w:sz w:val="18"/>
          <w:szCs w:val="18"/>
        </w:rPr>
        <w:t xml:space="preserve"> HHs” excel file </w:t>
      </w:r>
    </w:p>
  </w:footnote>
  <w:footnote w:id="59">
    <w:p w14:paraId="5A1E51F0" w14:textId="37BB8068" w:rsidR="00896A9D" w:rsidRPr="00AB264F" w:rsidRDefault="00896A9D" w:rsidP="006F10B6">
      <w:pPr>
        <w:pStyle w:val="FootnoteText"/>
        <w:jc w:val="both"/>
        <w:rPr>
          <w:rFonts w:ascii="Arial" w:hAnsi="Arial" w:cs="Arial"/>
          <w:sz w:val="18"/>
          <w:szCs w:val="18"/>
          <w:lang w:val="vi-VN"/>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lang w:val="vi-VN"/>
        </w:rPr>
        <w:t xml:space="preserve">Please find more detail in column E </w:t>
      </w:r>
      <w:r w:rsidRPr="00AB264F">
        <w:rPr>
          <w:rFonts w:ascii="Arial" w:hAnsi="Arial" w:cs="Arial"/>
          <w:color w:val="464849"/>
          <w:sz w:val="18"/>
          <w:szCs w:val="18"/>
        </w:rPr>
        <w:t>of tab “</w:t>
      </w:r>
      <w:r w:rsidRPr="00AB264F">
        <w:rPr>
          <w:rFonts w:ascii="Arial" w:hAnsi="Arial" w:cs="Arial"/>
          <w:color w:val="464849"/>
          <w:sz w:val="18"/>
          <w:szCs w:val="18"/>
          <w:lang w:val="vi-VN"/>
        </w:rPr>
        <w:t>Temperate</w:t>
      </w:r>
      <w:r w:rsidRPr="00AB264F">
        <w:rPr>
          <w:rFonts w:ascii="Arial" w:hAnsi="Arial" w:cs="Arial"/>
          <w:color w:val="464849"/>
          <w:sz w:val="18"/>
          <w:szCs w:val="18"/>
        </w:rPr>
        <w:t xml:space="preserve">” of the “CMS and </w:t>
      </w:r>
      <w:proofErr w:type="spellStart"/>
      <w:r w:rsidRPr="00AB264F">
        <w:rPr>
          <w:rFonts w:ascii="Arial" w:hAnsi="Arial" w:cs="Arial"/>
          <w:color w:val="464849"/>
          <w:sz w:val="18"/>
          <w:szCs w:val="18"/>
        </w:rPr>
        <w:t>KPT_sampling</w:t>
      </w:r>
      <w:proofErr w:type="spellEnd"/>
      <w:r w:rsidRPr="00AB264F">
        <w:rPr>
          <w:rFonts w:ascii="Arial" w:hAnsi="Arial" w:cs="Arial"/>
          <w:color w:val="464849"/>
          <w:sz w:val="18"/>
          <w:szCs w:val="18"/>
        </w:rPr>
        <w:t xml:space="preserve"> HHs_MP4” spreadsheet</w:t>
      </w:r>
    </w:p>
  </w:footnote>
  <w:footnote w:id="60">
    <w:p w14:paraId="0498E6DB" w14:textId="2F39F76A"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tab “Temperate” of the “CMS and </w:t>
      </w:r>
      <w:proofErr w:type="spellStart"/>
      <w:r w:rsidRPr="00AB264F">
        <w:rPr>
          <w:rFonts w:ascii="Arial" w:hAnsi="Arial" w:cs="Arial"/>
          <w:color w:val="464849"/>
          <w:sz w:val="18"/>
          <w:szCs w:val="18"/>
        </w:rPr>
        <w:t>KPT_sampling</w:t>
      </w:r>
      <w:proofErr w:type="spellEnd"/>
      <w:r w:rsidRPr="00AB264F">
        <w:rPr>
          <w:rFonts w:ascii="Arial" w:hAnsi="Arial" w:cs="Arial"/>
          <w:color w:val="464849"/>
          <w:sz w:val="18"/>
          <w:szCs w:val="18"/>
        </w:rPr>
        <w:t xml:space="preserve"> HHs” excel spreadsheet</w:t>
      </w:r>
    </w:p>
  </w:footnote>
  <w:footnote w:id="61">
    <w:p w14:paraId="78DD228B"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The KPT protocol is based on the approved guidelines used by GS751 project. This protocol was sent to GS on 27/09/2013 for approval before implementation.</w:t>
      </w:r>
    </w:p>
  </w:footnote>
  <w:footnote w:id="62">
    <w:p w14:paraId="5683172B"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For more details, please referred to the registered PDD</w:t>
      </w:r>
    </w:p>
  </w:footnote>
  <w:footnote w:id="63">
    <w:p w14:paraId="7E1CC361"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International Journal of Database Theory and Application Vol 4 No.1 March 2011. Available online: </w:t>
      </w:r>
      <w:hyperlink r:id="rId9" w:history="1">
        <w:r w:rsidRPr="00AB264F">
          <w:rPr>
            <w:rStyle w:val="Hyperlink"/>
            <w:rFonts w:ascii="Arial" w:hAnsi="Arial" w:cs="Arial"/>
            <w:color w:val="464849"/>
            <w:sz w:val="18"/>
            <w:szCs w:val="18"/>
          </w:rPr>
          <w:t>http://www.sersc.org/journals/IJDTA/vol4_no1/3.pdf</w:t>
        </w:r>
      </w:hyperlink>
    </w:p>
  </w:footnote>
  <w:footnote w:id="64">
    <w:p w14:paraId="30805C9F" w14:textId="77777777" w:rsidR="00896A9D" w:rsidRPr="00AB264F" w:rsidRDefault="00896A9D" w:rsidP="006F10B6">
      <w:pPr>
        <w:pStyle w:val="FootnoteText"/>
        <w:ind w:left="720" w:hanging="720"/>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the project database.</w:t>
      </w:r>
    </w:p>
  </w:footnote>
  <w:footnote w:id="65">
    <w:p w14:paraId="7DDBA768" w14:textId="7D3C04C1"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hyperlink r:id="rId10" w:history="1">
        <w:r w:rsidRPr="00AB264F">
          <w:rPr>
            <w:rStyle w:val="Hyperlink"/>
            <w:rFonts w:ascii="Arial" w:hAnsi="Arial" w:cs="Arial"/>
            <w:sz w:val="18"/>
            <w:szCs w:val="18"/>
          </w:rPr>
          <w:t>http://www.eprovn.com/Aboutus.html</w:t>
        </w:r>
      </w:hyperlink>
      <w:r w:rsidRPr="00AB264F">
        <w:rPr>
          <w:rFonts w:ascii="Arial" w:hAnsi="Arial" w:cs="Arial"/>
          <w:sz w:val="18"/>
          <w:szCs w:val="18"/>
        </w:rPr>
        <w:t xml:space="preserve"> </w:t>
      </w:r>
    </w:p>
  </w:footnote>
  <w:footnote w:id="66">
    <w:p w14:paraId="3C7316F9" w14:textId="246661DF"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For more detail, please refer to the cells A4:I13, tab “Usage rate” of the usage survey results spreadsheet</w:t>
      </w:r>
    </w:p>
  </w:footnote>
  <w:footnote w:id="67">
    <w:p w14:paraId="34F66B78"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For more detail, please refer to the MPI monitoring report (page 42).</w:t>
      </w:r>
    </w:p>
  </w:footnote>
  <w:footnote w:id="68">
    <w:p w14:paraId="6C859A21" w14:textId="5F76185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For more detail, please refer to cells B22:E34, tab “Usage rate” of the usage survey results spreadsheet</w:t>
      </w:r>
    </w:p>
  </w:footnote>
  <w:footnote w:id="69">
    <w:p w14:paraId="1F1A32A3" w14:textId="5F812673"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Therefore, the units in use for the ER calculation are 130,194*60.31% =90,608; or the units dropped out are 130,194 - 90,608= 39,586 units.</w:t>
      </w:r>
    </w:p>
  </w:footnote>
  <w:footnote w:id="70">
    <w:p w14:paraId="584AFB7A"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w:t>
      </w:r>
      <w:hyperlink r:id="rId11" w:history="1">
        <w:r w:rsidRPr="00AB264F">
          <w:rPr>
            <w:rStyle w:val="Hyperlink"/>
            <w:rFonts w:ascii="Arial" w:hAnsi="Arial" w:cs="Arial"/>
            <w:color w:val="464849"/>
            <w:sz w:val="18"/>
            <w:szCs w:val="18"/>
          </w:rPr>
          <w:t>http://www.ipcc.ch/publications_and_data/ar4/wg1/en/ch2s2-10-2.html</w:t>
        </w:r>
      </w:hyperlink>
      <w:r w:rsidRPr="00AB264F">
        <w:rPr>
          <w:rFonts w:ascii="Arial" w:hAnsi="Arial" w:cs="Arial"/>
          <w:color w:val="464849"/>
          <w:sz w:val="18"/>
          <w:szCs w:val="18"/>
        </w:rPr>
        <w:t xml:space="preserve"> </w:t>
      </w:r>
    </w:p>
  </w:footnote>
  <w:footnote w:id="71">
    <w:p w14:paraId="30E2605D" w14:textId="1F0ECEC2"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refer to cell I170, tab “</w:t>
      </w:r>
      <w:proofErr w:type="spellStart"/>
      <w:r w:rsidRPr="00AB264F">
        <w:rPr>
          <w:rFonts w:ascii="Arial" w:hAnsi="Arial" w:cs="Arial"/>
          <w:sz w:val="18"/>
          <w:szCs w:val="18"/>
        </w:rPr>
        <w:t>BFT_Biomass</w:t>
      </w:r>
      <w:proofErr w:type="spellEnd"/>
      <w:r w:rsidRPr="00AB264F">
        <w:rPr>
          <w:rFonts w:ascii="Arial" w:hAnsi="Arial" w:cs="Arial"/>
          <w:sz w:val="18"/>
          <w:szCs w:val="18"/>
        </w:rPr>
        <w:t xml:space="preserve">”, “GS1083_MP4_Monitoring </w:t>
      </w:r>
      <w:proofErr w:type="spellStart"/>
      <w:r w:rsidRPr="00AB264F">
        <w:rPr>
          <w:rFonts w:ascii="Arial" w:hAnsi="Arial" w:cs="Arial"/>
          <w:sz w:val="18"/>
          <w:szCs w:val="18"/>
        </w:rPr>
        <w:t>database_ER</w:t>
      </w:r>
      <w:proofErr w:type="spellEnd"/>
      <w:r w:rsidRPr="00AB264F">
        <w:rPr>
          <w:rFonts w:ascii="Arial" w:hAnsi="Arial" w:cs="Arial"/>
          <w:sz w:val="18"/>
          <w:szCs w:val="18"/>
        </w:rPr>
        <w:t>” ER spreadsheet</w:t>
      </w:r>
    </w:p>
  </w:footnote>
  <w:footnote w:id="72">
    <w:p w14:paraId="6608542F" w14:textId="31401B12"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refer to cell I155, tab “</w:t>
      </w:r>
      <w:proofErr w:type="spellStart"/>
      <w:r w:rsidRPr="00AB264F">
        <w:rPr>
          <w:rFonts w:ascii="Arial" w:hAnsi="Arial" w:cs="Arial"/>
          <w:sz w:val="18"/>
          <w:szCs w:val="18"/>
        </w:rPr>
        <w:t>BFT_Mix</w:t>
      </w:r>
      <w:proofErr w:type="spellEnd"/>
      <w:r w:rsidRPr="00AB264F">
        <w:rPr>
          <w:rFonts w:ascii="Arial" w:hAnsi="Arial" w:cs="Arial"/>
          <w:sz w:val="18"/>
          <w:szCs w:val="18"/>
        </w:rPr>
        <w:t xml:space="preserve">”, “GS1083_MP4_Monitoring </w:t>
      </w:r>
      <w:proofErr w:type="spellStart"/>
      <w:r w:rsidRPr="00AB264F">
        <w:rPr>
          <w:rFonts w:ascii="Arial" w:hAnsi="Arial" w:cs="Arial"/>
          <w:sz w:val="18"/>
          <w:szCs w:val="18"/>
        </w:rPr>
        <w:t>database_ER</w:t>
      </w:r>
      <w:proofErr w:type="spellEnd"/>
      <w:r w:rsidRPr="00AB264F">
        <w:rPr>
          <w:rFonts w:ascii="Arial" w:hAnsi="Arial" w:cs="Arial"/>
          <w:sz w:val="18"/>
          <w:szCs w:val="18"/>
        </w:rPr>
        <w:t>” ER spreadsheet</w:t>
      </w:r>
    </w:p>
  </w:footnote>
  <w:footnote w:id="73">
    <w:p w14:paraId="1287F5E7"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During the GS review for MP2, it was concluded that the baseline information indicates that there is not a single type of baseline users, hence the mixed fuel situation is not the only representative baseline scenario for the project situation. Since, each user group has different fuel consumption pattern and so there should be multiple baseline scenarios, representative of each type of end users corresponding to type of fuel in use. The calculation approach including distribution value (1.28) has been followed the guidance from GS in the email dated 22 Apr 2015 which was submitted to the DOE.</w:t>
      </w:r>
    </w:p>
  </w:footnote>
  <w:footnote w:id="74">
    <w:p w14:paraId="43EC2CD9" w14:textId="035B48A6"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refer to cell C17, tab “</w:t>
      </w:r>
      <w:proofErr w:type="spellStart"/>
      <w:r w:rsidRPr="00AB264F">
        <w:rPr>
          <w:rFonts w:ascii="Arial" w:hAnsi="Arial" w:cs="Arial"/>
          <w:sz w:val="18"/>
          <w:szCs w:val="18"/>
        </w:rPr>
        <w:t>ER_fuel</w:t>
      </w:r>
      <w:proofErr w:type="spellEnd"/>
      <w:r w:rsidRPr="00AB264F">
        <w:rPr>
          <w:rFonts w:ascii="Arial" w:hAnsi="Arial" w:cs="Arial"/>
          <w:sz w:val="18"/>
          <w:szCs w:val="18"/>
        </w:rPr>
        <w:t xml:space="preserve">”, “GS1083_MP4_Monitoring </w:t>
      </w:r>
      <w:proofErr w:type="spellStart"/>
      <w:r w:rsidRPr="00AB264F">
        <w:rPr>
          <w:rFonts w:ascii="Arial" w:hAnsi="Arial" w:cs="Arial"/>
          <w:sz w:val="18"/>
          <w:szCs w:val="18"/>
        </w:rPr>
        <w:t>database_ER</w:t>
      </w:r>
      <w:proofErr w:type="spellEnd"/>
      <w:r w:rsidRPr="00AB264F">
        <w:rPr>
          <w:rFonts w:ascii="Arial" w:hAnsi="Arial" w:cs="Arial"/>
          <w:sz w:val="18"/>
          <w:szCs w:val="18"/>
        </w:rPr>
        <w:t>” ER spreadsheet</w:t>
      </w:r>
    </w:p>
  </w:footnote>
  <w:footnote w:id="75">
    <w:p w14:paraId="7D3C85AE" w14:textId="191B7346"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refer to cell C19, tab “</w:t>
      </w:r>
      <w:proofErr w:type="spellStart"/>
      <w:r w:rsidRPr="00AB264F">
        <w:rPr>
          <w:rFonts w:ascii="Arial" w:hAnsi="Arial" w:cs="Arial"/>
          <w:sz w:val="18"/>
          <w:szCs w:val="18"/>
        </w:rPr>
        <w:t>ER_fuel</w:t>
      </w:r>
      <w:proofErr w:type="spellEnd"/>
      <w:r w:rsidRPr="00AB264F">
        <w:rPr>
          <w:rFonts w:ascii="Arial" w:hAnsi="Arial" w:cs="Arial"/>
          <w:sz w:val="18"/>
          <w:szCs w:val="18"/>
        </w:rPr>
        <w:t xml:space="preserve">”, “GS1083_MP4_Monitoring </w:t>
      </w:r>
      <w:proofErr w:type="spellStart"/>
      <w:r w:rsidRPr="00AB264F">
        <w:rPr>
          <w:rFonts w:ascii="Arial" w:hAnsi="Arial" w:cs="Arial"/>
          <w:sz w:val="18"/>
          <w:szCs w:val="18"/>
        </w:rPr>
        <w:t>database_ER</w:t>
      </w:r>
      <w:proofErr w:type="spellEnd"/>
      <w:r w:rsidRPr="00AB264F">
        <w:rPr>
          <w:rFonts w:ascii="Arial" w:hAnsi="Arial" w:cs="Arial"/>
          <w:sz w:val="18"/>
          <w:szCs w:val="18"/>
        </w:rPr>
        <w:t xml:space="preserve">” ER spreadsheet. </w:t>
      </w:r>
    </w:p>
  </w:footnote>
  <w:footnote w:id="76">
    <w:p w14:paraId="1E94856A" w14:textId="0AD404BF" w:rsidR="00896A9D" w:rsidRPr="00AB264F" w:rsidRDefault="00896A9D" w:rsidP="006F10B6">
      <w:pPr>
        <w:pStyle w:val="FootnoteText"/>
        <w:jc w:val="both"/>
        <w:rPr>
          <w:rFonts w:ascii="Arial" w:hAnsi="Arial" w:cs="Arial"/>
          <w:color w:val="464849"/>
          <w:sz w:val="18"/>
          <w:szCs w:val="18"/>
          <w:lang w:val="en-GB"/>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lang w:val="en-GB"/>
        </w:rPr>
        <w:t>IPCC default values for the region Asia from volume 4 of the 2006 IPCC Guidelines for National Greenhouse Gas Inventories, chapter 10 (online: http://www.ipcc-nggip.iges.or.jp/public/2006gl/vol4.html)</w:t>
      </w:r>
    </w:p>
  </w:footnote>
  <w:footnote w:id="77">
    <w:p w14:paraId="5E54383D" w14:textId="4D21FDF9"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w:t>
      </w:r>
      <w:r w:rsidRPr="00AB264F">
        <w:rPr>
          <w:rFonts w:ascii="Arial" w:hAnsi="Arial" w:cs="Arial"/>
          <w:color w:val="464849"/>
          <w:sz w:val="18"/>
          <w:szCs w:val="18"/>
          <w:lang w:val="en-GB"/>
        </w:rPr>
        <w:t xml:space="preserve">Details calculation in </w:t>
      </w:r>
      <w:r w:rsidRPr="00AB264F">
        <w:rPr>
          <w:rFonts w:ascii="Arial" w:hAnsi="Arial" w:cs="Arial"/>
          <w:color w:val="464849"/>
          <w:sz w:val="18"/>
          <w:szCs w:val="18"/>
        </w:rPr>
        <w:t>cells</w:t>
      </w:r>
      <w:r w:rsidRPr="00AB264F">
        <w:rPr>
          <w:rFonts w:ascii="Arial" w:hAnsi="Arial" w:cs="Arial"/>
          <w:color w:val="464849"/>
          <w:sz w:val="18"/>
          <w:szCs w:val="18"/>
          <w:lang w:val="en-GB"/>
        </w:rPr>
        <w:t xml:space="preserve"> </w:t>
      </w:r>
      <w:r w:rsidRPr="00AB264F">
        <w:rPr>
          <w:rFonts w:ascii="Arial" w:hAnsi="Arial" w:cs="Arial"/>
          <w:color w:val="464849"/>
          <w:sz w:val="18"/>
          <w:szCs w:val="18"/>
          <w:lang w:val="vi-VN"/>
        </w:rPr>
        <w:t>C4:</w:t>
      </w:r>
      <w:r w:rsidRPr="00AB264F">
        <w:rPr>
          <w:rFonts w:ascii="Arial" w:hAnsi="Arial" w:cs="Arial"/>
          <w:color w:val="464849"/>
          <w:sz w:val="18"/>
          <w:szCs w:val="18"/>
          <w:lang w:val="en-GB"/>
        </w:rPr>
        <w:t xml:space="preserve">E9 and G10, sheet “ER_AWMS” of the “GS1083_MP4_Monitoring </w:t>
      </w:r>
      <w:proofErr w:type="spellStart"/>
      <w:r w:rsidRPr="00AB264F">
        <w:rPr>
          <w:rFonts w:ascii="Arial" w:hAnsi="Arial" w:cs="Arial"/>
          <w:color w:val="464849"/>
          <w:sz w:val="18"/>
          <w:szCs w:val="18"/>
          <w:lang w:val="en-GB"/>
        </w:rPr>
        <w:t>database_ER</w:t>
      </w:r>
      <w:proofErr w:type="spellEnd"/>
      <w:r w:rsidRPr="00AB264F">
        <w:rPr>
          <w:rFonts w:ascii="Arial" w:hAnsi="Arial" w:cs="Arial"/>
          <w:color w:val="464849"/>
          <w:sz w:val="18"/>
          <w:szCs w:val="18"/>
          <w:lang w:val="en-GB"/>
        </w:rPr>
        <w:t>” spreadsheets.</w:t>
      </w:r>
    </w:p>
  </w:footnote>
  <w:footnote w:id="78">
    <w:p w14:paraId="5FFE6668" w14:textId="2C19267B"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w:t>
      </w:r>
      <w:r w:rsidRPr="00AB264F">
        <w:rPr>
          <w:rFonts w:ascii="Arial" w:hAnsi="Arial" w:cs="Arial"/>
          <w:color w:val="464849"/>
          <w:sz w:val="18"/>
          <w:szCs w:val="18"/>
          <w:lang w:val="en-GB"/>
        </w:rPr>
        <w:t xml:space="preserve">Details calculation in </w:t>
      </w:r>
      <w:r w:rsidRPr="00AB264F">
        <w:rPr>
          <w:rFonts w:ascii="Arial" w:hAnsi="Arial" w:cs="Arial"/>
          <w:color w:val="464849"/>
          <w:sz w:val="18"/>
          <w:szCs w:val="18"/>
        </w:rPr>
        <w:t>cells</w:t>
      </w:r>
      <w:r w:rsidRPr="00AB264F">
        <w:rPr>
          <w:rFonts w:ascii="Arial" w:hAnsi="Arial" w:cs="Arial"/>
          <w:color w:val="464849"/>
          <w:sz w:val="18"/>
          <w:szCs w:val="18"/>
          <w:lang w:val="en-GB"/>
        </w:rPr>
        <w:t xml:space="preserve"> </w:t>
      </w:r>
      <w:r w:rsidRPr="00AB264F">
        <w:rPr>
          <w:rFonts w:ascii="Arial" w:hAnsi="Arial" w:cs="Arial"/>
          <w:color w:val="464849"/>
          <w:sz w:val="18"/>
          <w:szCs w:val="18"/>
          <w:lang w:val="vi-VN"/>
        </w:rPr>
        <w:t>M4:</w:t>
      </w:r>
      <w:r w:rsidRPr="00AB264F">
        <w:rPr>
          <w:rFonts w:ascii="Arial" w:hAnsi="Arial" w:cs="Arial"/>
          <w:color w:val="464849"/>
          <w:sz w:val="18"/>
          <w:szCs w:val="18"/>
        </w:rPr>
        <w:t xml:space="preserve">O9 and </w:t>
      </w:r>
      <w:r w:rsidRPr="00AB264F">
        <w:rPr>
          <w:rFonts w:ascii="Arial" w:hAnsi="Arial" w:cs="Arial"/>
          <w:color w:val="464849"/>
          <w:sz w:val="18"/>
          <w:szCs w:val="18"/>
          <w:lang w:val="en-GB"/>
        </w:rPr>
        <w:t xml:space="preserve">Q10, sheet “ER_AWMS” of the “GS1083_MP4_Monitoring </w:t>
      </w:r>
      <w:proofErr w:type="spellStart"/>
      <w:r w:rsidRPr="00AB264F">
        <w:rPr>
          <w:rFonts w:ascii="Arial" w:hAnsi="Arial" w:cs="Arial"/>
          <w:color w:val="464849"/>
          <w:sz w:val="18"/>
          <w:szCs w:val="18"/>
          <w:lang w:val="en-GB"/>
        </w:rPr>
        <w:t>database_ER</w:t>
      </w:r>
      <w:proofErr w:type="spellEnd"/>
      <w:r w:rsidRPr="00AB264F">
        <w:rPr>
          <w:rFonts w:ascii="Arial" w:hAnsi="Arial" w:cs="Arial"/>
          <w:color w:val="464849"/>
          <w:sz w:val="18"/>
          <w:szCs w:val="18"/>
          <w:lang w:val="en-GB"/>
        </w:rPr>
        <w:t>” spreadsheets.</w:t>
      </w:r>
    </w:p>
  </w:footnote>
  <w:footnote w:id="79">
    <w:p w14:paraId="7A40A8ED" w14:textId="5BE5FB2C"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row 7 of tab “SD”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80">
    <w:p w14:paraId="7DDBE249" w14:textId="0DB22FFF"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refer to cell J110, tab “PFT”, “GS1083_MP4_Monitoring </w:t>
      </w:r>
      <w:proofErr w:type="spellStart"/>
      <w:r w:rsidRPr="00AB264F">
        <w:rPr>
          <w:rFonts w:ascii="Arial" w:hAnsi="Arial" w:cs="Arial"/>
          <w:sz w:val="18"/>
          <w:szCs w:val="18"/>
        </w:rPr>
        <w:t>database_ER</w:t>
      </w:r>
      <w:proofErr w:type="spellEnd"/>
      <w:r w:rsidRPr="00AB264F">
        <w:rPr>
          <w:rFonts w:ascii="Arial" w:hAnsi="Arial" w:cs="Arial"/>
          <w:sz w:val="18"/>
          <w:szCs w:val="18"/>
        </w:rPr>
        <w:t>” ER spreadsheet</w:t>
      </w:r>
    </w:p>
  </w:footnote>
  <w:footnote w:id="81">
    <w:p w14:paraId="6677AF62"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Default value of the applied methodology is adopted (TPDDTEC page 52)</w:t>
      </w:r>
    </w:p>
  </w:footnote>
  <w:footnote w:id="82">
    <w:p w14:paraId="189039F7" w14:textId="07E80236"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cells C15:G24, tab “ER_AWMS”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ER spreadsheet</w:t>
      </w:r>
    </w:p>
  </w:footnote>
  <w:footnote w:id="83">
    <w:p w14:paraId="700C79C4" w14:textId="6AA98A69"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cells M15: Q24, tab “ER_AWMS”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ER spreadsheet</w:t>
      </w:r>
    </w:p>
  </w:footnote>
  <w:footnote w:id="84">
    <w:p w14:paraId="29A84785" w14:textId="052FD236"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tab “ER_AWMS”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85">
    <w:p w14:paraId="37CC81C6" w14:textId="16A022F5"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tab “ER_AWMS”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r w:rsidRPr="00AB264F" w:rsidDel="001D5B6C">
        <w:rPr>
          <w:rFonts w:ascii="Arial" w:hAnsi="Arial" w:cs="Arial"/>
          <w:color w:val="464849"/>
          <w:sz w:val="18"/>
          <w:szCs w:val="18"/>
        </w:rPr>
        <w:t xml:space="preserve"> </w:t>
      </w:r>
    </w:p>
  </w:footnote>
  <w:footnote w:id="86">
    <w:p w14:paraId="3B9B5535" w14:textId="1869D378"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tab “ER_AWMS”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87">
    <w:p w14:paraId="5120A8A5" w14:textId="3CB65A95"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tab “ER_AWMS”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88">
    <w:p w14:paraId="04F37D8D" w14:textId="3ABDD28E"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 xml:space="preserve">Details calculation in cell D71, tab “ER_AWMS”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89">
    <w:p w14:paraId="34CA5CC0"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w:t>
      </w:r>
      <w:hyperlink r:id="rId12" w:history="1">
        <w:r w:rsidRPr="00AB264F">
          <w:rPr>
            <w:rStyle w:val="Hyperlink"/>
            <w:rFonts w:ascii="Arial" w:hAnsi="Arial" w:cs="Arial"/>
            <w:color w:val="464849"/>
            <w:sz w:val="18"/>
            <w:szCs w:val="18"/>
          </w:rPr>
          <w:t>http://cdm.unfccc.int/Panels/meth/meeting/11/051/mp51_an13.pdf</w:t>
        </w:r>
      </w:hyperlink>
    </w:p>
  </w:footnote>
  <w:footnote w:id="90">
    <w:p w14:paraId="5254EED1" w14:textId="1F4375EB"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cells C34:H40, tab “</w:t>
      </w:r>
      <w:proofErr w:type="spellStart"/>
      <w:r w:rsidRPr="00AB264F">
        <w:rPr>
          <w:rFonts w:ascii="Arial" w:hAnsi="Arial" w:cs="Arial"/>
          <w:color w:val="464849"/>
          <w:sz w:val="18"/>
          <w:szCs w:val="18"/>
        </w:rPr>
        <w:t>PE_Bioslurry</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91">
    <w:p w14:paraId="1F5AA331" w14:textId="7A0F7429"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cells K34:P40, tab “</w:t>
      </w:r>
      <w:proofErr w:type="spellStart"/>
      <w:r w:rsidRPr="00AB264F">
        <w:rPr>
          <w:rFonts w:ascii="Arial" w:hAnsi="Arial" w:cs="Arial"/>
          <w:color w:val="464849"/>
          <w:sz w:val="18"/>
          <w:szCs w:val="18"/>
        </w:rPr>
        <w:t>PE_Bioslurry</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92">
    <w:p w14:paraId="73334B6A"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P55 </w:t>
      </w:r>
      <w:hyperlink r:id="rId13" w:history="1">
        <w:r w:rsidRPr="00AB264F">
          <w:rPr>
            <w:rStyle w:val="Hyperlink"/>
            <w:rFonts w:ascii="Arial" w:hAnsi="Arial" w:cs="Arial"/>
            <w:color w:val="464849"/>
            <w:sz w:val="18"/>
            <w:szCs w:val="18"/>
          </w:rPr>
          <w:t>http://www.lemvigbiogas.com/BiogasHandbook.pdf</w:t>
        </w:r>
      </w:hyperlink>
    </w:p>
  </w:footnote>
  <w:footnote w:id="93">
    <w:p w14:paraId="11E11FB1" w14:textId="3DE84726"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tab “</w:t>
      </w:r>
      <w:proofErr w:type="spellStart"/>
      <w:r w:rsidRPr="00AB264F">
        <w:rPr>
          <w:rFonts w:ascii="Arial" w:hAnsi="Arial" w:cs="Arial"/>
          <w:color w:val="464849"/>
          <w:sz w:val="18"/>
          <w:szCs w:val="18"/>
        </w:rPr>
        <w:t>PE_Bioslurry</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94">
    <w:p w14:paraId="04897849" w14:textId="12FE5932"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w:t>
      </w:r>
      <w:r w:rsidRPr="00AB264F">
        <w:rPr>
          <w:rFonts w:ascii="Arial" w:hAnsi="Arial" w:cs="Arial"/>
          <w:color w:val="464849"/>
          <w:sz w:val="18"/>
          <w:szCs w:val="18"/>
          <w:lang w:val="vi-VN"/>
        </w:rPr>
        <w:t xml:space="preserve">cells C1:F7, </w:t>
      </w:r>
      <w:r w:rsidRPr="00AB264F">
        <w:rPr>
          <w:rFonts w:ascii="Arial" w:hAnsi="Arial" w:cs="Arial"/>
          <w:color w:val="464849"/>
          <w:sz w:val="18"/>
          <w:szCs w:val="18"/>
        </w:rPr>
        <w:t>tab “</w:t>
      </w:r>
      <w:proofErr w:type="spellStart"/>
      <w:r w:rsidRPr="00AB264F">
        <w:rPr>
          <w:rFonts w:ascii="Arial" w:hAnsi="Arial" w:cs="Arial"/>
          <w:color w:val="464849"/>
          <w:sz w:val="18"/>
          <w:szCs w:val="18"/>
        </w:rPr>
        <w:t>PE_Bioslurry</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95">
    <w:p w14:paraId="28D837BA" w14:textId="709683F5" w:rsidR="00896A9D" w:rsidRPr="00AB264F" w:rsidRDefault="00896A9D" w:rsidP="006F10B6">
      <w:pPr>
        <w:pStyle w:val="FootnoteText"/>
        <w:jc w:val="both"/>
        <w:rPr>
          <w:rFonts w:ascii="Arial" w:hAnsi="Arial" w:cs="Arial"/>
          <w:color w:val="464849"/>
          <w:sz w:val="18"/>
          <w:szCs w:val="18"/>
          <w:lang w:val="vi-VN"/>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EB</w:t>
      </w:r>
      <w:r w:rsidRPr="00AB264F">
        <w:rPr>
          <w:rFonts w:ascii="Arial" w:hAnsi="Arial" w:cs="Arial"/>
          <w:color w:val="464849"/>
          <w:sz w:val="18"/>
          <w:szCs w:val="18"/>
          <w:lang w:val="vi-VN"/>
        </w:rPr>
        <w:t>9</w:t>
      </w:r>
      <w:r w:rsidRPr="00AB264F">
        <w:rPr>
          <w:rFonts w:ascii="Arial" w:hAnsi="Arial" w:cs="Arial"/>
          <w:color w:val="464849"/>
          <w:sz w:val="18"/>
          <w:szCs w:val="18"/>
        </w:rPr>
        <w:t xml:space="preserve">6 Annex </w:t>
      </w:r>
      <w:r w:rsidRPr="00AB264F">
        <w:rPr>
          <w:rFonts w:ascii="Arial" w:hAnsi="Arial" w:cs="Arial"/>
          <w:color w:val="464849"/>
          <w:sz w:val="18"/>
          <w:szCs w:val="18"/>
          <w:lang w:val="vi-VN"/>
        </w:rPr>
        <w:t>7</w:t>
      </w:r>
      <w:r w:rsidRPr="00AB264F">
        <w:rPr>
          <w:rFonts w:ascii="Arial" w:hAnsi="Arial" w:cs="Arial"/>
          <w:color w:val="464849"/>
          <w:sz w:val="18"/>
          <w:szCs w:val="18"/>
        </w:rPr>
        <w:t xml:space="preserve"> page 1</w:t>
      </w:r>
      <w:r w:rsidRPr="00AB264F">
        <w:rPr>
          <w:rFonts w:ascii="Arial" w:hAnsi="Arial" w:cs="Arial"/>
          <w:color w:val="464849"/>
          <w:sz w:val="18"/>
          <w:szCs w:val="18"/>
          <w:lang w:val="vi-VN"/>
        </w:rPr>
        <w:t>4 for Conventional digesters defaul value</w:t>
      </w:r>
    </w:p>
  </w:footnote>
  <w:footnote w:id="96">
    <w:p w14:paraId="09DE9EAF" w14:textId="42B0853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w:t>
      </w:r>
      <w:r w:rsidRPr="00AB264F">
        <w:rPr>
          <w:rFonts w:ascii="Arial" w:hAnsi="Arial" w:cs="Arial"/>
          <w:color w:val="464849"/>
          <w:sz w:val="18"/>
          <w:szCs w:val="18"/>
          <w:lang w:val="vi-VN"/>
        </w:rPr>
        <w:t xml:space="preserve">cells E30 and M30, </w:t>
      </w:r>
      <w:r w:rsidRPr="00AB264F">
        <w:rPr>
          <w:rFonts w:ascii="Arial" w:hAnsi="Arial" w:cs="Arial"/>
          <w:color w:val="464849"/>
          <w:sz w:val="18"/>
          <w:szCs w:val="18"/>
        </w:rPr>
        <w:t>tab “</w:t>
      </w:r>
      <w:proofErr w:type="spellStart"/>
      <w:r w:rsidRPr="00AB264F">
        <w:rPr>
          <w:rFonts w:ascii="Arial" w:hAnsi="Arial" w:cs="Arial"/>
          <w:color w:val="464849"/>
          <w:sz w:val="18"/>
          <w:szCs w:val="18"/>
        </w:rPr>
        <w:t>PE_Bioslurry</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97">
    <w:p w14:paraId="3C7A5752" w14:textId="08F375B6"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tab “</w:t>
      </w:r>
      <w:proofErr w:type="spellStart"/>
      <w:r w:rsidRPr="00AB264F">
        <w:rPr>
          <w:rFonts w:ascii="Arial" w:hAnsi="Arial" w:cs="Arial"/>
          <w:color w:val="464849"/>
          <w:sz w:val="18"/>
          <w:szCs w:val="18"/>
        </w:rPr>
        <w:t>PE_Bioslurry</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98">
    <w:p w14:paraId="3C74C406" w14:textId="7EF77BB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tab “</w:t>
      </w:r>
      <w:proofErr w:type="spellStart"/>
      <w:r w:rsidRPr="00AB264F">
        <w:rPr>
          <w:rFonts w:ascii="Arial" w:hAnsi="Arial" w:cs="Arial"/>
          <w:color w:val="464849"/>
          <w:sz w:val="18"/>
          <w:szCs w:val="18"/>
        </w:rPr>
        <w:t>PE_Bioslurry</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99">
    <w:p w14:paraId="6690EED9" w14:textId="775208F3"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Details calculation in tab “</w:t>
      </w:r>
      <w:proofErr w:type="spellStart"/>
      <w:r w:rsidRPr="00AB264F">
        <w:rPr>
          <w:rFonts w:ascii="Arial" w:hAnsi="Arial" w:cs="Arial"/>
          <w:color w:val="464849"/>
          <w:sz w:val="18"/>
          <w:szCs w:val="18"/>
        </w:rPr>
        <w:t>PE_Bioslurry</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00">
    <w:p w14:paraId="6127DE69" w14:textId="212E3AA8"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 calculation are in cell G51 and O51, tab “</w:t>
      </w:r>
      <w:proofErr w:type="spellStart"/>
      <w:r w:rsidRPr="00AB264F">
        <w:rPr>
          <w:rFonts w:ascii="Arial" w:hAnsi="Arial" w:cs="Arial"/>
          <w:color w:val="464849"/>
          <w:sz w:val="18"/>
          <w:szCs w:val="18"/>
        </w:rPr>
        <w:t>PE_Bioslurry</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w:t>
      </w:r>
    </w:p>
  </w:footnote>
  <w:footnote w:id="101">
    <w:p w14:paraId="0E3349B6" w14:textId="0B68751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 calculation is in cell L7, tab “</w:t>
      </w:r>
      <w:proofErr w:type="spellStart"/>
      <w:r w:rsidRPr="00AB264F">
        <w:rPr>
          <w:rFonts w:ascii="Arial" w:hAnsi="Arial" w:cs="Arial"/>
          <w:color w:val="464849"/>
          <w:sz w:val="18"/>
          <w:szCs w:val="18"/>
        </w:rPr>
        <w:t>PE_Bioslurry</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xml:space="preserve">” and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 respectively.</w:t>
      </w:r>
    </w:p>
  </w:footnote>
  <w:footnote w:id="102">
    <w:p w14:paraId="61978116" w14:textId="4160B96A"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 calculation is in cells C1:I5, tab “</w:t>
      </w:r>
      <w:proofErr w:type="spellStart"/>
      <w:r w:rsidRPr="00AB264F">
        <w:rPr>
          <w:rFonts w:ascii="Arial" w:hAnsi="Arial" w:cs="Arial"/>
          <w:color w:val="464849"/>
          <w:sz w:val="18"/>
          <w:szCs w:val="18"/>
        </w:rPr>
        <w:t>ER_temperate</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03">
    <w:p w14:paraId="4A8692AD" w14:textId="76176E7B"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The leakage emissions for the project in this monitoring period is zero as analyzed in section C.2.5</w:t>
      </w:r>
    </w:p>
  </w:footnote>
  <w:footnote w:id="104">
    <w:p w14:paraId="5734F79C" w14:textId="36B5EAFB"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 calculation is in cells C1:I5, tab “</w:t>
      </w:r>
      <w:proofErr w:type="spellStart"/>
      <w:r w:rsidRPr="00AB264F">
        <w:rPr>
          <w:rFonts w:ascii="Arial" w:hAnsi="Arial" w:cs="Arial"/>
          <w:color w:val="464849"/>
          <w:sz w:val="18"/>
          <w:szCs w:val="18"/>
        </w:rPr>
        <w:t>ER_warm</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05">
    <w:p w14:paraId="6666521C"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The leakage emissions for the project in this monitoring period is zero as analyzed in section C.2.5</w:t>
      </w:r>
    </w:p>
  </w:footnote>
  <w:footnote w:id="106">
    <w:p w14:paraId="0C402214"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See explanation in Section 3.4 above</w:t>
      </w:r>
    </w:p>
  </w:footnote>
  <w:footnote w:id="107">
    <w:p w14:paraId="13682120" w14:textId="7C045FFE"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 calculation is in tab “</w:t>
      </w:r>
      <w:proofErr w:type="spellStart"/>
      <w:r w:rsidRPr="00AB264F">
        <w:rPr>
          <w:rFonts w:ascii="Arial" w:hAnsi="Arial" w:cs="Arial"/>
          <w:color w:val="464849"/>
          <w:sz w:val="18"/>
          <w:szCs w:val="18"/>
        </w:rPr>
        <w:t>ER_temperate</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08">
    <w:p w14:paraId="1DF61BAA" w14:textId="4EE3980C"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 calculation is in tab “</w:t>
      </w:r>
      <w:proofErr w:type="spellStart"/>
      <w:r w:rsidRPr="00AB264F">
        <w:rPr>
          <w:rFonts w:ascii="Arial" w:hAnsi="Arial" w:cs="Arial"/>
          <w:color w:val="464849"/>
          <w:sz w:val="18"/>
          <w:szCs w:val="18"/>
        </w:rPr>
        <w:t>ER_warm</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09">
    <w:p w14:paraId="6D8EE09C" w14:textId="0C4CD91B"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Detail calculation is in tab “</w:t>
      </w:r>
      <w:proofErr w:type="spellStart"/>
      <w:r w:rsidRPr="00AB264F">
        <w:rPr>
          <w:rFonts w:ascii="Arial" w:hAnsi="Arial" w:cs="Arial"/>
          <w:color w:val="464849"/>
          <w:sz w:val="18"/>
          <w:szCs w:val="18"/>
        </w:rPr>
        <w:t>ER_All</w:t>
      </w:r>
      <w:proofErr w:type="spellEnd"/>
      <w:r w:rsidRPr="00AB264F">
        <w:rPr>
          <w:rFonts w:ascii="Arial" w:hAnsi="Arial" w:cs="Arial"/>
          <w:color w:val="464849"/>
          <w:sz w:val="18"/>
          <w:szCs w:val="18"/>
        </w:rPr>
        <w:t xml:space="preserve">”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10">
    <w:p w14:paraId="2EBBE161" w14:textId="7F9BEAE2"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Please refer to the cell P131, tab “ER database” of the registered ER spreadsheet “25 Sep 2012 ER worksheet BP VGS v3.1.xlsx”.</w:t>
      </w:r>
    </w:p>
  </w:footnote>
  <w:footnote w:id="111">
    <w:p w14:paraId="1CCB8385" w14:textId="7B31A4FD"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the Monitoring report of MP3</w:t>
      </w:r>
    </w:p>
  </w:footnote>
  <w:footnote w:id="112">
    <w:p w14:paraId="46815650" w14:textId="3A93895A"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the Monitoring report of MP3</w:t>
      </w:r>
    </w:p>
  </w:footnote>
  <w:footnote w:id="113">
    <w:p w14:paraId="6878F62A" w14:textId="6079C278"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the Monitoring report of MP3</w:t>
      </w:r>
    </w:p>
  </w:footnote>
  <w:footnote w:id="114">
    <w:p w14:paraId="704CEE30" w14:textId="1FE8B6EF"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the KPT survey in MP4. Tab “SD”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15">
    <w:p w14:paraId="02E351F0" w14:textId="30982D0B"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According to the Monitoring report of MP3</w:t>
      </w:r>
    </w:p>
  </w:footnote>
  <w:footnote w:id="116">
    <w:p w14:paraId="1BD447D1"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 xml:space="preserve">Tab “SD”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17">
    <w:p w14:paraId="7207B886" w14:textId="2A6C9680" w:rsidR="00896A9D" w:rsidRPr="00AB264F" w:rsidRDefault="00896A9D" w:rsidP="006F10B6">
      <w:pPr>
        <w:pStyle w:val="FootnoteText"/>
        <w:jc w:val="both"/>
        <w:rPr>
          <w:rFonts w:ascii="Arial" w:hAnsi="Arial" w:cs="Arial"/>
          <w:sz w:val="18"/>
          <w:szCs w:val="18"/>
          <w:lang w:val="vi-VN"/>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sz w:val="18"/>
          <w:szCs w:val="18"/>
          <w:lang w:val="vi-VN"/>
        </w:rPr>
        <w:t xml:space="preserve">The CMS was executed by a selected independent consultant (EPRO) from </w:t>
      </w:r>
      <w:r w:rsidRPr="00AB264F">
        <w:rPr>
          <w:rFonts w:ascii="Arial" w:hAnsi="Arial" w:cs="Arial"/>
          <w:sz w:val="18"/>
          <w:szCs w:val="18"/>
        </w:rPr>
        <w:t>April</w:t>
      </w:r>
      <w:r w:rsidRPr="00AB264F">
        <w:rPr>
          <w:rFonts w:ascii="Arial" w:hAnsi="Arial" w:cs="Arial"/>
          <w:sz w:val="18"/>
          <w:szCs w:val="18"/>
          <w:lang w:val="vi-VN"/>
        </w:rPr>
        <w:t xml:space="preserve"> to June 201</w:t>
      </w:r>
      <w:r w:rsidRPr="00AB264F">
        <w:rPr>
          <w:rFonts w:ascii="Arial" w:hAnsi="Arial" w:cs="Arial"/>
          <w:sz w:val="18"/>
          <w:szCs w:val="18"/>
        </w:rPr>
        <w:t>9</w:t>
      </w:r>
      <w:r w:rsidRPr="00AB264F">
        <w:rPr>
          <w:rFonts w:ascii="Arial" w:hAnsi="Arial" w:cs="Arial"/>
          <w:sz w:val="18"/>
          <w:szCs w:val="18"/>
          <w:lang w:val="vi-VN"/>
        </w:rPr>
        <w:t>.</w:t>
      </w:r>
    </w:p>
  </w:footnote>
  <w:footnote w:id="118">
    <w:p w14:paraId="6B186E04" w14:textId="5227676E"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According to the Monitoring report of MP3</w:t>
      </w:r>
    </w:p>
  </w:footnote>
  <w:footnote w:id="119">
    <w:p w14:paraId="37F01EE7"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 xml:space="preserve">Tab “SD”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20">
    <w:p w14:paraId="7330B25C" w14:textId="231BCBCC" w:rsidR="00896A9D" w:rsidRDefault="00896A9D">
      <w:pPr>
        <w:pStyle w:val="FootnoteText"/>
      </w:pPr>
      <w:ins w:id="451" w:author="Ha Hoang Thanh" w:date="2019-12-23T10:24:00Z">
        <w:r>
          <w:rPr>
            <w:rStyle w:val="FootnoteReference"/>
          </w:rPr>
          <w:footnoteRef/>
        </w:r>
        <w:r>
          <w:t xml:space="preserve"> The training for masons and technicians include</w:t>
        </w:r>
      </w:ins>
      <w:ins w:id="452" w:author="Ha Hoang Thanh" w:date="2019-12-23T10:26:00Z">
        <w:r w:rsidR="0077002D">
          <w:t>s</w:t>
        </w:r>
      </w:ins>
      <w:ins w:id="453" w:author="Ha Hoang Thanh" w:date="2019-12-23T10:25:00Z">
        <w:r>
          <w:t xml:space="preserve"> the training on how to select the right size of di</w:t>
        </w:r>
      </w:ins>
      <w:ins w:id="454" w:author="Ha Hoang Thanh" w:date="2019-12-23T10:26:00Z">
        <w:r w:rsidR="0077002D">
          <w:t>ge</w:t>
        </w:r>
      </w:ins>
      <w:ins w:id="455" w:author="Ha Hoang Thanh" w:date="2019-12-23T10:25:00Z">
        <w:r>
          <w:t>sters, how to con</w:t>
        </w:r>
      </w:ins>
      <w:ins w:id="456" w:author="Ha Hoang Thanh" w:date="2019-12-23T10:27:00Z">
        <w:r w:rsidR="0077002D">
          <w:t>s</w:t>
        </w:r>
      </w:ins>
      <w:ins w:id="457" w:author="Ha Hoang Thanh" w:date="2019-12-23T10:25:00Z">
        <w:r>
          <w:t xml:space="preserve">truct the bio-digesters </w:t>
        </w:r>
      </w:ins>
      <w:ins w:id="458" w:author="Ha Hoang Thanh" w:date="2019-12-23T10:27:00Z">
        <w:r w:rsidR="0070478C" w:rsidRPr="0070478C">
          <w:t xml:space="preserve">and provide guidance to users </w:t>
        </w:r>
      </w:ins>
      <w:ins w:id="459" w:author="Ha Hoang Thanh" w:date="2019-12-23T10:25:00Z">
        <w:r>
          <w:t>as well as using the software in smartphone for reporting</w:t>
        </w:r>
      </w:ins>
      <w:ins w:id="460" w:author="Ha Hoang Thanh" w:date="2019-12-23T10:26:00Z">
        <w:r>
          <w:t xml:space="preserve"> and checking the digesters.</w:t>
        </w:r>
      </w:ins>
    </w:p>
  </w:footnote>
  <w:footnote w:id="121">
    <w:p w14:paraId="6AD92276" w14:textId="4CB7C991"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the Monitoring report of MP3.</w:t>
      </w:r>
      <w:r w:rsidRPr="00AB264F">
        <w:rPr>
          <w:rFonts w:ascii="Arial" w:hAnsi="Arial" w:cs="Arial"/>
          <w:color w:val="464849"/>
          <w:sz w:val="18"/>
          <w:szCs w:val="18"/>
        </w:rPr>
        <w:tab/>
      </w:r>
    </w:p>
  </w:footnote>
  <w:footnote w:id="122">
    <w:p w14:paraId="270BFC2F" w14:textId="7B93AC09"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the Monitoring report of MP3</w:t>
      </w:r>
    </w:p>
  </w:footnote>
  <w:footnote w:id="123">
    <w:p w14:paraId="70095741" w14:textId="042572CB"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According to the Monitoring report of MP3</w:t>
      </w:r>
    </w:p>
  </w:footnote>
  <w:footnote w:id="124">
    <w:p w14:paraId="19118957"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 xml:space="preserve">Tab “SD”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25">
    <w:p w14:paraId="32AAB75B" w14:textId="453D063A"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There were 119 additional masons were trained from Sept 2015 to Nov 2015. Please find more detail in the mason training list.</w:t>
      </w:r>
    </w:p>
  </w:footnote>
  <w:footnote w:id="126">
    <w:p w14:paraId="16CF0CB7" w14:textId="39CF97DF"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 xml:space="preserve">There were 75 additional </w:t>
      </w:r>
      <w:proofErr w:type="gramStart"/>
      <w:r w:rsidRPr="00AB264F">
        <w:rPr>
          <w:rFonts w:ascii="Arial" w:hAnsi="Arial" w:cs="Arial"/>
          <w:color w:val="464849"/>
          <w:sz w:val="18"/>
          <w:szCs w:val="18"/>
        </w:rPr>
        <w:t>technician</w:t>
      </w:r>
      <w:proofErr w:type="gramEnd"/>
      <w:r w:rsidRPr="00AB264F">
        <w:rPr>
          <w:rFonts w:ascii="Arial" w:hAnsi="Arial" w:cs="Arial"/>
          <w:color w:val="464849"/>
          <w:sz w:val="18"/>
          <w:szCs w:val="18"/>
        </w:rPr>
        <w:t xml:space="preserve"> were trained from Aug 2015 to Sept 2015. Please find more detail in the technician training list.</w:t>
      </w:r>
    </w:p>
  </w:footnote>
  <w:footnote w:id="127">
    <w:p w14:paraId="21186AAB" w14:textId="2D359529"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the Monitoring report of MP3</w:t>
      </w:r>
    </w:p>
  </w:footnote>
  <w:footnote w:id="128">
    <w:p w14:paraId="3E1A5C54" w14:textId="5FFEE298"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Number of people having access to an improved waste management system</w:t>
      </w:r>
      <w:r w:rsidRPr="00AB264F" w:rsidDel="004C139E">
        <w:rPr>
          <w:rFonts w:ascii="Arial" w:hAnsi="Arial" w:cs="Arial"/>
          <w:color w:val="464849"/>
          <w:sz w:val="18"/>
          <w:szCs w:val="18"/>
        </w:rPr>
        <w:t xml:space="preserve"> </w:t>
      </w:r>
      <w:r w:rsidRPr="00AB264F">
        <w:rPr>
          <w:rFonts w:ascii="Arial" w:hAnsi="Arial" w:cs="Arial"/>
          <w:color w:val="464849"/>
          <w:sz w:val="18"/>
          <w:szCs w:val="18"/>
        </w:rPr>
        <w:t>is calculated by multiply the number of units which are still in operation with the average number of people per households. In this MP4, the number of units which are still in operation was adjusted to exclude the drop off based on the user survey results the drop-off rate. The number of in use are 130,194*69.59% =90,608.</w:t>
      </w:r>
    </w:p>
  </w:footnote>
  <w:footnote w:id="129">
    <w:p w14:paraId="3CF526C4" w14:textId="79A43228"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According to the Monitoring report of MP3</w:t>
      </w:r>
    </w:p>
  </w:footnote>
  <w:footnote w:id="130">
    <w:p w14:paraId="6CCA9D4A" w14:textId="574497E2"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 xml:space="preserve">Tab “SD”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31">
    <w:p w14:paraId="681BB0AE" w14:textId="2B251C99"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the Monitoring report of MP3</w:t>
      </w:r>
      <w:r w:rsidRPr="00AB264F">
        <w:rPr>
          <w:rFonts w:ascii="Arial" w:hAnsi="Arial" w:cs="Arial"/>
          <w:color w:val="464849"/>
          <w:sz w:val="18"/>
          <w:szCs w:val="18"/>
        </w:rPr>
        <w:tab/>
      </w:r>
    </w:p>
  </w:footnote>
  <w:footnote w:id="132">
    <w:p w14:paraId="0955FFF8" w14:textId="6CCC3210"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color w:val="464849"/>
          <w:sz w:val="18"/>
          <w:szCs w:val="18"/>
        </w:rPr>
        <w:footnoteRef/>
      </w:r>
      <w:r w:rsidRPr="00AB264F">
        <w:rPr>
          <w:rFonts w:ascii="Arial" w:hAnsi="Arial" w:cs="Arial"/>
          <w:color w:val="464849"/>
          <w:sz w:val="18"/>
          <w:szCs w:val="18"/>
        </w:rPr>
        <w:t xml:space="preserve"> According to the Monitoring report of MP3</w:t>
      </w:r>
    </w:p>
  </w:footnote>
  <w:footnote w:id="133">
    <w:p w14:paraId="537917AE" w14:textId="45F11526"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According to the Monitoring report of MP3</w:t>
      </w:r>
    </w:p>
  </w:footnote>
  <w:footnote w:id="134">
    <w:p w14:paraId="28931ECF"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According to the Monitoring report of MP3</w:t>
      </w:r>
    </w:p>
  </w:footnote>
  <w:footnote w:id="135">
    <w:p w14:paraId="10342588" w14:textId="77777777" w:rsidR="00896A9D" w:rsidRPr="00AB264F" w:rsidRDefault="00896A9D" w:rsidP="006F10B6">
      <w:pPr>
        <w:pStyle w:val="FootnoteText"/>
        <w:jc w:val="both"/>
        <w:rPr>
          <w:rFonts w:ascii="Arial" w:hAnsi="Arial" w:cs="Arial"/>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 xml:space="preserve">Tab “SD” of the “GS1083_MP4_Monitoring </w:t>
      </w:r>
      <w:proofErr w:type="spellStart"/>
      <w:r w:rsidRPr="00AB264F">
        <w:rPr>
          <w:rFonts w:ascii="Arial" w:hAnsi="Arial" w:cs="Arial"/>
          <w:color w:val="464849"/>
          <w:sz w:val="18"/>
          <w:szCs w:val="18"/>
        </w:rPr>
        <w:t>database_ER</w:t>
      </w:r>
      <w:proofErr w:type="spellEnd"/>
      <w:r w:rsidRPr="00AB264F">
        <w:rPr>
          <w:rFonts w:ascii="Arial" w:hAnsi="Arial" w:cs="Arial"/>
          <w:color w:val="464849"/>
          <w:sz w:val="18"/>
          <w:szCs w:val="18"/>
        </w:rPr>
        <w:t>” spreadsheet</w:t>
      </w:r>
    </w:p>
  </w:footnote>
  <w:footnote w:id="136">
    <w:p w14:paraId="1507D000" w14:textId="77777777" w:rsidR="00896A9D" w:rsidRPr="00AB264F" w:rsidRDefault="00896A9D" w:rsidP="006F10B6">
      <w:pPr>
        <w:pStyle w:val="FootnoteText"/>
        <w:jc w:val="both"/>
        <w:rPr>
          <w:rFonts w:ascii="Arial" w:hAnsi="Arial" w:cs="Arial"/>
          <w:color w:val="464849"/>
          <w:sz w:val="18"/>
          <w:szCs w:val="18"/>
        </w:rPr>
      </w:pPr>
      <w:r w:rsidRPr="00AB264F">
        <w:rPr>
          <w:rStyle w:val="FootnoteReference"/>
          <w:rFonts w:ascii="Arial" w:hAnsi="Arial" w:cs="Arial"/>
          <w:sz w:val="18"/>
          <w:szCs w:val="18"/>
        </w:rPr>
        <w:footnoteRef/>
      </w:r>
      <w:r w:rsidRPr="00AB264F">
        <w:rPr>
          <w:rFonts w:ascii="Arial" w:hAnsi="Arial" w:cs="Arial"/>
          <w:sz w:val="18"/>
          <w:szCs w:val="18"/>
        </w:rPr>
        <w:t xml:space="preserve"> </w:t>
      </w:r>
      <w:r w:rsidRPr="00AB264F">
        <w:rPr>
          <w:rFonts w:ascii="Arial" w:hAnsi="Arial" w:cs="Arial"/>
          <w:color w:val="464849"/>
          <w:sz w:val="18"/>
          <w:szCs w:val="18"/>
        </w:rPr>
        <w:t>There were 119 additional masons were trained from Sept 2015 to Nov 2015. Please find more detail in the mason training list.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E78B4" w14:textId="7BCAA97F" w:rsidR="00896A9D" w:rsidRDefault="00896A9D" w:rsidP="005679E7">
    <w:pPr>
      <w:pStyle w:val="Header"/>
    </w:pPr>
    <w:r>
      <w:rPr>
        <w:noProof/>
      </w:rPr>
      <w:drawing>
        <wp:anchor distT="0" distB="0" distL="114300" distR="114300" simplePos="0" relativeHeight="251675648" behindDoc="0" locked="0" layoutInCell="1" allowOverlap="1" wp14:anchorId="10898AED" wp14:editId="00C63DC0">
          <wp:simplePos x="0" y="0"/>
          <wp:positionH relativeFrom="margin">
            <wp:posOffset>0</wp:posOffset>
          </wp:positionH>
          <wp:positionV relativeFrom="paragraph">
            <wp:posOffset>-368349</wp:posOffset>
          </wp:positionV>
          <wp:extent cx="574040" cy="744220"/>
          <wp:effectExtent l="0" t="0" r="0" b="0"/>
          <wp:wrapNone/>
          <wp:docPr id="1120" name="Picture 1120" descr="C:\Users\smarije\Desktop\Nexus\2015\Communication Tools\Logos\Nexus colors and logos\Lockup\Orange\NEXUS_LOCKUP_CMYK_high res_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ije\Desktop\Nexus\2015\Communication Tools\Logos\Nexus colors and logos\Lockup\Orange\NEXUS_LOCKUP_CMYK_high res_ORANG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744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240307CC" wp14:editId="0631F39B">
          <wp:simplePos x="0" y="0"/>
          <wp:positionH relativeFrom="column">
            <wp:posOffset>2607358</wp:posOffset>
          </wp:positionH>
          <wp:positionV relativeFrom="paragraph">
            <wp:posOffset>-385592</wp:posOffset>
          </wp:positionV>
          <wp:extent cx="643255" cy="733425"/>
          <wp:effectExtent l="0" t="0" r="4445" b="9525"/>
          <wp:wrapNone/>
          <wp:docPr id="1121" name="Picture 9" descr="Dự án Chương trình Khí sinh học cho Ngành Chăn nuôi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ự án Chương trình Khí sinh học cho Ngành Chăn nuôi Việt Na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325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32595AF9" wp14:editId="6E543606">
          <wp:simplePos x="0" y="0"/>
          <wp:positionH relativeFrom="margin">
            <wp:posOffset>4673991</wp:posOffset>
          </wp:positionH>
          <wp:positionV relativeFrom="paragraph">
            <wp:posOffset>-335573</wp:posOffset>
          </wp:positionV>
          <wp:extent cx="1295400" cy="714994"/>
          <wp:effectExtent l="0" t="0" r="0" b="9525"/>
          <wp:wrapNone/>
          <wp:docPr id="31" name="Picture 3" descr="logo.png">
            <a:extLst xmlns:a="http://schemas.openxmlformats.org/drawingml/2006/main">
              <a:ext uri="{FF2B5EF4-FFF2-40B4-BE49-F238E27FC236}">
                <a16:creationId xmlns:a16="http://schemas.microsoft.com/office/drawing/2014/main" id="{00000000-0008-0000-01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ogo.png">
                    <a:extLst>
                      <a:ext uri="{FF2B5EF4-FFF2-40B4-BE49-F238E27FC236}">
                        <a16:creationId xmlns:a16="http://schemas.microsoft.com/office/drawing/2014/main" id="{00000000-0008-0000-0100-000004000000}"/>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295400" cy="714994"/>
                  </a:xfrm>
                  <a:prstGeom prst="rect">
                    <a:avLst/>
                  </a:prstGeom>
                </pic:spPr>
              </pic:pic>
            </a:graphicData>
          </a:graphic>
          <wp14:sizeRelH relativeFrom="page">
            <wp14:pctWidth>0</wp14:pctWidth>
          </wp14:sizeRelH>
          <wp14:sizeRelV relativeFrom="page">
            <wp14:pctHeight>0</wp14:pctHeight>
          </wp14:sizeRelV>
        </wp:anchor>
      </w:drawing>
    </w:r>
  </w:p>
  <w:p w14:paraId="3F46EB08" w14:textId="77777777" w:rsidR="00896A9D" w:rsidRPr="005679E7" w:rsidRDefault="00896A9D" w:rsidP="005679E7">
    <w:pPr>
      <w:pStyle w:val="Header"/>
    </w:pPr>
  </w:p>
  <w:p w14:paraId="29EC3A9F" w14:textId="77777777" w:rsidR="00896A9D" w:rsidRDefault="00896A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922DE" w14:textId="09FC1C1C" w:rsidR="00896A9D" w:rsidRDefault="00896A9D">
    <w:pPr>
      <w:pStyle w:val="Header"/>
    </w:pPr>
    <w:r>
      <w:rPr>
        <w:noProof/>
      </w:rPr>
      <w:drawing>
        <wp:anchor distT="0" distB="0" distL="114300" distR="114300" simplePos="0" relativeHeight="251646976" behindDoc="0" locked="0" layoutInCell="1" allowOverlap="1" wp14:anchorId="47D04BF2" wp14:editId="5900F9E1">
          <wp:simplePos x="0" y="0"/>
          <wp:positionH relativeFrom="column">
            <wp:posOffset>2527983</wp:posOffset>
          </wp:positionH>
          <wp:positionV relativeFrom="paragraph">
            <wp:posOffset>-449140</wp:posOffset>
          </wp:positionV>
          <wp:extent cx="643255" cy="733425"/>
          <wp:effectExtent l="0" t="0" r="4445" b="9525"/>
          <wp:wrapNone/>
          <wp:docPr id="6" name="Picture 9" descr="Dự án Chương trình Khí sinh học cho Ngành Chăn nuôi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ự án Chương trình Khí sinh học cho Ngành Chăn nuôi Việt N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25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A2F1043" wp14:editId="0C565708">
          <wp:simplePos x="0" y="0"/>
          <wp:positionH relativeFrom="margin">
            <wp:posOffset>4943622</wp:posOffset>
          </wp:positionH>
          <wp:positionV relativeFrom="paragraph">
            <wp:posOffset>-335573</wp:posOffset>
          </wp:positionV>
          <wp:extent cx="1295400" cy="714994"/>
          <wp:effectExtent l="0" t="0" r="0" b="9525"/>
          <wp:wrapNone/>
          <wp:docPr id="1" name="Picture 3" descr="logo.png">
            <a:extLst xmlns:a="http://schemas.openxmlformats.org/drawingml/2006/main">
              <a:ext uri="{FF2B5EF4-FFF2-40B4-BE49-F238E27FC236}">
                <a16:creationId xmlns:a16="http://schemas.microsoft.com/office/drawing/2014/main" id="{00000000-0008-0000-01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ogo.png">
                    <a:extLst>
                      <a:ext uri="{FF2B5EF4-FFF2-40B4-BE49-F238E27FC236}">
                        <a16:creationId xmlns:a16="http://schemas.microsoft.com/office/drawing/2014/main" id="{00000000-0008-0000-0100-00000400000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95400" cy="71499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47DC125" wp14:editId="3DF69BBE">
          <wp:simplePos x="0" y="0"/>
          <wp:positionH relativeFrom="margin">
            <wp:align>left</wp:align>
          </wp:positionH>
          <wp:positionV relativeFrom="paragraph">
            <wp:posOffset>-400050</wp:posOffset>
          </wp:positionV>
          <wp:extent cx="574040" cy="744220"/>
          <wp:effectExtent l="0" t="0" r="0" b="0"/>
          <wp:wrapNone/>
          <wp:docPr id="67" name="Picture 67" descr="C:\Users\smarije\Desktop\Nexus\2015\Communication Tools\Logos\Nexus colors and logos\Lockup\Orange\NEXUS_LOCKUP_CMYK_high res_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ije\Desktop\Nexus\2015\Communication Tools\Logos\Nexus colors and logos\Lockup\Orange\NEXUS_LOCKUP_CMYK_high res_ORANGE.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74040" cy="744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13937" w14:textId="1508B932" w:rsidR="00896A9D" w:rsidRDefault="00896A9D">
    <w:pPr>
      <w:pStyle w:val="Header"/>
    </w:pPr>
    <w:r>
      <w:rPr>
        <w:noProof/>
      </w:rPr>
      <w:drawing>
        <wp:anchor distT="0" distB="0" distL="114300" distR="114300" simplePos="0" relativeHeight="251672576" behindDoc="0" locked="0" layoutInCell="1" allowOverlap="1" wp14:anchorId="004CF965" wp14:editId="181E9B6A">
          <wp:simplePos x="0" y="0"/>
          <wp:positionH relativeFrom="margin">
            <wp:posOffset>4649809</wp:posOffset>
          </wp:positionH>
          <wp:positionV relativeFrom="paragraph">
            <wp:posOffset>-350862</wp:posOffset>
          </wp:positionV>
          <wp:extent cx="1295400" cy="714994"/>
          <wp:effectExtent l="0" t="0" r="0" b="9525"/>
          <wp:wrapNone/>
          <wp:docPr id="20" name="Picture 3" descr="logo.png">
            <a:extLst xmlns:a="http://schemas.openxmlformats.org/drawingml/2006/main">
              <a:ext uri="{FF2B5EF4-FFF2-40B4-BE49-F238E27FC236}">
                <a16:creationId xmlns:a16="http://schemas.microsoft.com/office/drawing/2014/main" id="{00000000-0008-0000-01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ogo.png">
                    <a:extLst>
                      <a:ext uri="{FF2B5EF4-FFF2-40B4-BE49-F238E27FC236}">
                        <a16:creationId xmlns:a16="http://schemas.microsoft.com/office/drawing/2014/main" id="{00000000-0008-0000-0100-00000400000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5400" cy="71499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0" locked="0" layoutInCell="1" allowOverlap="1" wp14:anchorId="1046803F" wp14:editId="0AB573FB">
          <wp:simplePos x="0" y="0"/>
          <wp:positionH relativeFrom="margin">
            <wp:posOffset>2552700</wp:posOffset>
          </wp:positionH>
          <wp:positionV relativeFrom="paragraph">
            <wp:posOffset>-390525</wp:posOffset>
          </wp:positionV>
          <wp:extent cx="643255" cy="733425"/>
          <wp:effectExtent l="0" t="0" r="4445" b="9525"/>
          <wp:wrapNone/>
          <wp:docPr id="2" name="Picture 9" descr="Dự án Chương trình Khí sinh học cho Ngành Chăn nuôi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ự án Chương trình Khí sinh học cho Ngành Chăn nuôi Việt Na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325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57AB00EF" wp14:editId="0A5D903A">
          <wp:simplePos x="0" y="0"/>
          <wp:positionH relativeFrom="column">
            <wp:posOffset>-78740</wp:posOffset>
          </wp:positionH>
          <wp:positionV relativeFrom="paragraph">
            <wp:posOffset>-352425</wp:posOffset>
          </wp:positionV>
          <wp:extent cx="574040" cy="744220"/>
          <wp:effectExtent l="0" t="0" r="0" b="0"/>
          <wp:wrapNone/>
          <wp:docPr id="193" name="Picture 193" descr="C:\Users\smarije\Desktop\Nexus\2015\Communication Tools\Logos\Nexus colors and logos\Lockup\Orange\NEXUS_LOCKUP_CMYK_high res_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ije\Desktop\Nexus\2015\Communication Tools\Logos\Nexus colors and logos\Lockup\Orange\NEXUS_LOCKUP_CMYK_high res_ORANGE.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74040" cy="744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21D4D"/>
    <w:multiLevelType w:val="multilevel"/>
    <w:tmpl w:val="5F641C54"/>
    <w:numStyleLink w:val="SDMHeadList"/>
  </w:abstractNum>
  <w:abstractNum w:abstractNumId="1" w15:restartNumberingAfterBreak="0">
    <w:nsid w:val="0D2A26F5"/>
    <w:multiLevelType w:val="hybridMultilevel"/>
    <w:tmpl w:val="35BCF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769B7"/>
    <w:multiLevelType w:val="multilevel"/>
    <w:tmpl w:val="03B69E74"/>
    <w:styleLink w:val="SDMTableBoxPara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 w15:restartNumberingAfterBreak="0">
    <w:nsid w:val="14D27CAA"/>
    <w:multiLevelType w:val="hybridMultilevel"/>
    <w:tmpl w:val="BBDA11BA"/>
    <w:lvl w:ilvl="0" w:tplc="62C6CA1C">
      <w:start w:val="1"/>
      <w:numFmt w:val="bullet"/>
      <w:lvlText w:val=""/>
      <w:lvlJc w:val="left"/>
      <w:pPr>
        <w:ind w:left="720" w:hanging="360"/>
      </w:pPr>
      <w:rPr>
        <w:rFonts w:ascii="Symbol" w:hAnsi="Symbol" w:hint="default"/>
        <w:color w:val="92A43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523F4"/>
    <w:multiLevelType w:val="multilevel"/>
    <w:tmpl w:val="44888FF4"/>
    <w:lvl w:ilvl="0">
      <w:start w:val="1"/>
      <w:numFmt w:val="upperRoman"/>
      <w:pStyle w:val="RegHead1"/>
      <w:suff w:val="space"/>
      <w:lvlText w:val="%1. "/>
      <w:lvlJc w:val="center"/>
      <w:pPr>
        <w:ind w:left="0" w:firstLine="0"/>
      </w:pPr>
      <w:rPr>
        <w:sz w:val="28"/>
      </w:rPr>
    </w:lvl>
    <w:lvl w:ilvl="1">
      <w:start w:val="1"/>
      <w:numFmt w:val="upperLetter"/>
      <w:pStyle w:val="RegHead2"/>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pStyle w:val="RegPara"/>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 w15:restartNumberingAfterBreak="0">
    <w:nsid w:val="1598217B"/>
    <w:multiLevelType w:val="hybridMultilevel"/>
    <w:tmpl w:val="1DF6D5E0"/>
    <w:lvl w:ilvl="0" w:tplc="AF700BA2">
      <w:start w:val="1"/>
      <w:numFmt w:val="bullet"/>
      <w:pStyle w:val="BulletedItem"/>
      <w:lvlText w:val=""/>
      <w:lvlJc w:val="left"/>
      <w:pPr>
        <w:tabs>
          <w:tab w:val="num" w:pos="720"/>
        </w:tabs>
        <w:ind w:left="720" w:hanging="720"/>
      </w:pPr>
      <w:rPr>
        <w:rFonts w:ascii="Symbol" w:hAnsi="Symbol"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360"/>
        </w:tabs>
        <w:ind w:left="0"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7" w15:restartNumberingAfterBreak="0">
    <w:nsid w:val="18412D41"/>
    <w:multiLevelType w:val="hybridMultilevel"/>
    <w:tmpl w:val="D19CD81A"/>
    <w:lvl w:ilvl="0" w:tplc="A8CC392C">
      <w:start w:val="1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FC71A9"/>
    <w:multiLevelType w:val="hybridMultilevel"/>
    <w:tmpl w:val="58B6D41C"/>
    <w:lvl w:ilvl="0" w:tplc="C234FC80">
      <w:start w:val="1"/>
      <w:numFmt w:val="bullet"/>
      <w:lvlText w:val=""/>
      <w:lvlJc w:val="left"/>
      <w:pPr>
        <w:ind w:left="720" w:hanging="360"/>
      </w:pPr>
      <w:rPr>
        <w:rFonts w:ascii="Symbol" w:hAnsi="Symbol" w:hint="default"/>
        <w:color w:val="92A43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B5186F"/>
    <w:multiLevelType w:val="multilevel"/>
    <w:tmpl w:val="E44E2228"/>
    <w:styleLink w:val="SDMAppHeadList"/>
    <w:lvl w:ilvl="0">
      <w:start w:val="1"/>
      <w:numFmt w:val="decimal"/>
      <w:pStyle w:val="SDMAppTitle"/>
      <w:suff w:val="space"/>
      <w:lvlText w:val="Appendix %1."/>
      <w:lvlJc w:val="left"/>
      <w:pPr>
        <w:ind w:left="0" w:firstLine="0"/>
      </w:pPr>
      <w:rPr>
        <w:rFonts w:hint="default"/>
      </w:rPr>
    </w:lvl>
    <w:lvl w:ilvl="1">
      <w:start w:val="1"/>
      <w:numFmt w:val="decimal"/>
      <w:pStyle w:val="SDMApp1"/>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261532A6"/>
    <w:multiLevelType w:val="hybridMultilevel"/>
    <w:tmpl w:val="61E879B6"/>
    <w:lvl w:ilvl="0" w:tplc="AB985D7C">
      <w:numFmt w:val="bullet"/>
      <w:lvlText w:val=""/>
      <w:lvlJc w:val="left"/>
      <w:pPr>
        <w:ind w:left="504" w:hanging="360"/>
      </w:pPr>
      <w:rPr>
        <w:rFonts w:ascii="Wingdings" w:eastAsia="Times New Roman" w:hAnsi="Wingdings" w:cs="Times New Roman" w:hint="default"/>
        <w:color w:val="92A43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C2801"/>
    <w:multiLevelType w:val="hybridMultilevel"/>
    <w:tmpl w:val="BC465E84"/>
    <w:lvl w:ilvl="0" w:tplc="EF9CC74C">
      <w:start w:val="1"/>
      <w:numFmt w:val="decimal"/>
      <w:pStyle w:val="SDMHead3"/>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863C22"/>
    <w:multiLevelType w:val="hybridMultilevel"/>
    <w:tmpl w:val="42A2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85503"/>
    <w:multiLevelType w:val="hybridMultilevel"/>
    <w:tmpl w:val="46627170"/>
    <w:lvl w:ilvl="0" w:tplc="62C6CA1C">
      <w:start w:val="1"/>
      <w:numFmt w:val="bullet"/>
      <w:lvlText w:val=""/>
      <w:lvlJc w:val="left"/>
      <w:pPr>
        <w:tabs>
          <w:tab w:val="num" w:pos="360"/>
        </w:tabs>
        <w:ind w:left="360" w:hanging="360"/>
      </w:pPr>
      <w:rPr>
        <w:rFonts w:ascii="Symbol" w:hAnsi="Symbol" w:hint="default"/>
        <w:color w:val="92A43B"/>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55476A"/>
    <w:multiLevelType w:val="hybridMultilevel"/>
    <w:tmpl w:val="E1FAAF54"/>
    <w:lvl w:ilvl="0" w:tplc="0409000F">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99E2602"/>
    <w:multiLevelType w:val="hybridMultilevel"/>
    <w:tmpl w:val="F7E0F51C"/>
    <w:lvl w:ilvl="0" w:tplc="08130001">
      <w:start w:val="1"/>
      <w:numFmt w:val="decimal"/>
      <w:lvlText w:val="(%1)"/>
      <w:lvlJc w:val="left"/>
      <w:pPr>
        <w:tabs>
          <w:tab w:val="num" w:pos="720"/>
        </w:tabs>
        <w:ind w:left="720" w:hanging="720"/>
      </w:pPr>
      <w:rPr>
        <w:rFonts w:hint="default"/>
      </w:rPr>
    </w:lvl>
    <w:lvl w:ilvl="1" w:tplc="08090003">
      <w:start w:val="1"/>
      <w:numFmt w:val="bullet"/>
      <w:lvlText w:val=""/>
      <w:lvlJc w:val="left"/>
      <w:pPr>
        <w:tabs>
          <w:tab w:val="num" w:pos="840"/>
        </w:tabs>
        <w:ind w:left="840" w:hanging="420"/>
      </w:pPr>
      <w:rPr>
        <w:rFonts w:ascii="Wingdings" w:hAnsi="Wingdings" w:hint="default"/>
      </w:rPr>
    </w:lvl>
    <w:lvl w:ilvl="2" w:tplc="08090005">
      <w:start w:val="1"/>
      <w:numFmt w:val="decimal"/>
      <w:lvlText w:val="%3."/>
      <w:lvlJc w:val="left"/>
      <w:pPr>
        <w:tabs>
          <w:tab w:val="num" w:pos="1260"/>
        </w:tabs>
        <w:ind w:left="1260" w:hanging="420"/>
      </w:pPr>
      <w:rPr>
        <w:rFonts w:hint="default"/>
        <w:b/>
      </w:rPr>
    </w:lvl>
    <w:lvl w:ilvl="3" w:tplc="08090001">
      <w:start w:val="1"/>
      <w:numFmt w:val="decimal"/>
      <w:lvlText w:val="%4."/>
      <w:lvlJc w:val="left"/>
      <w:pPr>
        <w:ind w:left="1620" w:hanging="360"/>
      </w:pPr>
      <w:rPr>
        <w:rFonts w:hint="default"/>
      </w:rPr>
    </w:lvl>
    <w:lvl w:ilvl="4" w:tplc="08090003" w:tentative="1">
      <w:start w:val="1"/>
      <w:numFmt w:val="aiueoFullWidth"/>
      <w:lvlText w:val="(%5)"/>
      <w:lvlJc w:val="left"/>
      <w:pPr>
        <w:tabs>
          <w:tab w:val="num" w:pos="2100"/>
        </w:tabs>
        <w:ind w:left="2100" w:hanging="420"/>
      </w:pPr>
    </w:lvl>
    <w:lvl w:ilvl="5" w:tplc="08090005" w:tentative="1">
      <w:start w:val="1"/>
      <w:numFmt w:val="decimalEnclosedCircle"/>
      <w:lvlText w:val="%6"/>
      <w:lvlJc w:val="left"/>
      <w:pPr>
        <w:tabs>
          <w:tab w:val="num" w:pos="2520"/>
        </w:tabs>
        <w:ind w:left="2520" w:hanging="420"/>
      </w:pPr>
    </w:lvl>
    <w:lvl w:ilvl="6" w:tplc="08090001" w:tentative="1">
      <w:start w:val="1"/>
      <w:numFmt w:val="decimal"/>
      <w:lvlText w:val="%7."/>
      <w:lvlJc w:val="left"/>
      <w:pPr>
        <w:tabs>
          <w:tab w:val="num" w:pos="2940"/>
        </w:tabs>
        <w:ind w:left="2940" w:hanging="420"/>
      </w:pPr>
    </w:lvl>
    <w:lvl w:ilvl="7" w:tplc="08090003" w:tentative="1">
      <w:start w:val="1"/>
      <w:numFmt w:val="aiueoFullWidth"/>
      <w:lvlText w:val="(%8)"/>
      <w:lvlJc w:val="left"/>
      <w:pPr>
        <w:tabs>
          <w:tab w:val="num" w:pos="3360"/>
        </w:tabs>
        <w:ind w:left="3360" w:hanging="420"/>
      </w:pPr>
    </w:lvl>
    <w:lvl w:ilvl="8" w:tplc="08090005" w:tentative="1">
      <w:start w:val="1"/>
      <w:numFmt w:val="decimalEnclosedCircle"/>
      <w:lvlText w:val="%9"/>
      <w:lvlJc w:val="left"/>
      <w:pPr>
        <w:tabs>
          <w:tab w:val="num" w:pos="3780"/>
        </w:tabs>
        <w:ind w:left="3780" w:hanging="420"/>
      </w:pPr>
    </w:lvl>
  </w:abstractNum>
  <w:abstractNum w:abstractNumId="17" w15:restartNumberingAfterBreak="0">
    <w:nsid w:val="3AEE79D8"/>
    <w:multiLevelType w:val="hybridMultilevel"/>
    <w:tmpl w:val="4310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0B4EBC"/>
    <w:multiLevelType w:val="singleLevel"/>
    <w:tmpl w:val="07C0D196"/>
    <w:lvl w:ilvl="0">
      <w:start w:val="1"/>
      <w:numFmt w:val="upperLetter"/>
      <w:pStyle w:val="TOCA"/>
      <w:lvlText w:val="%1."/>
      <w:lvlJc w:val="left"/>
      <w:pPr>
        <w:tabs>
          <w:tab w:val="num" w:pos="1418"/>
        </w:tabs>
        <w:ind w:left="1418" w:hanging="698"/>
      </w:pPr>
      <w:rPr>
        <w:rFonts w:ascii="Times New Roman" w:hAnsi="Times New Roman" w:hint="default"/>
        <w:b w:val="0"/>
        <w:i w:val="0"/>
        <w:caps w:val="0"/>
        <w:strike w:val="0"/>
        <w:dstrike w:val="0"/>
        <w:vanish w:val="0"/>
        <w:color w:val="000000"/>
        <w:sz w:val="24"/>
        <w:vertAlign w:val="baseline"/>
      </w:rPr>
    </w:lvl>
  </w:abstractNum>
  <w:abstractNum w:abstractNumId="19" w15:restartNumberingAfterBreak="0">
    <w:nsid w:val="3B2E0F86"/>
    <w:multiLevelType w:val="hybridMultilevel"/>
    <w:tmpl w:val="606A4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11194"/>
    <w:multiLevelType w:val="hybridMultilevel"/>
    <w:tmpl w:val="59DE19E8"/>
    <w:lvl w:ilvl="0" w:tplc="40090013">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E11409D"/>
    <w:multiLevelType w:val="hybridMultilevel"/>
    <w:tmpl w:val="1D2EE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8120B6"/>
    <w:multiLevelType w:val="multilevel"/>
    <w:tmpl w:val="23DC3AAA"/>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3"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4" w15:restartNumberingAfterBreak="0">
    <w:nsid w:val="45E052B9"/>
    <w:multiLevelType w:val="multilevel"/>
    <w:tmpl w:val="74AC5592"/>
    <w:lvl w:ilvl="0">
      <w:start w:val="1"/>
      <w:numFmt w:val="upperRoman"/>
      <w:pStyle w:val="ProvHead1"/>
      <w:suff w:val="space"/>
      <w:lvlText w:val="%1. "/>
      <w:lvlJc w:val="right"/>
      <w:pPr>
        <w:ind w:left="0" w:firstLine="0"/>
      </w:pPr>
      <w:rPr>
        <w:rFonts w:hint="default"/>
        <w:sz w:val="28"/>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25" w15:restartNumberingAfterBreak="0">
    <w:nsid w:val="481B78EA"/>
    <w:multiLevelType w:val="singleLevel"/>
    <w:tmpl w:val="35627012"/>
    <w:lvl w:ilvl="0">
      <w:start w:val="1"/>
      <w:numFmt w:val="upperRoman"/>
      <w:pStyle w:val="TOCI"/>
      <w:lvlText w:val="%1."/>
      <w:lvlJc w:val="right"/>
      <w:pPr>
        <w:tabs>
          <w:tab w:val="num" w:pos="720"/>
        </w:tabs>
        <w:ind w:left="720" w:hanging="436"/>
      </w:pPr>
    </w:lvl>
  </w:abstractNum>
  <w:abstractNum w:abstractNumId="26" w15:restartNumberingAfterBreak="0">
    <w:nsid w:val="4D335A50"/>
    <w:multiLevelType w:val="hybridMultilevel"/>
    <w:tmpl w:val="E0EEAF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0825D42"/>
    <w:multiLevelType w:val="hybridMultilevel"/>
    <w:tmpl w:val="5B182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DE77F7"/>
    <w:multiLevelType w:val="hybridMultilevel"/>
    <w:tmpl w:val="36EA0E12"/>
    <w:lvl w:ilvl="0" w:tplc="0809000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143E32"/>
    <w:multiLevelType w:val="hybridMultilevel"/>
    <w:tmpl w:val="A89ACA96"/>
    <w:lvl w:ilvl="0" w:tplc="EF845C92">
      <w:start w:val="1"/>
      <w:numFmt w:val="decimal"/>
      <w:lvlText w:val="%1."/>
      <w:lvlJc w:val="left"/>
      <w:pPr>
        <w:ind w:left="720" w:hanging="360"/>
      </w:pPr>
      <w:rPr>
        <w:rFonts w:ascii="Avenir Book" w:hAnsi="Avenir Book"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5275A4"/>
    <w:multiLevelType w:val="multilevel"/>
    <w:tmpl w:val="4636FA0A"/>
    <w:name w:val="Dec"/>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7534708"/>
    <w:multiLevelType w:val="multilevel"/>
    <w:tmpl w:val="5C208C00"/>
    <w:lvl w:ilvl="0">
      <w:start w:val="1"/>
      <w:numFmt w:val="lowerLetter"/>
      <w:pStyle w:val="OutlineNumb"/>
      <w:lvlText w:val="(%1)"/>
      <w:lvlJc w:val="left"/>
      <w:pPr>
        <w:tabs>
          <w:tab w:val="num" w:pos="284"/>
        </w:tabs>
        <w:ind w:left="284" w:firstLine="0"/>
      </w:pPr>
      <w:rPr>
        <w:rFonts w:hint="default"/>
      </w:rPr>
    </w:lvl>
    <w:lvl w:ilvl="1">
      <w:start w:val="1"/>
      <w:numFmt w:val="lowerRoman"/>
      <w:lvlText w:val="(%2)"/>
      <w:lvlJc w:val="left"/>
      <w:pPr>
        <w:tabs>
          <w:tab w:val="num" w:pos="0"/>
        </w:tabs>
        <w:ind w:left="0" w:firstLine="928"/>
      </w:pPr>
      <w:rPr>
        <w:rFonts w:hint="default"/>
      </w:rPr>
    </w:lvl>
    <w:lvl w:ilvl="2">
      <w:start w:val="1"/>
      <w:numFmt w:val="bullet"/>
      <w:lvlText w:val=""/>
      <w:lvlJc w:val="left"/>
      <w:pPr>
        <w:tabs>
          <w:tab w:val="num" w:pos="0"/>
        </w:tabs>
        <w:ind w:left="0" w:firstLine="1288"/>
      </w:pPr>
      <w:rPr>
        <w:rFonts w:ascii="Symbol" w:hAnsi="Symbol" w:hint="default"/>
      </w:rPr>
    </w:lvl>
    <w:lvl w:ilvl="3">
      <w:start w:val="1"/>
      <w:numFmt w:val="decimal"/>
      <w:lvlText w:val="(%4)"/>
      <w:lvlJc w:val="left"/>
      <w:pPr>
        <w:tabs>
          <w:tab w:val="num" w:pos="2008"/>
        </w:tabs>
        <w:ind w:left="2008" w:hanging="360"/>
      </w:pPr>
      <w:rPr>
        <w:rFonts w:hint="default"/>
      </w:rPr>
    </w:lvl>
    <w:lvl w:ilvl="4">
      <w:start w:val="1"/>
      <w:numFmt w:val="lowerLetter"/>
      <w:lvlText w:val="(%5)"/>
      <w:lvlJc w:val="left"/>
      <w:pPr>
        <w:tabs>
          <w:tab w:val="num" w:pos="2368"/>
        </w:tabs>
        <w:ind w:left="2368" w:hanging="360"/>
      </w:pPr>
      <w:rPr>
        <w:rFonts w:hint="default"/>
      </w:rPr>
    </w:lvl>
    <w:lvl w:ilvl="5">
      <w:start w:val="1"/>
      <w:numFmt w:val="lowerRoman"/>
      <w:lvlText w:val="(%6)"/>
      <w:lvlJc w:val="left"/>
      <w:pPr>
        <w:tabs>
          <w:tab w:val="num" w:pos="2728"/>
        </w:tabs>
        <w:ind w:left="2728" w:hanging="36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448"/>
        </w:tabs>
        <w:ind w:left="3448" w:hanging="360"/>
      </w:pPr>
      <w:rPr>
        <w:rFonts w:hint="default"/>
      </w:rPr>
    </w:lvl>
    <w:lvl w:ilvl="8">
      <w:start w:val="1"/>
      <w:numFmt w:val="lowerRoman"/>
      <w:lvlText w:val="%9."/>
      <w:lvlJc w:val="left"/>
      <w:pPr>
        <w:tabs>
          <w:tab w:val="num" w:pos="3808"/>
        </w:tabs>
        <w:ind w:left="3808" w:hanging="360"/>
      </w:pPr>
      <w:rPr>
        <w:rFonts w:hint="default"/>
      </w:rPr>
    </w:lvl>
  </w:abstractNum>
  <w:abstractNum w:abstractNumId="32" w15:restartNumberingAfterBreak="0">
    <w:nsid w:val="62CE45A8"/>
    <w:multiLevelType w:val="hybridMultilevel"/>
    <w:tmpl w:val="1D2EE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7E32E8"/>
    <w:multiLevelType w:val="multilevel"/>
    <w:tmpl w:val="03B69E74"/>
    <w:numStyleLink w:val="SDMTableBoxParaList"/>
  </w:abstractNum>
  <w:abstractNum w:abstractNumId="34" w15:restartNumberingAfterBreak="0">
    <w:nsid w:val="668542BE"/>
    <w:multiLevelType w:val="hybridMultilevel"/>
    <w:tmpl w:val="5DE0B2A2"/>
    <w:lvl w:ilvl="0" w:tplc="3612A1F2">
      <w:start w:val="4"/>
      <w:numFmt w:val="bullet"/>
      <w:lvlText w:val="-"/>
      <w:lvlJc w:val="left"/>
      <w:pPr>
        <w:ind w:left="720" w:hanging="360"/>
      </w:pPr>
      <w:rPr>
        <w:rFonts w:ascii="Calibri" w:eastAsia="MS Mincho"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6A166D"/>
    <w:multiLevelType w:val="hybridMultilevel"/>
    <w:tmpl w:val="ED162460"/>
    <w:lvl w:ilvl="0" w:tplc="FFFFFFFF">
      <w:start w:val="1"/>
      <w:numFmt w:val="lowerLetter"/>
      <w:pStyle w:val="EnumaratedItem"/>
      <w:lvlText w:val="(%1)"/>
      <w:lvlJc w:val="left"/>
      <w:pPr>
        <w:tabs>
          <w:tab w:val="num" w:pos="681"/>
        </w:tabs>
        <w:ind w:left="681"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96C1D6C"/>
    <w:multiLevelType w:val="hybridMultilevel"/>
    <w:tmpl w:val="E138A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8209D5"/>
    <w:multiLevelType w:val="hybridMultilevel"/>
    <w:tmpl w:val="A296D6D6"/>
    <w:lvl w:ilvl="0" w:tplc="62C6CA1C">
      <w:start w:val="1"/>
      <w:numFmt w:val="bullet"/>
      <w:lvlText w:val=""/>
      <w:lvlJc w:val="left"/>
      <w:pPr>
        <w:ind w:left="720" w:hanging="360"/>
      </w:pPr>
      <w:rPr>
        <w:rFonts w:ascii="Symbol" w:hAnsi="Symbol" w:hint="default"/>
        <w:color w:val="92A43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A1274E"/>
    <w:multiLevelType w:val="multilevel"/>
    <w:tmpl w:val="E44E2228"/>
    <w:numStyleLink w:val="SDMAppHeadList"/>
  </w:abstractNum>
  <w:abstractNum w:abstractNumId="39" w15:restartNumberingAfterBreak="0">
    <w:nsid w:val="6D0103FD"/>
    <w:multiLevelType w:val="hybridMultilevel"/>
    <w:tmpl w:val="7C621E3C"/>
    <w:lvl w:ilvl="0" w:tplc="251284D8">
      <w:start w:val="1"/>
      <w:numFmt w:val="bullet"/>
      <w:lvlText w:val=""/>
      <w:lvlJc w:val="left"/>
      <w:pPr>
        <w:ind w:left="1440" w:hanging="360"/>
      </w:pPr>
      <w:rPr>
        <w:rFonts w:ascii="Symbol" w:hAnsi="Symbol" w:hint="default"/>
        <w:color w:val="92A43B"/>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0" w15:restartNumberingAfterBreak="0">
    <w:nsid w:val="6D082317"/>
    <w:multiLevelType w:val="hybridMultilevel"/>
    <w:tmpl w:val="26608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0B7288"/>
    <w:multiLevelType w:val="multilevel"/>
    <w:tmpl w:val="C4964E08"/>
    <w:lvl w:ilvl="0">
      <w:start w:val="1"/>
      <w:numFmt w:val="none"/>
      <w:pStyle w:val="SectionTitle"/>
      <w:suff w:val="nothing"/>
      <w:lvlText w:val="%1"/>
      <w:lvlJc w:val="left"/>
      <w:pPr>
        <w:ind w:left="0" w:firstLine="0"/>
      </w:pPr>
      <w:rPr>
        <w:rFonts w:hint="default"/>
      </w:rPr>
    </w:lvl>
    <w:lvl w:ilvl="1">
      <w:start w:val="1"/>
      <w:numFmt w:val="upperLetter"/>
      <w:pStyle w:val="SubSectionTitle"/>
      <w:lvlText w:val="%2."/>
      <w:lvlJc w:val="left"/>
      <w:pPr>
        <w:tabs>
          <w:tab w:val="num" w:pos="0"/>
        </w:tabs>
        <w:ind w:left="0" w:firstLine="0"/>
      </w:pPr>
      <w:rPr>
        <w:rFonts w:hint="default"/>
      </w:rPr>
    </w:lvl>
    <w:lvl w:ilvl="2">
      <w:start w:val="1"/>
      <w:numFmt w:val="decimal"/>
      <w:lvlText w:val="%3."/>
      <w:lvlJc w:val="left"/>
      <w:pPr>
        <w:tabs>
          <w:tab w:val="num" w:pos="2027"/>
        </w:tabs>
        <w:ind w:left="1667" w:firstLine="0"/>
      </w:pPr>
      <w:rPr>
        <w:rFonts w:hint="default"/>
      </w:rPr>
    </w:lvl>
    <w:lvl w:ilvl="3">
      <w:start w:val="1"/>
      <w:numFmt w:val="lowerLetter"/>
      <w:lvlText w:val="%4)"/>
      <w:lvlJc w:val="left"/>
      <w:pPr>
        <w:tabs>
          <w:tab w:val="num" w:pos="2747"/>
        </w:tabs>
        <w:ind w:left="2387" w:firstLine="0"/>
      </w:pPr>
      <w:rPr>
        <w:rFonts w:hint="default"/>
      </w:rPr>
    </w:lvl>
    <w:lvl w:ilvl="4">
      <w:start w:val="1"/>
      <w:numFmt w:val="decimal"/>
      <w:lvlText w:val="(%5)"/>
      <w:lvlJc w:val="left"/>
      <w:pPr>
        <w:tabs>
          <w:tab w:val="num" w:pos="3467"/>
        </w:tabs>
        <w:ind w:left="3107" w:firstLine="0"/>
      </w:pPr>
      <w:rPr>
        <w:rFonts w:hint="default"/>
      </w:rPr>
    </w:lvl>
    <w:lvl w:ilvl="5">
      <w:start w:val="1"/>
      <w:numFmt w:val="lowerLetter"/>
      <w:lvlText w:val="(%6)"/>
      <w:lvlJc w:val="left"/>
      <w:pPr>
        <w:tabs>
          <w:tab w:val="num" w:pos="4187"/>
        </w:tabs>
        <w:ind w:left="3827" w:firstLine="0"/>
      </w:pPr>
      <w:rPr>
        <w:rFonts w:hint="default"/>
      </w:rPr>
    </w:lvl>
    <w:lvl w:ilvl="6">
      <w:start w:val="1"/>
      <w:numFmt w:val="lowerRoman"/>
      <w:lvlText w:val="(%7)"/>
      <w:lvlJc w:val="left"/>
      <w:pPr>
        <w:tabs>
          <w:tab w:val="num" w:pos="4907"/>
        </w:tabs>
        <w:ind w:left="4547" w:firstLine="0"/>
      </w:pPr>
      <w:rPr>
        <w:rFonts w:hint="default"/>
      </w:rPr>
    </w:lvl>
    <w:lvl w:ilvl="7">
      <w:start w:val="1"/>
      <w:numFmt w:val="lowerLetter"/>
      <w:lvlText w:val="(%8)"/>
      <w:lvlJc w:val="left"/>
      <w:pPr>
        <w:tabs>
          <w:tab w:val="num" w:pos="5627"/>
        </w:tabs>
        <w:ind w:left="5267" w:firstLine="0"/>
      </w:pPr>
      <w:rPr>
        <w:rFonts w:hint="default"/>
      </w:rPr>
    </w:lvl>
    <w:lvl w:ilvl="8">
      <w:start w:val="1"/>
      <w:numFmt w:val="lowerRoman"/>
      <w:lvlText w:val="(%9)"/>
      <w:lvlJc w:val="left"/>
      <w:pPr>
        <w:tabs>
          <w:tab w:val="num" w:pos="6347"/>
        </w:tabs>
        <w:ind w:left="5987" w:firstLine="0"/>
      </w:pPr>
      <w:rPr>
        <w:rFonts w:hint="default"/>
      </w:rPr>
    </w:lvl>
  </w:abstractNum>
  <w:abstractNum w:abstractNumId="42" w15:restartNumberingAfterBreak="0">
    <w:nsid w:val="77BF3D54"/>
    <w:multiLevelType w:val="multilevel"/>
    <w:tmpl w:val="5F641C54"/>
    <w:styleLink w:val="SDMHeadList"/>
    <w:lvl w:ilvl="0">
      <w:start w:val="1"/>
      <w:numFmt w:val="decimal"/>
      <w:pStyle w:val="SDMHead1"/>
      <w:lvlText w:val="%1."/>
      <w:lvlJc w:val="left"/>
      <w:pPr>
        <w:tabs>
          <w:tab w:val="num" w:pos="709"/>
        </w:tabs>
        <w:ind w:left="709" w:hanging="709"/>
      </w:pPr>
      <w:rPr>
        <w:rFonts w:hint="default"/>
      </w:rPr>
    </w:lvl>
    <w:lvl w:ilvl="1">
      <w:start w:val="1"/>
      <w:numFmt w:val="decimal"/>
      <w:pStyle w:val="SDMHead2"/>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3" w15:restartNumberingAfterBreak="0">
    <w:nsid w:val="788E2FA0"/>
    <w:multiLevelType w:val="hybridMultilevel"/>
    <w:tmpl w:val="7B029D5C"/>
    <w:lvl w:ilvl="0" w:tplc="62C6CA1C">
      <w:start w:val="1"/>
      <w:numFmt w:val="bullet"/>
      <w:lvlText w:val=""/>
      <w:lvlJc w:val="left"/>
      <w:pPr>
        <w:ind w:left="720" w:hanging="360"/>
      </w:pPr>
      <w:rPr>
        <w:rFonts w:ascii="Symbol" w:hAnsi="Symbol" w:hint="default"/>
        <w:color w:val="92A43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7F58B5"/>
    <w:multiLevelType w:val="hybridMultilevel"/>
    <w:tmpl w:val="C64A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31586E"/>
    <w:multiLevelType w:val="hybridMultilevel"/>
    <w:tmpl w:val="8034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22"/>
  </w:num>
  <w:num w:numId="4">
    <w:abstractNumId w:val="8"/>
  </w:num>
  <w:num w:numId="5">
    <w:abstractNumId w:val="6"/>
  </w:num>
  <w:num w:numId="6">
    <w:abstractNumId w:val="4"/>
  </w:num>
  <w:num w:numId="7">
    <w:abstractNumId w:val="31"/>
  </w:num>
  <w:num w:numId="8">
    <w:abstractNumId w:val="41"/>
  </w:num>
  <w:num w:numId="9">
    <w:abstractNumId w:val="5"/>
  </w:num>
  <w:num w:numId="10">
    <w:abstractNumId w:val="35"/>
  </w:num>
  <w:num w:numId="11">
    <w:abstractNumId w:val="12"/>
  </w:num>
  <w:num w:numId="12">
    <w:abstractNumId w:val="42"/>
  </w:num>
  <w:num w:numId="13">
    <w:abstractNumId w:val="0"/>
  </w:num>
  <w:num w:numId="14">
    <w:abstractNumId w:val="2"/>
  </w:num>
  <w:num w:numId="15">
    <w:abstractNumId w:val="33"/>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8"/>
  </w:num>
  <w:num w:numId="19">
    <w:abstractNumId w:val="14"/>
  </w:num>
  <w:num w:numId="20">
    <w:abstractNumId w:val="39"/>
  </w:num>
  <w:num w:numId="21">
    <w:abstractNumId w:val="16"/>
  </w:num>
  <w:num w:numId="22">
    <w:abstractNumId w:val="15"/>
  </w:num>
  <w:num w:numId="23">
    <w:abstractNumId w:val="20"/>
  </w:num>
  <w:num w:numId="24">
    <w:abstractNumId w:val="25"/>
  </w:num>
  <w:num w:numId="25">
    <w:abstractNumId w:val="11"/>
  </w:num>
  <w:num w:numId="26">
    <w:abstractNumId w:val="9"/>
  </w:num>
  <w:num w:numId="27">
    <w:abstractNumId w:val="34"/>
  </w:num>
  <w:num w:numId="28">
    <w:abstractNumId w:val="26"/>
  </w:num>
  <w:num w:numId="29">
    <w:abstractNumId w:val="40"/>
  </w:num>
  <w:num w:numId="30">
    <w:abstractNumId w:val="37"/>
  </w:num>
  <w:num w:numId="31">
    <w:abstractNumId w:val="3"/>
  </w:num>
  <w:num w:numId="32">
    <w:abstractNumId w:val="32"/>
  </w:num>
  <w:num w:numId="33">
    <w:abstractNumId w:val="18"/>
  </w:num>
  <w:num w:numId="34">
    <w:abstractNumId w:val="27"/>
  </w:num>
  <w:num w:numId="35">
    <w:abstractNumId w:val="7"/>
  </w:num>
  <w:num w:numId="36">
    <w:abstractNumId w:val="43"/>
  </w:num>
  <w:num w:numId="37">
    <w:abstractNumId w:val="17"/>
  </w:num>
  <w:num w:numId="38">
    <w:abstractNumId w:val="28"/>
  </w:num>
  <w:num w:numId="39">
    <w:abstractNumId w:val="36"/>
  </w:num>
  <w:num w:numId="40">
    <w:abstractNumId w:val="13"/>
  </w:num>
  <w:num w:numId="41">
    <w:abstractNumId w:val="21"/>
  </w:num>
  <w:num w:numId="42">
    <w:abstractNumId w:val="45"/>
  </w:num>
  <w:num w:numId="43">
    <w:abstractNumId w:val="1"/>
  </w:num>
  <w:num w:numId="44">
    <w:abstractNumId w:val="29"/>
  </w:num>
  <w:num w:numId="45">
    <w:abstractNumId w:val="19"/>
  </w:num>
  <w:num w:numId="46">
    <w:abstractNumId w:val="4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ang Thanh Ha">
    <w15:presenceInfo w15:providerId="AD" w15:userId="S-1-5-21-2871404086-69568935-1205082002-6148"/>
  </w15:person>
  <w15:person w15:author="Ha Hoang Thanh">
    <w15:presenceInfo w15:providerId="None" w15:userId="Ha Hoang Than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hideSpellingErrors/>
  <w:hideGrammaticalErrors/>
  <w:proofState w:spelling="clean" w:grammar="clean"/>
  <w:trackRevisions/>
  <w:doNotTrackFormatting/>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D07"/>
    <w:rsid w:val="00000677"/>
    <w:rsid w:val="00002A19"/>
    <w:rsid w:val="00002DB4"/>
    <w:rsid w:val="0000399A"/>
    <w:rsid w:val="00004283"/>
    <w:rsid w:val="00005044"/>
    <w:rsid w:val="00005396"/>
    <w:rsid w:val="00006471"/>
    <w:rsid w:val="00006CFB"/>
    <w:rsid w:val="00010C2B"/>
    <w:rsid w:val="00011D2C"/>
    <w:rsid w:val="000120E1"/>
    <w:rsid w:val="00012D7C"/>
    <w:rsid w:val="000158D3"/>
    <w:rsid w:val="00016C28"/>
    <w:rsid w:val="00016F0B"/>
    <w:rsid w:val="000176E9"/>
    <w:rsid w:val="00021480"/>
    <w:rsid w:val="00021DDB"/>
    <w:rsid w:val="000220C6"/>
    <w:rsid w:val="00023A42"/>
    <w:rsid w:val="00023ACC"/>
    <w:rsid w:val="00023D60"/>
    <w:rsid w:val="00026A1F"/>
    <w:rsid w:val="0002779E"/>
    <w:rsid w:val="00027912"/>
    <w:rsid w:val="000313F1"/>
    <w:rsid w:val="00032854"/>
    <w:rsid w:val="000358D7"/>
    <w:rsid w:val="0003650D"/>
    <w:rsid w:val="00043B00"/>
    <w:rsid w:val="00043DE1"/>
    <w:rsid w:val="000449E5"/>
    <w:rsid w:val="00045F40"/>
    <w:rsid w:val="000461B6"/>
    <w:rsid w:val="00052403"/>
    <w:rsid w:val="0005364E"/>
    <w:rsid w:val="000551CC"/>
    <w:rsid w:val="0005539C"/>
    <w:rsid w:val="00055769"/>
    <w:rsid w:val="000636DE"/>
    <w:rsid w:val="00064128"/>
    <w:rsid w:val="000666AB"/>
    <w:rsid w:val="00070288"/>
    <w:rsid w:val="000716C2"/>
    <w:rsid w:val="000721F3"/>
    <w:rsid w:val="00072819"/>
    <w:rsid w:val="00075F11"/>
    <w:rsid w:val="000813D4"/>
    <w:rsid w:val="00081730"/>
    <w:rsid w:val="00082AF3"/>
    <w:rsid w:val="00082D49"/>
    <w:rsid w:val="000847F2"/>
    <w:rsid w:val="00086381"/>
    <w:rsid w:val="00086DE1"/>
    <w:rsid w:val="00091E86"/>
    <w:rsid w:val="000944C0"/>
    <w:rsid w:val="000969D0"/>
    <w:rsid w:val="000A1C6F"/>
    <w:rsid w:val="000A20C2"/>
    <w:rsid w:val="000A35ED"/>
    <w:rsid w:val="000A53DA"/>
    <w:rsid w:val="000A7EBE"/>
    <w:rsid w:val="000B017E"/>
    <w:rsid w:val="000B0701"/>
    <w:rsid w:val="000B434F"/>
    <w:rsid w:val="000B480E"/>
    <w:rsid w:val="000B6F1F"/>
    <w:rsid w:val="000B7343"/>
    <w:rsid w:val="000C01BB"/>
    <w:rsid w:val="000C1200"/>
    <w:rsid w:val="000C1F02"/>
    <w:rsid w:val="000C346A"/>
    <w:rsid w:val="000C687B"/>
    <w:rsid w:val="000D0339"/>
    <w:rsid w:val="000D062D"/>
    <w:rsid w:val="000D3E04"/>
    <w:rsid w:val="000D4BD7"/>
    <w:rsid w:val="000D76F4"/>
    <w:rsid w:val="000E036B"/>
    <w:rsid w:val="000E13D9"/>
    <w:rsid w:val="000E2A2D"/>
    <w:rsid w:val="000E3793"/>
    <w:rsid w:val="000E3B53"/>
    <w:rsid w:val="000E6095"/>
    <w:rsid w:val="000E6A46"/>
    <w:rsid w:val="000E7DE1"/>
    <w:rsid w:val="000E7EE7"/>
    <w:rsid w:val="000F1F59"/>
    <w:rsid w:val="000F2E22"/>
    <w:rsid w:val="000F449C"/>
    <w:rsid w:val="000F4CF3"/>
    <w:rsid w:val="000F7027"/>
    <w:rsid w:val="00100471"/>
    <w:rsid w:val="00100EFC"/>
    <w:rsid w:val="00106AB9"/>
    <w:rsid w:val="00107842"/>
    <w:rsid w:val="0011036D"/>
    <w:rsid w:val="00116A5C"/>
    <w:rsid w:val="00116C17"/>
    <w:rsid w:val="00121E23"/>
    <w:rsid w:val="0012317E"/>
    <w:rsid w:val="00123CFB"/>
    <w:rsid w:val="0013044A"/>
    <w:rsid w:val="0013085F"/>
    <w:rsid w:val="00132DB7"/>
    <w:rsid w:val="00135592"/>
    <w:rsid w:val="00137103"/>
    <w:rsid w:val="00141B28"/>
    <w:rsid w:val="00141C96"/>
    <w:rsid w:val="00142661"/>
    <w:rsid w:val="001427E0"/>
    <w:rsid w:val="00142FF0"/>
    <w:rsid w:val="0014329E"/>
    <w:rsid w:val="00144CEC"/>
    <w:rsid w:val="001467D7"/>
    <w:rsid w:val="00147C78"/>
    <w:rsid w:val="00147E32"/>
    <w:rsid w:val="00147EB0"/>
    <w:rsid w:val="00150A94"/>
    <w:rsid w:val="001532D6"/>
    <w:rsid w:val="0015401E"/>
    <w:rsid w:val="00154F07"/>
    <w:rsid w:val="00154F46"/>
    <w:rsid w:val="00155B7A"/>
    <w:rsid w:val="00160158"/>
    <w:rsid w:val="0016026F"/>
    <w:rsid w:val="001635A5"/>
    <w:rsid w:val="001639F7"/>
    <w:rsid w:val="00163B19"/>
    <w:rsid w:val="0016509B"/>
    <w:rsid w:val="00166909"/>
    <w:rsid w:val="00170C50"/>
    <w:rsid w:val="00170FF1"/>
    <w:rsid w:val="0017366A"/>
    <w:rsid w:val="00176B0E"/>
    <w:rsid w:val="00184285"/>
    <w:rsid w:val="001863D4"/>
    <w:rsid w:val="0018659C"/>
    <w:rsid w:val="00192F12"/>
    <w:rsid w:val="001939A9"/>
    <w:rsid w:val="00195835"/>
    <w:rsid w:val="00195E49"/>
    <w:rsid w:val="001A226B"/>
    <w:rsid w:val="001A3A48"/>
    <w:rsid w:val="001A734A"/>
    <w:rsid w:val="001A79F6"/>
    <w:rsid w:val="001B0D2E"/>
    <w:rsid w:val="001B11BD"/>
    <w:rsid w:val="001B25D3"/>
    <w:rsid w:val="001B5BA4"/>
    <w:rsid w:val="001B6AAB"/>
    <w:rsid w:val="001C0C4D"/>
    <w:rsid w:val="001C12AB"/>
    <w:rsid w:val="001C237E"/>
    <w:rsid w:val="001C38B3"/>
    <w:rsid w:val="001C44DB"/>
    <w:rsid w:val="001C7787"/>
    <w:rsid w:val="001C7AD4"/>
    <w:rsid w:val="001D0D40"/>
    <w:rsid w:val="001D5A39"/>
    <w:rsid w:val="001D5B6C"/>
    <w:rsid w:val="001D7696"/>
    <w:rsid w:val="001D7C26"/>
    <w:rsid w:val="001E051B"/>
    <w:rsid w:val="001E07EB"/>
    <w:rsid w:val="001E1163"/>
    <w:rsid w:val="001E1286"/>
    <w:rsid w:val="001E19F1"/>
    <w:rsid w:val="001E4B92"/>
    <w:rsid w:val="001E660A"/>
    <w:rsid w:val="001F729F"/>
    <w:rsid w:val="001F7C33"/>
    <w:rsid w:val="00204E24"/>
    <w:rsid w:val="002065FF"/>
    <w:rsid w:val="00207E05"/>
    <w:rsid w:val="00210513"/>
    <w:rsid w:val="002154A5"/>
    <w:rsid w:val="0021777D"/>
    <w:rsid w:val="002213AF"/>
    <w:rsid w:val="00222C2D"/>
    <w:rsid w:val="00223F3D"/>
    <w:rsid w:val="00225349"/>
    <w:rsid w:val="00226025"/>
    <w:rsid w:val="00227F3B"/>
    <w:rsid w:val="0023020C"/>
    <w:rsid w:val="00231A3D"/>
    <w:rsid w:val="00231CF5"/>
    <w:rsid w:val="00233FEF"/>
    <w:rsid w:val="00235813"/>
    <w:rsid w:val="00235A83"/>
    <w:rsid w:val="00236493"/>
    <w:rsid w:val="00236FD2"/>
    <w:rsid w:val="00237A3D"/>
    <w:rsid w:val="00242F77"/>
    <w:rsid w:val="00243C74"/>
    <w:rsid w:val="00244688"/>
    <w:rsid w:val="00244985"/>
    <w:rsid w:val="00250EFE"/>
    <w:rsid w:val="002511DD"/>
    <w:rsid w:val="00253284"/>
    <w:rsid w:val="002537CD"/>
    <w:rsid w:val="00253A80"/>
    <w:rsid w:val="00257EBE"/>
    <w:rsid w:val="002600DE"/>
    <w:rsid w:val="00262A85"/>
    <w:rsid w:val="00263A87"/>
    <w:rsid w:val="002657AE"/>
    <w:rsid w:val="00265A4F"/>
    <w:rsid w:val="00274A91"/>
    <w:rsid w:val="00277E4F"/>
    <w:rsid w:val="00280C42"/>
    <w:rsid w:val="00282B01"/>
    <w:rsid w:val="00282DB1"/>
    <w:rsid w:val="00283323"/>
    <w:rsid w:val="00286AF3"/>
    <w:rsid w:val="0028721D"/>
    <w:rsid w:val="002875BE"/>
    <w:rsid w:val="00290A37"/>
    <w:rsid w:val="00292440"/>
    <w:rsid w:val="00293667"/>
    <w:rsid w:val="00293A8F"/>
    <w:rsid w:val="00295300"/>
    <w:rsid w:val="00297347"/>
    <w:rsid w:val="00297FEB"/>
    <w:rsid w:val="002A1571"/>
    <w:rsid w:val="002A28B7"/>
    <w:rsid w:val="002A4120"/>
    <w:rsid w:val="002A4DCA"/>
    <w:rsid w:val="002A7A09"/>
    <w:rsid w:val="002B0C5B"/>
    <w:rsid w:val="002B5B38"/>
    <w:rsid w:val="002B5E06"/>
    <w:rsid w:val="002B65C0"/>
    <w:rsid w:val="002B7DC0"/>
    <w:rsid w:val="002C00F2"/>
    <w:rsid w:val="002C1822"/>
    <w:rsid w:val="002C1915"/>
    <w:rsid w:val="002C5364"/>
    <w:rsid w:val="002C6B7C"/>
    <w:rsid w:val="002C71E3"/>
    <w:rsid w:val="002D178E"/>
    <w:rsid w:val="002D1D35"/>
    <w:rsid w:val="002D3233"/>
    <w:rsid w:val="002D37A5"/>
    <w:rsid w:val="002D4DDA"/>
    <w:rsid w:val="002D64A1"/>
    <w:rsid w:val="002D6872"/>
    <w:rsid w:val="002D6F18"/>
    <w:rsid w:val="002D6F3E"/>
    <w:rsid w:val="002E0405"/>
    <w:rsid w:val="002E20D3"/>
    <w:rsid w:val="002E29F3"/>
    <w:rsid w:val="002E2DD3"/>
    <w:rsid w:val="002E6062"/>
    <w:rsid w:val="002E6540"/>
    <w:rsid w:val="002E6CB2"/>
    <w:rsid w:val="002F32C4"/>
    <w:rsid w:val="002F3A05"/>
    <w:rsid w:val="002F4596"/>
    <w:rsid w:val="002F4606"/>
    <w:rsid w:val="002F4712"/>
    <w:rsid w:val="002F4A55"/>
    <w:rsid w:val="002F684F"/>
    <w:rsid w:val="00302D90"/>
    <w:rsid w:val="0030415F"/>
    <w:rsid w:val="003054E7"/>
    <w:rsid w:val="003063AC"/>
    <w:rsid w:val="0031205C"/>
    <w:rsid w:val="003128B8"/>
    <w:rsid w:val="003176D3"/>
    <w:rsid w:val="003234E9"/>
    <w:rsid w:val="00325303"/>
    <w:rsid w:val="00327997"/>
    <w:rsid w:val="0033057B"/>
    <w:rsid w:val="00331586"/>
    <w:rsid w:val="00331769"/>
    <w:rsid w:val="00331C7D"/>
    <w:rsid w:val="00332A4E"/>
    <w:rsid w:val="00332DB5"/>
    <w:rsid w:val="00335E0F"/>
    <w:rsid w:val="003378B0"/>
    <w:rsid w:val="00340E68"/>
    <w:rsid w:val="0034370F"/>
    <w:rsid w:val="003455FF"/>
    <w:rsid w:val="00345C1F"/>
    <w:rsid w:val="003509DE"/>
    <w:rsid w:val="0035202F"/>
    <w:rsid w:val="0035277A"/>
    <w:rsid w:val="003534AB"/>
    <w:rsid w:val="00356AA4"/>
    <w:rsid w:val="00356F55"/>
    <w:rsid w:val="00357D6E"/>
    <w:rsid w:val="00360374"/>
    <w:rsid w:val="003610D1"/>
    <w:rsid w:val="003625CB"/>
    <w:rsid w:val="00367668"/>
    <w:rsid w:val="00367A99"/>
    <w:rsid w:val="00367D63"/>
    <w:rsid w:val="0037118D"/>
    <w:rsid w:val="0037149E"/>
    <w:rsid w:val="003717D7"/>
    <w:rsid w:val="003734DF"/>
    <w:rsid w:val="00374ACC"/>
    <w:rsid w:val="003765BF"/>
    <w:rsid w:val="00377C47"/>
    <w:rsid w:val="00377FD4"/>
    <w:rsid w:val="003819D6"/>
    <w:rsid w:val="00382965"/>
    <w:rsid w:val="00384828"/>
    <w:rsid w:val="00384D63"/>
    <w:rsid w:val="00390553"/>
    <w:rsid w:val="00391694"/>
    <w:rsid w:val="00392DF2"/>
    <w:rsid w:val="00395F2E"/>
    <w:rsid w:val="003A0D0B"/>
    <w:rsid w:val="003A4318"/>
    <w:rsid w:val="003A447C"/>
    <w:rsid w:val="003A518F"/>
    <w:rsid w:val="003A692A"/>
    <w:rsid w:val="003A7380"/>
    <w:rsid w:val="003B446D"/>
    <w:rsid w:val="003B4E38"/>
    <w:rsid w:val="003B5CFA"/>
    <w:rsid w:val="003B6FC9"/>
    <w:rsid w:val="003C00F2"/>
    <w:rsid w:val="003C012B"/>
    <w:rsid w:val="003C0A3A"/>
    <w:rsid w:val="003C7B5A"/>
    <w:rsid w:val="003D0906"/>
    <w:rsid w:val="003D4C5F"/>
    <w:rsid w:val="003D6257"/>
    <w:rsid w:val="003D683B"/>
    <w:rsid w:val="003D79A0"/>
    <w:rsid w:val="003E18B6"/>
    <w:rsid w:val="003E2642"/>
    <w:rsid w:val="003E2D2D"/>
    <w:rsid w:val="003E669B"/>
    <w:rsid w:val="003E7DD8"/>
    <w:rsid w:val="003F045B"/>
    <w:rsid w:val="003F1144"/>
    <w:rsid w:val="003F29BE"/>
    <w:rsid w:val="003F32FB"/>
    <w:rsid w:val="003F461C"/>
    <w:rsid w:val="003F4BDF"/>
    <w:rsid w:val="003F4E09"/>
    <w:rsid w:val="003F4E40"/>
    <w:rsid w:val="003F6108"/>
    <w:rsid w:val="003F6467"/>
    <w:rsid w:val="003F6CCD"/>
    <w:rsid w:val="00405056"/>
    <w:rsid w:val="00405BB5"/>
    <w:rsid w:val="004114AC"/>
    <w:rsid w:val="004166CC"/>
    <w:rsid w:val="00425002"/>
    <w:rsid w:val="00430438"/>
    <w:rsid w:val="00430F5D"/>
    <w:rsid w:val="00431B8E"/>
    <w:rsid w:val="00431CD4"/>
    <w:rsid w:val="00433EFB"/>
    <w:rsid w:val="00434DEC"/>
    <w:rsid w:val="00435ADF"/>
    <w:rsid w:val="00440960"/>
    <w:rsid w:val="00441966"/>
    <w:rsid w:val="00442CB8"/>
    <w:rsid w:val="004446F8"/>
    <w:rsid w:val="0044481F"/>
    <w:rsid w:val="0044541C"/>
    <w:rsid w:val="00450D14"/>
    <w:rsid w:val="00451C04"/>
    <w:rsid w:val="00454403"/>
    <w:rsid w:val="004665BC"/>
    <w:rsid w:val="00471A5B"/>
    <w:rsid w:val="00473B05"/>
    <w:rsid w:val="00474CB0"/>
    <w:rsid w:val="00474D7E"/>
    <w:rsid w:val="004762C4"/>
    <w:rsid w:val="004772C7"/>
    <w:rsid w:val="00482B42"/>
    <w:rsid w:val="00483C01"/>
    <w:rsid w:val="0048452E"/>
    <w:rsid w:val="00484889"/>
    <w:rsid w:val="00486F7E"/>
    <w:rsid w:val="004877C8"/>
    <w:rsid w:val="00490174"/>
    <w:rsid w:val="004919A9"/>
    <w:rsid w:val="00492319"/>
    <w:rsid w:val="00492453"/>
    <w:rsid w:val="0049257E"/>
    <w:rsid w:val="00492EDD"/>
    <w:rsid w:val="00493F45"/>
    <w:rsid w:val="00493FF7"/>
    <w:rsid w:val="00494412"/>
    <w:rsid w:val="00497B92"/>
    <w:rsid w:val="004A0E9A"/>
    <w:rsid w:val="004A2A21"/>
    <w:rsid w:val="004A2D5E"/>
    <w:rsid w:val="004A633A"/>
    <w:rsid w:val="004A666D"/>
    <w:rsid w:val="004A6D1F"/>
    <w:rsid w:val="004A778B"/>
    <w:rsid w:val="004A7B92"/>
    <w:rsid w:val="004B00B1"/>
    <w:rsid w:val="004B0FE4"/>
    <w:rsid w:val="004B375E"/>
    <w:rsid w:val="004B3B30"/>
    <w:rsid w:val="004B57A6"/>
    <w:rsid w:val="004C46CC"/>
    <w:rsid w:val="004C4FEA"/>
    <w:rsid w:val="004C528E"/>
    <w:rsid w:val="004C5977"/>
    <w:rsid w:val="004C6D26"/>
    <w:rsid w:val="004C7BE2"/>
    <w:rsid w:val="004D04F7"/>
    <w:rsid w:val="004D109C"/>
    <w:rsid w:val="004D35D2"/>
    <w:rsid w:val="004D417C"/>
    <w:rsid w:val="004D5724"/>
    <w:rsid w:val="004D581B"/>
    <w:rsid w:val="004D6316"/>
    <w:rsid w:val="004D7726"/>
    <w:rsid w:val="004D7ABD"/>
    <w:rsid w:val="004E367F"/>
    <w:rsid w:val="004E3E35"/>
    <w:rsid w:val="004F0D65"/>
    <w:rsid w:val="004F242D"/>
    <w:rsid w:val="004F3465"/>
    <w:rsid w:val="004F4888"/>
    <w:rsid w:val="004F73D5"/>
    <w:rsid w:val="00500065"/>
    <w:rsid w:val="005000D1"/>
    <w:rsid w:val="00503397"/>
    <w:rsid w:val="00503E7D"/>
    <w:rsid w:val="00507417"/>
    <w:rsid w:val="005076D2"/>
    <w:rsid w:val="005079C5"/>
    <w:rsid w:val="005166CE"/>
    <w:rsid w:val="005204FF"/>
    <w:rsid w:val="0052059F"/>
    <w:rsid w:val="00520D07"/>
    <w:rsid w:val="0052296F"/>
    <w:rsid w:val="00522E9F"/>
    <w:rsid w:val="005238E5"/>
    <w:rsid w:val="00524534"/>
    <w:rsid w:val="0053009D"/>
    <w:rsid w:val="00530786"/>
    <w:rsid w:val="00534709"/>
    <w:rsid w:val="00534D56"/>
    <w:rsid w:val="00537341"/>
    <w:rsid w:val="00540DF4"/>
    <w:rsid w:val="005410A6"/>
    <w:rsid w:val="00542556"/>
    <w:rsid w:val="00543594"/>
    <w:rsid w:val="0054364C"/>
    <w:rsid w:val="00544324"/>
    <w:rsid w:val="00544DF8"/>
    <w:rsid w:val="005456FF"/>
    <w:rsid w:val="00545D1D"/>
    <w:rsid w:val="00550FD8"/>
    <w:rsid w:val="00551653"/>
    <w:rsid w:val="0055264D"/>
    <w:rsid w:val="00552B6F"/>
    <w:rsid w:val="00552E3E"/>
    <w:rsid w:val="00555B85"/>
    <w:rsid w:val="00557774"/>
    <w:rsid w:val="005578B4"/>
    <w:rsid w:val="00557D06"/>
    <w:rsid w:val="00562F5A"/>
    <w:rsid w:val="005679E7"/>
    <w:rsid w:val="005710E8"/>
    <w:rsid w:val="00571641"/>
    <w:rsid w:val="0057224C"/>
    <w:rsid w:val="00572942"/>
    <w:rsid w:val="00572F70"/>
    <w:rsid w:val="00573750"/>
    <w:rsid w:val="0057381F"/>
    <w:rsid w:val="0057421E"/>
    <w:rsid w:val="0057622A"/>
    <w:rsid w:val="005763DA"/>
    <w:rsid w:val="00576824"/>
    <w:rsid w:val="005773A5"/>
    <w:rsid w:val="0057750D"/>
    <w:rsid w:val="00577ACE"/>
    <w:rsid w:val="00577F13"/>
    <w:rsid w:val="00580F04"/>
    <w:rsid w:val="00581E5F"/>
    <w:rsid w:val="00582015"/>
    <w:rsid w:val="00584AB9"/>
    <w:rsid w:val="005860CA"/>
    <w:rsid w:val="005865EE"/>
    <w:rsid w:val="00586D92"/>
    <w:rsid w:val="00586DBC"/>
    <w:rsid w:val="00592182"/>
    <w:rsid w:val="00592BF6"/>
    <w:rsid w:val="00593402"/>
    <w:rsid w:val="00594234"/>
    <w:rsid w:val="00594D3A"/>
    <w:rsid w:val="0059579E"/>
    <w:rsid w:val="00595B53"/>
    <w:rsid w:val="00595FC7"/>
    <w:rsid w:val="00596742"/>
    <w:rsid w:val="005A3DCC"/>
    <w:rsid w:val="005A7D5B"/>
    <w:rsid w:val="005B1C23"/>
    <w:rsid w:val="005B1DB9"/>
    <w:rsid w:val="005B257F"/>
    <w:rsid w:val="005B27AE"/>
    <w:rsid w:val="005B2DC6"/>
    <w:rsid w:val="005B5EAE"/>
    <w:rsid w:val="005B6660"/>
    <w:rsid w:val="005B6E5A"/>
    <w:rsid w:val="005C4481"/>
    <w:rsid w:val="005C6877"/>
    <w:rsid w:val="005C6900"/>
    <w:rsid w:val="005C6ACE"/>
    <w:rsid w:val="005C741B"/>
    <w:rsid w:val="005D072B"/>
    <w:rsid w:val="005D356A"/>
    <w:rsid w:val="005D3875"/>
    <w:rsid w:val="005D5774"/>
    <w:rsid w:val="005D5A47"/>
    <w:rsid w:val="005D65A4"/>
    <w:rsid w:val="005D69A1"/>
    <w:rsid w:val="005D72C3"/>
    <w:rsid w:val="005D7AB0"/>
    <w:rsid w:val="005E2DEC"/>
    <w:rsid w:val="005E3005"/>
    <w:rsid w:val="005E66E4"/>
    <w:rsid w:val="005E78C5"/>
    <w:rsid w:val="005F0EB8"/>
    <w:rsid w:val="005F2CCA"/>
    <w:rsid w:val="005F51A9"/>
    <w:rsid w:val="005F6B3A"/>
    <w:rsid w:val="00600BBF"/>
    <w:rsid w:val="00600E4C"/>
    <w:rsid w:val="00601F7C"/>
    <w:rsid w:val="00601FA3"/>
    <w:rsid w:val="0060282E"/>
    <w:rsid w:val="00604E02"/>
    <w:rsid w:val="00605ECB"/>
    <w:rsid w:val="00607444"/>
    <w:rsid w:val="00610732"/>
    <w:rsid w:val="00610A74"/>
    <w:rsid w:val="0061102C"/>
    <w:rsid w:val="00614431"/>
    <w:rsid w:val="00617621"/>
    <w:rsid w:val="00617B4A"/>
    <w:rsid w:val="00617DBC"/>
    <w:rsid w:val="006208F4"/>
    <w:rsid w:val="00625DDD"/>
    <w:rsid w:val="00625F42"/>
    <w:rsid w:val="00626D40"/>
    <w:rsid w:val="006303AB"/>
    <w:rsid w:val="0063143C"/>
    <w:rsid w:val="0063260C"/>
    <w:rsid w:val="00632DBF"/>
    <w:rsid w:val="00634079"/>
    <w:rsid w:val="00634995"/>
    <w:rsid w:val="00635CD5"/>
    <w:rsid w:val="006369D1"/>
    <w:rsid w:val="006370AE"/>
    <w:rsid w:val="006404E3"/>
    <w:rsid w:val="006414B3"/>
    <w:rsid w:val="00641504"/>
    <w:rsid w:val="006437A3"/>
    <w:rsid w:val="00643ABA"/>
    <w:rsid w:val="0064513F"/>
    <w:rsid w:val="006465FD"/>
    <w:rsid w:val="00652556"/>
    <w:rsid w:val="00663F77"/>
    <w:rsid w:val="00664F1F"/>
    <w:rsid w:val="006668CB"/>
    <w:rsid w:val="00666D50"/>
    <w:rsid w:val="0066750A"/>
    <w:rsid w:val="00667B79"/>
    <w:rsid w:val="00671123"/>
    <w:rsid w:val="00671868"/>
    <w:rsid w:val="00673E99"/>
    <w:rsid w:val="00676BC4"/>
    <w:rsid w:val="00681F1D"/>
    <w:rsid w:val="00683EE4"/>
    <w:rsid w:val="00684BB0"/>
    <w:rsid w:val="00684CBA"/>
    <w:rsid w:val="00687DD3"/>
    <w:rsid w:val="00690D00"/>
    <w:rsid w:val="00691A95"/>
    <w:rsid w:val="00693812"/>
    <w:rsid w:val="00694588"/>
    <w:rsid w:val="006962AE"/>
    <w:rsid w:val="00697D9D"/>
    <w:rsid w:val="006A1DD1"/>
    <w:rsid w:val="006A2BD4"/>
    <w:rsid w:val="006A2E59"/>
    <w:rsid w:val="006A519A"/>
    <w:rsid w:val="006A6F28"/>
    <w:rsid w:val="006A7014"/>
    <w:rsid w:val="006B0869"/>
    <w:rsid w:val="006C0703"/>
    <w:rsid w:val="006C194E"/>
    <w:rsid w:val="006C40B7"/>
    <w:rsid w:val="006C6807"/>
    <w:rsid w:val="006D0B44"/>
    <w:rsid w:val="006D0CC0"/>
    <w:rsid w:val="006D2EEC"/>
    <w:rsid w:val="006D42C6"/>
    <w:rsid w:val="006D60E9"/>
    <w:rsid w:val="006E356C"/>
    <w:rsid w:val="006F10B6"/>
    <w:rsid w:val="006F135C"/>
    <w:rsid w:val="006F1A94"/>
    <w:rsid w:val="006F51C9"/>
    <w:rsid w:val="006F5EDD"/>
    <w:rsid w:val="006F6887"/>
    <w:rsid w:val="006F6ECC"/>
    <w:rsid w:val="007011CC"/>
    <w:rsid w:val="0070163B"/>
    <w:rsid w:val="007027D7"/>
    <w:rsid w:val="0070478C"/>
    <w:rsid w:val="0070574D"/>
    <w:rsid w:val="00705881"/>
    <w:rsid w:val="00706276"/>
    <w:rsid w:val="00706355"/>
    <w:rsid w:val="00706EB8"/>
    <w:rsid w:val="00710301"/>
    <w:rsid w:val="007124DF"/>
    <w:rsid w:val="00712A11"/>
    <w:rsid w:val="007146DC"/>
    <w:rsid w:val="00715818"/>
    <w:rsid w:val="0071735A"/>
    <w:rsid w:val="00717533"/>
    <w:rsid w:val="0072015E"/>
    <w:rsid w:val="00721D62"/>
    <w:rsid w:val="00723ACE"/>
    <w:rsid w:val="007257BA"/>
    <w:rsid w:val="007335BA"/>
    <w:rsid w:val="007361D8"/>
    <w:rsid w:val="00740E9C"/>
    <w:rsid w:val="00742FE4"/>
    <w:rsid w:val="00743B0A"/>
    <w:rsid w:val="00743D07"/>
    <w:rsid w:val="00743F03"/>
    <w:rsid w:val="0074551B"/>
    <w:rsid w:val="007465E2"/>
    <w:rsid w:val="007476C1"/>
    <w:rsid w:val="00747FEA"/>
    <w:rsid w:val="00751779"/>
    <w:rsid w:val="0075336C"/>
    <w:rsid w:val="0075428A"/>
    <w:rsid w:val="0076471E"/>
    <w:rsid w:val="007669EE"/>
    <w:rsid w:val="0077002D"/>
    <w:rsid w:val="00770179"/>
    <w:rsid w:val="00770C63"/>
    <w:rsid w:val="00771166"/>
    <w:rsid w:val="007722D4"/>
    <w:rsid w:val="00772703"/>
    <w:rsid w:val="0077473B"/>
    <w:rsid w:val="00774865"/>
    <w:rsid w:val="00775156"/>
    <w:rsid w:val="0077534D"/>
    <w:rsid w:val="00780668"/>
    <w:rsid w:val="00781921"/>
    <w:rsid w:val="0078481A"/>
    <w:rsid w:val="00784E6C"/>
    <w:rsid w:val="00786CE0"/>
    <w:rsid w:val="00787712"/>
    <w:rsid w:val="00790B7F"/>
    <w:rsid w:val="00791598"/>
    <w:rsid w:val="00795260"/>
    <w:rsid w:val="007A2D04"/>
    <w:rsid w:val="007A42BB"/>
    <w:rsid w:val="007A4FB7"/>
    <w:rsid w:val="007A5181"/>
    <w:rsid w:val="007A5775"/>
    <w:rsid w:val="007B2830"/>
    <w:rsid w:val="007B2C17"/>
    <w:rsid w:val="007B7563"/>
    <w:rsid w:val="007C2E6D"/>
    <w:rsid w:val="007C2EC6"/>
    <w:rsid w:val="007C4058"/>
    <w:rsid w:val="007C6996"/>
    <w:rsid w:val="007C7343"/>
    <w:rsid w:val="007D00D1"/>
    <w:rsid w:val="007D162C"/>
    <w:rsid w:val="007D1718"/>
    <w:rsid w:val="007D3E19"/>
    <w:rsid w:val="007D3E80"/>
    <w:rsid w:val="007D5739"/>
    <w:rsid w:val="007D65C7"/>
    <w:rsid w:val="007E0D51"/>
    <w:rsid w:val="007E1ED0"/>
    <w:rsid w:val="007E343B"/>
    <w:rsid w:val="007E4790"/>
    <w:rsid w:val="007E7A3A"/>
    <w:rsid w:val="007F0131"/>
    <w:rsid w:val="007F04BF"/>
    <w:rsid w:val="007F1F38"/>
    <w:rsid w:val="007F31B6"/>
    <w:rsid w:val="007F5139"/>
    <w:rsid w:val="007F5C88"/>
    <w:rsid w:val="007F5D9B"/>
    <w:rsid w:val="008025F2"/>
    <w:rsid w:val="0080272D"/>
    <w:rsid w:val="008044AC"/>
    <w:rsid w:val="0080560B"/>
    <w:rsid w:val="00805636"/>
    <w:rsid w:val="0080596A"/>
    <w:rsid w:val="00806DE4"/>
    <w:rsid w:val="00807D66"/>
    <w:rsid w:val="00810B54"/>
    <w:rsid w:val="00812BB9"/>
    <w:rsid w:val="0081673D"/>
    <w:rsid w:val="008215D8"/>
    <w:rsid w:val="008313D3"/>
    <w:rsid w:val="0083170F"/>
    <w:rsid w:val="00832571"/>
    <w:rsid w:val="00832C61"/>
    <w:rsid w:val="00832E8F"/>
    <w:rsid w:val="00833C0D"/>
    <w:rsid w:val="00833F99"/>
    <w:rsid w:val="0083491F"/>
    <w:rsid w:val="00834B58"/>
    <w:rsid w:val="00835E5C"/>
    <w:rsid w:val="00837320"/>
    <w:rsid w:val="0084070E"/>
    <w:rsid w:val="00841CA2"/>
    <w:rsid w:val="00842AB8"/>
    <w:rsid w:val="00843E39"/>
    <w:rsid w:val="0084535C"/>
    <w:rsid w:val="008455FB"/>
    <w:rsid w:val="00847C76"/>
    <w:rsid w:val="00851423"/>
    <w:rsid w:val="00851520"/>
    <w:rsid w:val="00853224"/>
    <w:rsid w:val="00854633"/>
    <w:rsid w:val="00854F96"/>
    <w:rsid w:val="008631A4"/>
    <w:rsid w:val="008652F3"/>
    <w:rsid w:val="008679A8"/>
    <w:rsid w:val="00873EF6"/>
    <w:rsid w:val="00874333"/>
    <w:rsid w:val="00875E1B"/>
    <w:rsid w:val="00880149"/>
    <w:rsid w:val="008822D9"/>
    <w:rsid w:val="008831A6"/>
    <w:rsid w:val="00883F16"/>
    <w:rsid w:val="008910C8"/>
    <w:rsid w:val="00893D12"/>
    <w:rsid w:val="00893DF1"/>
    <w:rsid w:val="008941FB"/>
    <w:rsid w:val="008946BD"/>
    <w:rsid w:val="00895443"/>
    <w:rsid w:val="00896A9D"/>
    <w:rsid w:val="008977DD"/>
    <w:rsid w:val="008A0B05"/>
    <w:rsid w:val="008A1F19"/>
    <w:rsid w:val="008A3031"/>
    <w:rsid w:val="008A3AF9"/>
    <w:rsid w:val="008A4116"/>
    <w:rsid w:val="008A4991"/>
    <w:rsid w:val="008A4A17"/>
    <w:rsid w:val="008A4C46"/>
    <w:rsid w:val="008A4D6C"/>
    <w:rsid w:val="008A6A5D"/>
    <w:rsid w:val="008A6D34"/>
    <w:rsid w:val="008B204A"/>
    <w:rsid w:val="008B2F7D"/>
    <w:rsid w:val="008B7E51"/>
    <w:rsid w:val="008C03F9"/>
    <w:rsid w:val="008C3732"/>
    <w:rsid w:val="008C5EF9"/>
    <w:rsid w:val="008C7CD4"/>
    <w:rsid w:val="008D036C"/>
    <w:rsid w:val="008D037F"/>
    <w:rsid w:val="008D701A"/>
    <w:rsid w:val="008D7526"/>
    <w:rsid w:val="008D78B5"/>
    <w:rsid w:val="008E098D"/>
    <w:rsid w:val="008E1633"/>
    <w:rsid w:val="008E2467"/>
    <w:rsid w:val="008E278D"/>
    <w:rsid w:val="008E51CA"/>
    <w:rsid w:val="008F054E"/>
    <w:rsid w:val="008F1EF1"/>
    <w:rsid w:val="008F49B2"/>
    <w:rsid w:val="008F5605"/>
    <w:rsid w:val="00902356"/>
    <w:rsid w:val="009036F3"/>
    <w:rsid w:val="009067F1"/>
    <w:rsid w:val="00910884"/>
    <w:rsid w:val="009134BB"/>
    <w:rsid w:val="00914D23"/>
    <w:rsid w:val="009154BE"/>
    <w:rsid w:val="00915755"/>
    <w:rsid w:val="00916C51"/>
    <w:rsid w:val="00921133"/>
    <w:rsid w:val="00925F11"/>
    <w:rsid w:val="00932B1B"/>
    <w:rsid w:val="00933E3A"/>
    <w:rsid w:val="00934115"/>
    <w:rsid w:val="00934913"/>
    <w:rsid w:val="00941715"/>
    <w:rsid w:val="00942CF6"/>
    <w:rsid w:val="009434FB"/>
    <w:rsid w:val="00944BB6"/>
    <w:rsid w:val="0094508F"/>
    <w:rsid w:val="0094538D"/>
    <w:rsid w:val="009507BB"/>
    <w:rsid w:val="0095098C"/>
    <w:rsid w:val="00960E6A"/>
    <w:rsid w:val="009647FB"/>
    <w:rsid w:val="009704B3"/>
    <w:rsid w:val="0097087B"/>
    <w:rsid w:val="00970EFD"/>
    <w:rsid w:val="00971745"/>
    <w:rsid w:val="00971837"/>
    <w:rsid w:val="00971E52"/>
    <w:rsid w:val="009738CA"/>
    <w:rsid w:val="00975AE1"/>
    <w:rsid w:val="00977D3B"/>
    <w:rsid w:val="00981DE5"/>
    <w:rsid w:val="00986690"/>
    <w:rsid w:val="00987BB6"/>
    <w:rsid w:val="009903CD"/>
    <w:rsid w:val="009939B0"/>
    <w:rsid w:val="00995644"/>
    <w:rsid w:val="00995F07"/>
    <w:rsid w:val="009978B6"/>
    <w:rsid w:val="009A0CBD"/>
    <w:rsid w:val="009A7C45"/>
    <w:rsid w:val="009B113E"/>
    <w:rsid w:val="009B2E97"/>
    <w:rsid w:val="009B3897"/>
    <w:rsid w:val="009C1E9E"/>
    <w:rsid w:val="009C2749"/>
    <w:rsid w:val="009C330D"/>
    <w:rsid w:val="009C4813"/>
    <w:rsid w:val="009D0C6A"/>
    <w:rsid w:val="009D21EF"/>
    <w:rsid w:val="009D570A"/>
    <w:rsid w:val="009D65E0"/>
    <w:rsid w:val="009D7980"/>
    <w:rsid w:val="009E1263"/>
    <w:rsid w:val="009E2E8C"/>
    <w:rsid w:val="009E31B7"/>
    <w:rsid w:val="009F0A8A"/>
    <w:rsid w:val="009F13A6"/>
    <w:rsid w:val="009F171A"/>
    <w:rsid w:val="009F4626"/>
    <w:rsid w:val="009F536F"/>
    <w:rsid w:val="00A0083A"/>
    <w:rsid w:val="00A026F3"/>
    <w:rsid w:val="00A02C81"/>
    <w:rsid w:val="00A10C5F"/>
    <w:rsid w:val="00A12414"/>
    <w:rsid w:val="00A14CD7"/>
    <w:rsid w:val="00A14FA4"/>
    <w:rsid w:val="00A15423"/>
    <w:rsid w:val="00A1617D"/>
    <w:rsid w:val="00A22128"/>
    <w:rsid w:val="00A230F3"/>
    <w:rsid w:val="00A233BF"/>
    <w:rsid w:val="00A23FB2"/>
    <w:rsid w:val="00A24216"/>
    <w:rsid w:val="00A25E1D"/>
    <w:rsid w:val="00A304C9"/>
    <w:rsid w:val="00A3050E"/>
    <w:rsid w:val="00A30E82"/>
    <w:rsid w:val="00A31DD0"/>
    <w:rsid w:val="00A324BA"/>
    <w:rsid w:val="00A36795"/>
    <w:rsid w:val="00A376B3"/>
    <w:rsid w:val="00A3783A"/>
    <w:rsid w:val="00A378D8"/>
    <w:rsid w:val="00A4138B"/>
    <w:rsid w:val="00A41653"/>
    <w:rsid w:val="00A41C32"/>
    <w:rsid w:val="00A42261"/>
    <w:rsid w:val="00A433DA"/>
    <w:rsid w:val="00A4439B"/>
    <w:rsid w:val="00A445E7"/>
    <w:rsid w:val="00A448EC"/>
    <w:rsid w:val="00A45CA2"/>
    <w:rsid w:val="00A4647A"/>
    <w:rsid w:val="00A4790D"/>
    <w:rsid w:val="00A47BBC"/>
    <w:rsid w:val="00A517A3"/>
    <w:rsid w:val="00A52D73"/>
    <w:rsid w:val="00A5394D"/>
    <w:rsid w:val="00A54833"/>
    <w:rsid w:val="00A54BD7"/>
    <w:rsid w:val="00A562FC"/>
    <w:rsid w:val="00A629BE"/>
    <w:rsid w:val="00A65D0B"/>
    <w:rsid w:val="00A66BC4"/>
    <w:rsid w:val="00A71077"/>
    <w:rsid w:val="00A743A2"/>
    <w:rsid w:val="00A74CD5"/>
    <w:rsid w:val="00A77084"/>
    <w:rsid w:val="00A773A6"/>
    <w:rsid w:val="00A77EEC"/>
    <w:rsid w:val="00A812FD"/>
    <w:rsid w:val="00A82F70"/>
    <w:rsid w:val="00A83DD9"/>
    <w:rsid w:val="00A848D6"/>
    <w:rsid w:val="00A869FD"/>
    <w:rsid w:val="00A90DF7"/>
    <w:rsid w:val="00A91DAB"/>
    <w:rsid w:val="00A94DCB"/>
    <w:rsid w:val="00AA00D9"/>
    <w:rsid w:val="00AA0A61"/>
    <w:rsid w:val="00AA1DE6"/>
    <w:rsid w:val="00AA1FD9"/>
    <w:rsid w:val="00AA387B"/>
    <w:rsid w:val="00AA40FF"/>
    <w:rsid w:val="00AA6011"/>
    <w:rsid w:val="00AB00B3"/>
    <w:rsid w:val="00AB2537"/>
    <w:rsid w:val="00AB264F"/>
    <w:rsid w:val="00AB4374"/>
    <w:rsid w:val="00AB527F"/>
    <w:rsid w:val="00AB7F6E"/>
    <w:rsid w:val="00AC00FA"/>
    <w:rsid w:val="00AC19AE"/>
    <w:rsid w:val="00AC6186"/>
    <w:rsid w:val="00AC6787"/>
    <w:rsid w:val="00AC79D8"/>
    <w:rsid w:val="00AC7F07"/>
    <w:rsid w:val="00AD2FCE"/>
    <w:rsid w:val="00AD5371"/>
    <w:rsid w:val="00AD7514"/>
    <w:rsid w:val="00AE038E"/>
    <w:rsid w:val="00AE2E02"/>
    <w:rsid w:val="00AE406A"/>
    <w:rsid w:val="00AE4C8F"/>
    <w:rsid w:val="00AF12A8"/>
    <w:rsid w:val="00AF2EF5"/>
    <w:rsid w:val="00AF4AAA"/>
    <w:rsid w:val="00AF4DB9"/>
    <w:rsid w:val="00AF6BA1"/>
    <w:rsid w:val="00AF7163"/>
    <w:rsid w:val="00AF72D1"/>
    <w:rsid w:val="00B00113"/>
    <w:rsid w:val="00B01DE9"/>
    <w:rsid w:val="00B02042"/>
    <w:rsid w:val="00B03201"/>
    <w:rsid w:val="00B03B0E"/>
    <w:rsid w:val="00B1043F"/>
    <w:rsid w:val="00B12F8F"/>
    <w:rsid w:val="00B214AD"/>
    <w:rsid w:val="00B220BE"/>
    <w:rsid w:val="00B2460C"/>
    <w:rsid w:val="00B25A3C"/>
    <w:rsid w:val="00B26AC2"/>
    <w:rsid w:val="00B26AEA"/>
    <w:rsid w:val="00B26B1C"/>
    <w:rsid w:val="00B276E1"/>
    <w:rsid w:val="00B308F1"/>
    <w:rsid w:val="00B320DE"/>
    <w:rsid w:val="00B32DF2"/>
    <w:rsid w:val="00B350F5"/>
    <w:rsid w:val="00B353C4"/>
    <w:rsid w:val="00B3640F"/>
    <w:rsid w:val="00B37EB4"/>
    <w:rsid w:val="00B41C57"/>
    <w:rsid w:val="00B44603"/>
    <w:rsid w:val="00B47ECE"/>
    <w:rsid w:val="00B5116D"/>
    <w:rsid w:val="00B5147B"/>
    <w:rsid w:val="00B54D74"/>
    <w:rsid w:val="00B54FBC"/>
    <w:rsid w:val="00B55026"/>
    <w:rsid w:val="00B56FF9"/>
    <w:rsid w:val="00B57487"/>
    <w:rsid w:val="00B576DF"/>
    <w:rsid w:val="00B63B48"/>
    <w:rsid w:val="00B67A62"/>
    <w:rsid w:val="00B71B7E"/>
    <w:rsid w:val="00B739A9"/>
    <w:rsid w:val="00B77265"/>
    <w:rsid w:val="00B77AB1"/>
    <w:rsid w:val="00B80FC0"/>
    <w:rsid w:val="00B8110A"/>
    <w:rsid w:val="00B81F05"/>
    <w:rsid w:val="00B83DB6"/>
    <w:rsid w:val="00B84794"/>
    <w:rsid w:val="00B85CD5"/>
    <w:rsid w:val="00B86708"/>
    <w:rsid w:val="00B86C44"/>
    <w:rsid w:val="00B87631"/>
    <w:rsid w:val="00B915C2"/>
    <w:rsid w:val="00B918D7"/>
    <w:rsid w:val="00B93ABF"/>
    <w:rsid w:val="00B93F4F"/>
    <w:rsid w:val="00B95F5A"/>
    <w:rsid w:val="00BA3ED1"/>
    <w:rsid w:val="00BA749D"/>
    <w:rsid w:val="00BA7E0E"/>
    <w:rsid w:val="00BB23E3"/>
    <w:rsid w:val="00BB531E"/>
    <w:rsid w:val="00BB6845"/>
    <w:rsid w:val="00BB7593"/>
    <w:rsid w:val="00BB79F6"/>
    <w:rsid w:val="00BC2C47"/>
    <w:rsid w:val="00BC2EAA"/>
    <w:rsid w:val="00BC370D"/>
    <w:rsid w:val="00BC6913"/>
    <w:rsid w:val="00BD0419"/>
    <w:rsid w:val="00BD2A71"/>
    <w:rsid w:val="00BD2D47"/>
    <w:rsid w:val="00BD4719"/>
    <w:rsid w:val="00BD5356"/>
    <w:rsid w:val="00BD5C48"/>
    <w:rsid w:val="00BE63CD"/>
    <w:rsid w:val="00BF0597"/>
    <w:rsid w:val="00BF0816"/>
    <w:rsid w:val="00BF1E39"/>
    <w:rsid w:val="00BF34B3"/>
    <w:rsid w:val="00BF3650"/>
    <w:rsid w:val="00BF3C30"/>
    <w:rsid w:val="00BF3DF5"/>
    <w:rsid w:val="00BF54A0"/>
    <w:rsid w:val="00BF596E"/>
    <w:rsid w:val="00BF6DB5"/>
    <w:rsid w:val="00C02D89"/>
    <w:rsid w:val="00C03175"/>
    <w:rsid w:val="00C03F73"/>
    <w:rsid w:val="00C06036"/>
    <w:rsid w:val="00C11AA0"/>
    <w:rsid w:val="00C13EC9"/>
    <w:rsid w:val="00C14C06"/>
    <w:rsid w:val="00C17741"/>
    <w:rsid w:val="00C20321"/>
    <w:rsid w:val="00C22A18"/>
    <w:rsid w:val="00C22C9F"/>
    <w:rsid w:val="00C249A9"/>
    <w:rsid w:val="00C25BF4"/>
    <w:rsid w:val="00C25CB1"/>
    <w:rsid w:val="00C2779C"/>
    <w:rsid w:val="00C30A2A"/>
    <w:rsid w:val="00C3201D"/>
    <w:rsid w:val="00C34115"/>
    <w:rsid w:val="00C3705D"/>
    <w:rsid w:val="00C406C6"/>
    <w:rsid w:val="00C4100D"/>
    <w:rsid w:val="00C416FC"/>
    <w:rsid w:val="00C42B1E"/>
    <w:rsid w:val="00C4639D"/>
    <w:rsid w:val="00C46F28"/>
    <w:rsid w:val="00C4729B"/>
    <w:rsid w:val="00C476F6"/>
    <w:rsid w:val="00C52003"/>
    <w:rsid w:val="00C57782"/>
    <w:rsid w:val="00C62438"/>
    <w:rsid w:val="00C648BA"/>
    <w:rsid w:val="00C666E2"/>
    <w:rsid w:val="00C66D43"/>
    <w:rsid w:val="00C713CF"/>
    <w:rsid w:val="00C71B33"/>
    <w:rsid w:val="00C720C2"/>
    <w:rsid w:val="00C72C43"/>
    <w:rsid w:val="00C73014"/>
    <w:rsid w:val="00C73C26"/>
    <w:rsid w:val="00C75882"/>
    <w:rsid w:val="00C81E18"/>
    <w:rsid w:val="00C825A0"/>
    <w:rsid w:val="00C83945"/>
    <w:rsid w:val="00C846C9"/>
    <w:rsid w:val="00C876EF"/>
    <w:rsid w:val="00C92055"/>
    <w:rsid w:val="00C92AE4"/>
    <w:rsid w:val="00C92F8E"/>
    <w:rsid w:val="00C93462"/>
    <w:rsid w:val="00C938A6"/>
    <w:rsid w:val="00C95A57"/>
    <w:rsid w:val="00C95CC3"/>
    <w:rsid w:val="00C95FC7"/>
    <w:rsid w:val="00C96B36"/>
    <w:rsid w:val="00CA1793"/>
    <w:rsid w:val="00CA2F2E"/>
    <w:rsid w:val="00CA3065"/>
    <w:rsid w:val="00CA32C7"/>
    <w:rsid w:val="00CA49EE"/>
    <w:rsid w:val="00CA5241"/>
    <w:rsid w:val="00CA633C"/>
    <w:rsid w:val="00CA63F5"/>
    <w:rsid w:val="00CA64C4"/>
    <w:rsid w:val="00CA6B69"/>
    <w:rsid w:val="00CA6FC2"/>
    <w:rsid w:val="00CB223F"/>
    <w:rsid w:val="00CB44D7"/>
    <w:rsid w:val="00CB4E3B"/>
    <w:rsid w:val="00CB64A4"/>
    <w:rsid w:val="00CB749F"/>
    <w:rsid w:val="00CB7AE1"/>
    <w:rsid w:val="00CB7D8C"/>
    <w:rsid w:val="00CB7E9F"/>
    <w:rsid w:val="00CC2A18"/>
    <w:rsid w:val="00CC2C9C"/>
    <w:rsid w:val="00CC2E09"/>
    <w:rsid w:val="00CC529B"/>
    <w:rsid w:val="00CC5DAF"/>
    <w:rsid w:val="00CD0253"/>
    <w:rsid w:val="00CD049C"/>
    <w:rsid w:val="00CD24C7"/>
    <w:rsid w:val="00CD33A4"/>
    <w:rsid w:val="00CD49FC"/>
    <w:rsid w:val="00CD536F"/>
    <w:rsid w:val="00CE0897"/>
    <w:rsid w:val="00CE2B9F"/>
    <w:rsid w:val="00CE4B2B"/>
    <w:rsid w:val="00CE4B35"/>
    <w:rsid w:val="00CE728F"/>
    <w:rsid w:val="00CF31E6"/>
    <w:rsid w:val="00D01582"/>
    <w:rsid w:val="00D03ED5"/>
    <w:rsid w:val="00D03F43"/>
    <w:rsid w:val="00D0542E"/>
    <w:rsid w:val="00D070BD"/>
    <w:rsid w:val="00D0763B"/>
    <w:rsid w:val="00D11317"/>
    <w:rsid w:val="00D124CD"/>
    <w:rsid w:val="00D12B10"/>
    <w:rsid w:val="00D13D93"/>
    <w:rsid w:val="00D15DC5"/>
    <w:rsid w:val="00D16249"/>
    <w:rsid w:val="00D211AC"/>
    <w:rsid w:val="00D23E12"/>
    <w:rsid w:val="00D30847"/>
    <w:rsid w:val="00D32A45"/>
    <w:rsid w:val="00D3309D"/>
    <w:rsid w:val="00D33656"/>
    <w:rsid w:val="00D343D9"/>
    <w:rsid w:val="00D34CBD"/>
    <w:rsid w:val="00D35226"/>
    <w:rsid w:val="00D36158"/>
    <w:rsid w:val="00D364EE"/>
    <w:rsid w:val="00D37865"/>
    <w:rsid w:val="00D37D17"/>
    <w:rsid w:val="00D4308E"/>
    <w:rsid w:val="00D459E4"/>
    <w:rsid w:val="00D47141"/>
    <w:rsid w:val="00D50C7C"/>
    <w:rsid w:val="00D5272D"/>
    <w:rsid w:val="00D5398A"/>
    <w:rsid w:val="00D55255"/>
    <w:rsid w:val="00D5737C"/>
    <w:rsid w:val="00D60185"/>
    <w:rsid w:val="00D601D8"/>
    <w:rsid w:val="00D61C17"/>
    <w:rsid w:val="00D61CC8"/>
    <w:rsid w:val="00D64497"/>
    <w:rsid w:val="00D673D3"/>
    <w:rsid w:val="00D70E28"/>
    <w:rsid w:val="00D765F8"/>
    <w:rsid w:val="00D76C7F"/>
    <w:rsid w:val="00D779F5"/>
    <w:rsid w:val="00D8105F"/>
    <w:rsid w:val="00D81D1D"/>
    <w:rsid w:val="00D827BE"/>
    <w:rsid w:val="00D85634"/>
    <w:rsid w:val="00D85AE1"/>
    <w:rsid w:val="00D86BE1"/>
    <w:rsid w:val="00D87679"/>
    <w:rsid w:val="00D901FA"/>
    <w:rsid w:val="00D9027F"/>
    <w:rsid w:val="00D91A19"/>
    <w:rsid w:val="00D961AD"/>
    <w:rsid w:val="00D96C6C"/>
    <w:rsid w:val="00DA0E95"/>
    <w:rsid w:val="00DB4B19"/>
    <w:rsid w:val="00DB4FE2"/>
    <w:rsid w:val="00DC2471"/>
    <w:rsid w:val="00DC27F5"/>
    <w:rsid w:val="00DC328F"/>
    <w:rsid w:val="00DC544C"/>
    <w:rsid w:val="00DC749F"/>
    <w:rsid w:val="00DC7923"/>
    <w:rsid w:val="00DD095E"/>
    <w:rsid w:val="00DD20D2"/>
    <w:rsid w:val="00DD27A0"/>
    <w:rsid w:val="00DD4009"/>
    <w:rsid w:val="00DD7216"/>
    <w:rsid w:val="00DD7EE9"/>
    <w:rsid w:val="00DE38E5"/>
    <w:rsid w:val="00DE4B52"/>
    <w:rsid w:val="00DE7E91"/>
    <w:rsid w:val="00DF0465"/>
    <w:rsid w:val="00DF0597"/>
    <w:rsid w:val="00DF2224"/>
    <w:rsid w:val="00DF22A3"/>
    <w:rsid w:val="00DF2F64"/>
    <w:rsid w:val="00DF4A1D"/>
    <w:rsid w:val="00DF572B"/>
    <w:rsid w:val="00DF5BA2"/>
    <w:rsid w:val="00E00DA6"/>
    <w:rsid w:val="00E010BF"/>
    <w:rsid w:val="00E02E4A"/>
    <w:rsid w:val="00E02F00"/>
    <w:rsid w:val="00E10F15"/>
    <w:rsid w:val="00E11142"/>
    <w:rsid w:val="00E11273"/>
    <w:rsid w:val="00E113C5"/>
    <w:rsid w:val="00E118CF"/>
    <w:rsid w:val="00E12E57"/>
    <w:rsid w:val="00E16F77"/>
    <w:rsid w:val="00E171AC"/>
    <w:rsid w:val="00E17A05"/>
    <w:rsid w:val="00E21EA8"/>
    <w:rsid w:val="00E30706"/>
    <w:rsid w:val="00E33217"/>
    <w:rsid w:val="00E34008"/>
    <w:rsid w:val="00E3482F"/>
    <w:rsid w:val="00E34E27"/>
    <w:rsid w:val="00E3580C"/>
    <w:rsid w:val="00E35D6F"/>
    <w:rsid w:val="00E4055A"/>
    <w:rsid w:val="00E45F5F"/>
    <w:rsid w:val="00E5148F"/>
    <w:rsid w:val="00E531BD"/>
    <w:rsid w:val="00E5397C"/>
    <w:rsid w:val="00E57853"/>
    <w:rsid w:val="00E6017A"/>
    <w:rsid w:val="00E62522"/>
    <w:rsid w:val="00E62819"/>
    <w:rsid w:val="00E6372D"/>
    <w:rsid w:val="00E65868"/>
    <w:rsid w:val="00E71C5B"/>
    <w:rsid w:val="00E72660"/>
    <w:rsid w:val="00E73067"/>
    <w:rsid w:val="00E77AE5"/>
    <w:rsid w:val="00E805CF"/>
    <w:rsid w:val="00E80DCE"/>
    <w:rsid w:val="00E81C65"/>
    <w:rsid w:val="00E821DA"/>
    <w:rsid w:val="00E852C8"/>
    <w:rsid w:val="00E90979"/>
    <w:rsid w:val="00E951F0"/>
    <w:rsid w:val="00E97A70"/>
    <w:rsid w:val="00EA02D1"/>
    <w:rsid w:val="00EA06A3"/>
    <w:rsid w:val="00EA2AE1"/>
    <w:rsid w:val="00EA4380"/>
    <w:rsid w:val="00EA44B3"/>
    <w:rsid w:val="00EA4A42"/>
    <w:rsid w:val="00EA6B95"/>
    <w:rsid w:val="00EB0C7F"/>
    <w:rsid w:val="00EB23DC"/>
    <w:rsid w:val="00EB796C"/>
    <w:rsid w:val="00EC0660"/>
    <w:rsid w:val="00EC0C18"/>
    <w:rsid w:val="00EC381B"/>
    <w:rsid w:val="00EC4761"/>
    <w:rsid w:val="00EC5D3D"/>
    <w:rsid w:val="00EC61C5"/>
    <w:rsid w:val="00ED093C"/>
    <w:rsid w:val="00ED4E12"/>
    <w:rsid w:val="00ED4F1F"/>
    <w:rsid w:val="00ED6268"/>
    <w:rsid w:val="00ED7CDF"/>
    <w:rsid w:val="00EE0E62"/>
    <w:rsid w:val="00EE20FB"/>
    <w:rsid w:val="00EE2E9E"/>
    <w:rsid w:val="00EE3A4B"/>
    <w:rsid w:val="00EE40C3"/>
    <w:rsid w:val="00EF0C1D"/>
    <w:rsid w:val="00EF2C8F"/>
    <w:rsid w:val="00EF2D1B"/>
    <w:rsid w:val="00EF2D7C"/>
    <w:rsid w:val="00EF2E9E"/>
    <w:rsid w:val="00EF33FD"/>
    <w:rsid w:val="00EF3447"/>
    <w:rsid w:val="00EF3E31"/>
    <w:rsid w:val="00EF46CF"/>
    <w:rsid w:val="00EF5E1F"/>
    <w:rsid w:val="00EF6B80"/>
    <w:rsid w:val="00F000CE"/>
    <w:rsid w:val="00F007AD"/>
    <w:rsid w:val="00F01597"/>
    <w:rsid w:val="00F03835"/>
    <w:rsid w:val="00F05901"/>
    <w:rsid w:val="00F115F2"/>
    <w:rsid w:val="00F11B0A"/>
    <w:rsid w:val="00F12CC1"/>
    <w:rsid w:val="00F14430"/>
    <w:rsid w:val="00F15783"/>
    <w:rsid w:val="00F15855"/>
    <w:rsid w:val="00F16E5C"/>
    <w:rsid w:val="00F217EE"/>
    <w:rsid w:val="00F22AD8"/>
    <w:rsid w:val="00F23FE6"/>
    <w:rsid w:val="00F27D04"/>
    <w:rsid w:val="00F3105A"/>
    <w:rsid w:val="00F34EDC"/>
    <w:rsid w:val="00F366AB"/>
    <w:rsid w:val="00F4182A"/>
    <w:rsid w:val="00F44F17"/>
    <w:rsid w:val="00F46722"/>
    <w:rsid w:val="00F4799F"/>
    <w:rsid w:val="00F50C13"/>
    <w:rsid w:val="00F53209"/>
    <w:rsid w:val="00F53500"/>
    <w:rsid w:val="00F5457D"/>
    <w:rsid w:val="00F5538D"/>
    <w:rsid w:val="00F64393"/>
    <w:rsid w:val="00F64C2F"/>
    <w:rsid w:val="00F64E80"/>
    <w:rsid w:val="00F676BB"/>
    <w:rsid w:val="00F72C5B"/>
    <w:rsid w:val="00F737E0"/>
    <w:rsid w:val="00F75928"/>
    <w:rsid w:val="00F75A22"/>
    <w:rsid w:val="00F76718"/>
    <w:rsid w:val="00F80EEE"/>
    <w:rsid w:val="00F83E9D"/>
    <w:rsid w:val="00F852D7"/>
    <w:rsid w:val="00F864C3"/>
    <w:rsid w:val="00F875BD"/>
    <w:rsid w:val="00F87CFF"/>
    <w:rsid w:val="00F9072E"/>
    <w:rsid w:val="00F925ED"/>
    <w:rsid w:val="00F9369E"/>
    <w:rsid w:val="00F9748C"/>
    <w:rsid w:val="00FA1170"/>
    <w:rsid w:val="00FA254A"/>
    <w:rsid w:val="00FA2DCA"/>
    <w:rsid w:val="00FA343D"/>
    <w:rsid w:val="00FA371D"/>
    <w:rsid w:val="00FA3D80"/>
    <w:rsid w:val="00FA49B3"/>
    <w:rsid w:val="00FA6C24"/>
    <w:rsid w:val="00FB0020"/>
    <w:rsid w:val="00FB2DDA"/>
    <w:rsid w:val="00FB3525"/>
    <w:rsid w:val="00FB5C07"/>
    <w:rsid w:val="00FB64A4"/>
    <w:rsid w:val="00FB6CD1"/>
    <w:rsid w:val="00FB6E37"/>
    <w:rsid w:val="00FB6E58"/>
    <w:rsid w:val="00FC1001"/>
    <w:rsid w:val="00FC287D"/>
    <w:rsid w:val="00FC2DA4"/>
    <w:rsid w:val="00FC5EDA"/>
    <w:rsid w:val="00FC67FD"/>
    <w:rsid w:val="00FC78A7"/>
    <w:rsid w:val="00FD0265"/>
    <w:rsid w:val="00FD1B62"/>
    <w:rsid w:val="00FD1F60"/>
    <w:rsid w:val="00FD2C71"/>
    <w:rsid w:val="00FD32C6"/>
    <w:rsid w:val="00FD5396"/>
    <w:rsid w:val="00FD548E"/>
    <w:rsid w:val="00FD66EA"/>
    <w:rsid w:val="00FE20C5"/>
    <w:rsid w:val="00FE3B95"/>
    <w:rsid w:val="00FE53E9"/>
    <w:rsid w:val="00FF29E8"/>
    <w:rsid w:val="00FF5CAB"/>
    <w:rsid w:val="00FF6CC6"/>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82619"/>
  <w15:docId w15:val="{F8A5D25B-1766-456A-88B1-FDF5E4A32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DaunPenh"/>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D06"/>
    <w:rPr>
      <w:rFonts w:ascii="Times New Roman" w:eastAsia="Times New Roman" w:hAnsi="Times New Roman" w:cs="Times New Roman"/>
      <w:sz w:val="24"/>
      <w:szCs w:val="24"/>
      <w:lang w:eastAsia="en-US"/>
    </w:rPr>
  </w:style>
  <w:style w:type="paragraph" w:styleId="Heading1">
    <w:name w:val="heading 1"/>
    <w:basedOn w:val="Normal"/>
    <w:next w:val="Normal"/>
    <w:link w:val="Heading1Char"/>
    <w:autoRedefine/>
    <w:uiPriority w:val="9"/>
    <w:qFormat/>
    <w:rsid w:val="0028721D"/>
    <w:pPr>
      <w:keepNext/>
      <w:spacing w:before="240" w:after="60"/>
      <w:jc w:val="both"/>
      <w:outlineLvl w:val="0"/>
    </w:pPr>
    <w:rPr>
      <w:rFonts w:ascii="Arial" w:hAnsi="Arial" w:cs="Arial"/>
      <w:b/>
      <w:color w:val="464849"/>
      <w:kern w:val="28"/>
      <w:sz w:val="32"/>
      <w:szCs w:val="32"/>
      <w:u w:val="dotDotDash"/>
    </w:rPr>
  </w:style>
  <w:style w:type="paragraph" w:styleId="Heading2">
    <w:name w:val="heading 2"/>
    <w:basedOn w:val="Normal"/>
    <w:next w:val="Normal"/>
    <w:link w:val="Heading2Char"/>
    <w:autoRedefine/>
    <w:uiPriority w:val="9"/>
    <w:qFormat/>
    <w:rsid w:val="005F2CCA"/>
    <w:pPr>
      <w:keepNext/>
      <w:tabs>
        <w:tab w:val="left" w:pos="142"/>
      </w:tabs>
      <w:spacing w:before="240" w:after="60"/>
      <w:jc w:val="both"/>
      <w:outlineLvl w:val="1"/>
    </w:pPr>
    <w:rPr>
      <w:rFonts w:ascii="Arial" w:hAnsi="Arial" w:cs="Arial"/>
      <w:b/>
      <w:iCs/>
      <w:color w:val="464849"/>
      <w:sz w:val="28"/>
      <w:szCs w:val="28"/>
    </w:rPr>
  </w:style>
  <w:style w:type="paragraph" w:styleId="Heading3">
    <w:name w:val="heading 3"/>
    <w:basedOn w:val="Normal"/>
    <w:link w:val="Heading3Char"/>
    <w:uiPriority w:val="9"/>
    <w:qFormat/>
    <w:rsid w:val="00520D07"/>
    <w:pPr>
      <w:tabs>
        <w:tab w:val="left" w:pos="720"/>
      </w:tabs>
      <w:spacing w:after="240"/>
      <w:outlineLvl w:val="2"/>
    </w:pPr>
    <w:rPr>
      <w:u w:val="dotDotDash"/>
    </w:rPr>
  </w:style>
  <w:style w:type="paragraph" w:styleId="Heading4">
    <w:name w:val="heading 4"/>
    <w:basedOn w:val="Normal"/>
    <w:next w:val="Normal"/>
    <w:link w:val="Heading4Char"/>
    <w:uiPriority w:val="9"/>
    <w:qFormat/>
    <w:rsid w:val="00520D07"/>
    <w:pPr>
      <w:keepNext/>
      <w:spacing w:before="240" w:after="60"/>
      <w:outlineLvl w:val="3"/>
    </w:pPr>
    <w:rPr>
      <w:rFonts w:ascii="Arial" w:hAnsi="Arial"/>
      <w:b/>
      <w:u w:val="dotDotDash"/>
    </w:rPr>
  </w:style>
  <w:style w:type="paragraph" w:styleId="Heading5">
    <w:name w:val="heading 5"/>
    <w:basedOn w:val="Normal"/>
    <w:link w:val="Heading5Char"/>
    <w:uiPriority w:val="9"/>
    <w:qFormat/>
    <w:rsid w:val="00520D07"/>
    <w:pPr>
      <w:tabs>
        <w:tab w:val="num" w:pos="360"/>
      </w:tabs>
      <w:spacing w:after="240"/>
      <w:outlineLvl w:val="4"/>
    </w:pPr>
    <w:rPr>
      <w:u w:val="dotDotDash"/>
    </w:rPr>
  </w:style>
  <w:style w:type="paragraph" w:styleId="Heading6">
    <w:name w:val="heading 6"/>
    <w:basedOn w:val="Normal"/>
    <w:next w:val="Normal"/>
    <w:link w:val="Heading6Char"/>
    <w:uiPriority w:val="9"/>
    <w:qFormat/>
    <w:rsid w:val="00520D07"/>
    <w:pPr>
      <w:spacing w:before="240" w:after="60"/>
      <w:outlineLvl w:val="5"/>
    </w:pPr>
    <w:rPr>
      <w:i/>
      <w:u w:val="dotDotDash"/>
    </w:rPr>
  </w:style>
  <w:style w:type="paragraph" w:styleId="Heading7">
    <w:name w:val="heading 7"/>
    <w:basedOn w:val="Normal"/>
    <w:next w:val="Normal"/>
    <w:link w:val="Heading7Char"/>
    <w:uiPriority w:val="9"/>
    <w:qFormat/>
    <w:rsid w:val="00520D07"/>
    <w:pPr>
      <w:spacing w:before="240" w:after="60"/>
      <w:outlineLvl w:val="6"/>
    </w:pPr>
    <w:rPr>
      <w:rFonts w:ascii="Arial" w:hAnsi="Arial"/>
      <w:sz w:val="20"/>
      <w:u w:val="dotDotDash"/>
    </w:rPr>
  </w:style>
  <w:style w:type="paragraph" w:styleId="Heading8">
    <w:name w:val="heading 8"/>
    <w:basedOn w:val="Normal"/>
    <w:next w:val="Normal"/>
    <w:link w:val="Heading8Char"/>
    <w:uiPriority w:val="9"/>
    <w:qFormat/>
    <w:rsid w:val="00520D07"/>
    <w:pPr>
      <w:spacing w:before="240" w:after="60"/>
      <w:outlineLvl w:val="7"/>
    </w:pPr>
    <w:rPr>
      <w:rFonts w:ascii="Arial" w:hAnsi="Arial"/>
      <w:i/>
      <w:sz w:val="20"/>
      <w:u w:val="dotDotDash"/>
    </w:rPr>
  </w:style>
  <w:style w:type="paragraph" w:styleId="Heading9">
    <w:name w:val="heading 9"/>
    <w:basedOn w:val="Normal"/>
    <w:next w:val="Normal"/>
    <w:link w:val="Heading9Char"/>
    <w:uiPriority w:val="9"/>
    <w:qFormat/>
    <w:rsid w:val="00520D07"/>
    <w:pPr>
      <w:spacing w:before="240" w:after="60"/>
      <w:outlineLvl w:val="8"/>
    </w:pPr>
    <w:rPr>
      <w:rFonts w:ascii="Arial" w:hAnsi="Arial"/>
      <w:b/>
      <w:i/>
      <w:sz w:val="18"/>
      <w:u w:val="dotDotDas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8721D"/>
    <w:rPr>
      <w:rFonts w:ascii="Arial" w:eastAsia="Times New Roman" w:hAnsi="Arial" w:cs="Arial"/>
      <w:b/>
      <w:color w:val="464849"/>
      <w:kern w:val="28"/>
      <w:sz w:val="32"/>
      <w:szCs w:val="32"/>
      <w:u w:val="dotDotDash"/>
      <w:lang w:eastAsia="en-US"/>
    </w:rPr>
  </w:style>
  <w:style w:type="character" w:customStyle="1" w:styleId="Heading2Char">
    <w:name w:val="Heading 2 Char"/>
    <w:link w:val="Heading2"/>
    <w:uiPriority w:val="9"/>
    <w:rsid w:val="005F2CCA"/>
    <w:rPr>
      <w:rFonts w:ascii="Arial" w:eastAsia="Times New Roman" w:hAnsi="Arial" w:cs="Arial"/>
      <w:b/>
      <w:iCs/>
      <w:color w:val="464849"/>
      <w:sz w:val="28"/>
      <w:szCs w:val="28"/>
      <w:lang w:eastAsia="en-US"/>
    </w:rPr>
  </w:style>
  <w:style w:type="character" w:customStyle="1" w:styleId="Heading3Char">
    <w:name w:val="Heading 3 Char"/>
    <w:link w:val="Heading3"/>
    <w:uiPriority w:val="9"/>
    <w:rsid w:val="00520D07"/>
    <w:rPr>
      <w:rFonts w:ascii="Times New Roman" w:eastAsia="Times New Roman" w:hAnsi="Times New Roman" w:cs="Times New Roman"/>
      <w:sz w:val="24"/>
      <w:szCs w:val="24"/>
      <w:u w:val="dotDotDash"/>
      <w:lang w:eastAsia="en-US" w:bidi="ar-SA"/>
    </w:rPr>
  </w:style>
  <w:style w:type="character" w:customStyle="1" w:styleId="Heading4Char">
    <w:name w:val="Heading 4 Char"/>
    <w:link w:val="Heading4"/>
    <w:uiPriority w:val="9"/>
    <w:rsid w:val="00520D07"/>
    <w:rPr>
      <w:rFonts w:ascii="Arial" w:eastAsia="Times New Roman" w:hAnsi="Arial" w:cs="Times New Roman"/>
      <w:b/>
      <w:sz w:val="24"/>
      <w:szCs w:val="24"/>
      <w:u w:val="dotDotDash"/>
      <w:lang w:eastAsia="en-US" w:bidi="ar-SA"/>
    </w:rPr>
  </w:style>
  <w:style w:type="character" w:customStyle="1" w:styleId="Heading5Char">
    <w:name w:val="Heading 5 Char"/>
    <w:link w:val="Heading5"/>
    <w:uiPriority w:val="9"/>
    <w:rsid w:val="00520D07"/>
    <w:rPr>
      <w:rFonts w:ascii="Times New Roman" w:eastAsia="Times New Roman" w:hAnsi="Times New Roman" w:cs="Times New Roman"/>
      <w:sz w:val="24"/>
      <w:szCs w:val="24"/>
      <w:u w:val="dotDotDash"/>
      <w:lang w:eastAsia="en-US" w:bidi="ar-SA"/>
    </w:rPr>
  </w:style>
  <w:style w:type="character" w:customStyle="1" w:styleId="Heading6Char">
    <w:name w:val="Heading 6 Char"/>
    <w:link w:val="Heading6"/>
    <w:uiPriority w:val="9"/>
    <w:rsid w:val="00520D07"/>
    <w:rPr>
      <w:rFonts w:ascii="Times New Roman" w:eastAsia="Times New Roman" w:hAnsi="Times New Roman" w:cs="Times New Roman"/>
      <w:i/>
      <w:sz w:val="24"/>
      <w:szCs w:val="24"/>
      <w:u w:val="dotDotDash"/>
      <w:lang w:eastAsia="en-US" w:bidi="ar-SA"/>
    </w:rPr>
  </w:style>
  <w:style w:type="character" w:customStyle="1" w:styleId="Heading7Char">
    <w:name w:val="Heading 7 Char"/>
    <w:link w:val="Heading7"/>
    <w:uiPriority w:val="9"/>
    <w:rsid w:val="00520D07"/>
    <w:rPr>
      <w:rFonts w:ascii="Arial" w:eastAsia="Times New Roman" w:hAnsi="Arial" w:cs="Times New Roman"/>
      <w:sz w:val="20"/>
      <w:szCs w:val="24"/>
      <w:u w:val="dotDotDash"/>
      <w:lang w:eastAsia="en-US" w:bidi="ar-SA"/>
    </w:rPr>
  </w:style>
  <w:style w:type="character" w:customStyle="1" w:styleId="Heading8Char">
    <w:name w:val="Heading 8 Char"/>
    <w:link w:val="Heading8"/>
    <w:uiPriority w:val="9"/>
    <w:rsid w:val="00520D07"/>
    <w:rPr>
      <w:rFonts w:ascii="Arial" w:eastAsia="Times New Roman" w:hAnsi="Arial" w:cs="Times New Roman"/>
      <w:i/>
      <w:sz w:val="20"/>
      <w:szCs w:val="24"/>
      <w:u w:val="dotDotDash"/>
      <w:lang w:eastAsia="en-US" w:bidi="ar-SA"/>
    </w:rPr>
  </w:style>
  <w:style w:type="character" w:customStyle="1" w:styleId="Heading9Char">
    <w:name w:val="Heading 9 Char"/>
    <w:link w:val="Heading9"/>
    <w:uiPriority w:val="9"/>
    <w:rsid w:val="00520D07"/>
    <w:rPr>
      <w:rFonts w:ascii="Arial" w:eastAsia="Times New Roman" w:hAnsi="Arial" w:cs="Times New Roman"/>
      <w:b/>
      <w:i/>
      <w:sz w:val="18"/>
      <w:szCs w:val="24"/>
      <w:u w:val="dotDotDash"/>
      <w:lang w:eastAsia="en-US" w:bidi="ar-SA"/>
    </w:rPr>
  </w:style>
  <w:style w:type="paragraph" w:customStyle="1" w:styleId="AtxtHdgs">
    <w:name w:val="Atxt_Hdgs"/>
    <w:basedOn w:val="Normal"/>
    <w:rsid w:val="00520D07"/>
    <w:pPr>
      <w:jc w:val="center"/>
    </w:pPr>
    <w:rPr>
      <w:sz w:val="22"/>
    </w:rPr>
  </w:style>
  <w:style w:type="paragraph" w:styleId="Header">
    <w:name w:val="header"/>
    <w:basedOn w:val="Normal"/>
    <w:link w:val="HeaderChar"/>
    <w:uiPriority w:val="99"/>
    <w:rsid w:val="00520D07"/>
    <w:pPr>
      <w:tabs>
        <w:tab w:val="center" w:pos="4320"/>
        <w:tab w:val="right" w:pos="8640"/>
      </w:tabs>
    </w:pPr>
  </w:style>
  <w:style w:type="character" w:customStyle="1" w:styleId="HeaderChar">
    <w:name w:val="Header Char"/>
    <w:link w:val="Header"/>
    <w:uiPriority w:val="99"/>
    <w:rsid w:val="00520D07"/>
    <w:rPr>
      <w:rFonts w:ascii="Times New Roman" w:eastAsia="Times New Roman" w:hAnsi="Times New Roman" w:cs="Times New Roman"/>
      <w:sz w:val="24"/>
      <w:szCs w:val="24"/>
      <w:lang w:eastAsia="en-US" w:bidi="ar-SA"/>
    </w:rPr>
  </w:style>
  <w:style w:type="paragraph" w:styleId="Footer">
    <w:name w:val="footer"/>
    <w:basedOn w:val="Normal"/>
    <w:link w:val="FooterChar"/>
    <w:uiPriority w:val="99"/>
    <w:rsid w:val="00520D07"/>
    <w:pPr>
      <w:tabs>
        <w:tab w:val="center" w:pos="4320"/>
        <w:tab w:val="right" w:pos="8640"/>
      </w:tabs>
    </w:pPr>
  </w:style>
  <w:style w:type="character" w:customStyle="1" w:styleId="FooterChar">
    <w:name w:val="Footer Char"/>
    <w:link w:val="Footer"/>
    <w:uiPriority w:val="99"/>
    <w:rsid w:val="00520D07"/>
    <w:rPr>
      <w:rFonts w:ascii="Times New Roman" w:eastAsia="Times New Roman" w:hAnsi="Times New Roman" w:cs="Times New Roman"/>
      <w:sz w:val="24"/>
      <w:szCs w:val="24"/>
      <w:lang w:eastAsia="en-US" w:bidi="ar-SA"/>
    </w:rPr>
  </w:style>
  <w:style w:type="character" w:styleId="PageNumber">
    <w:name w:val="page number"/>
    <w:basedOn w:val="DefaultParagraphFont"/>
    <w:rsid w:val="00520D07"/>
  </w:style>
  <w:style w:type="paragraph" w:styleId="BodyText">
    <w:name w:val="Body Text"/>
    <w:basedOn w:val="Normal"/>
    <w:link w:val="BodyTextChar"/>
    <w:rsid w:val="00520D07"/>
    <w:pPr>
      <w:jc w:val="center"/>
    </w:pPr>
  </w:style>
  <w:style w:type="character" w:customStyle="1" w:styleId="BodyTextChar">
    <w:name w:val="Body Text Char"/>
    <w:link w:val="BodyText"/>
    <w:rsid w:val="00520D07"/>
    <w:rPr>
      <w:rFonts w:ascii="Times New Roman" w:eastAsia="Times New Roman" w:hAnsi="Times New Roman" w:cs="Times New Roman"/>
      <w:sz w:val="24"/>
      <w:szCs w:val="24"/>
      <w:lang w:eastAsia="en-US" w:bidi="ar-SA"/>
    </w:rPr>
  </w:style>
  <w:style w:type="paragraph" w:styleId="ListBullet">
    <w:name w:val="List Bullet"/>
    <w:basedOn w:val="Normal"/>
    <w:autoRedefine/>
    <w:rsid w:val="00520D07"/>
    <w:pPr>
      <w:tabs>
        <w:tab w:val="num" w:pos="360"/>
      </w:tabs>
      <w:ind w:left="360" w:hanging="360"/>
    </w:pPr>
  </w:style>
  <w:style w:type="paragraph" w:styleId="BodyText2">
    <w:name w:val="Body Text 2"/>
    <w:basedOn w:val="Normal"/>
    <w:link w:val="BodyText2Char"/>
    <w:rsid w:val="00520D07"/>
    <w:pPr>
      <w:pBdr>
        <w:top w:val="single" w:sz="4" w:space="1" w:color="auto" w:shadow="1"/>
        <w:left w:val="single" w:sz="4" w:space="4" w:color="auto" w:shadow="1"/>
        <w:bottom w:val="single" w:sz="4" w:space="1" w:color="auto" w:shadow="1"/>
        <w:right w:val="single" w:sz="4" w:space="4" w:color="auto" w:shadow="1"/>
      </w:pBdr>
    </w:pPr>
  </w:style>
  <w:style w:type="character" w:customStyle="1" w:styleId="BodyText2Char">
    <w:name w:val="Body Text 2 Char"/>
    <w:link w:val="BodyText2"/>
    <w:rsid w:val="00520D07"/>
    <w:rPr>
      <w:rFonts w:ascii="Times New Roman" w:eastAsia="Times New Roman" w:hAnsi="Times New Roman" w:cs="Times New Roman"/>
      <w:sz w:val="24"/>
      <w:szCs w:val="24"/>
      <w:lang w:eastAsia="en-US" w:bidi="ar-SA"/>
    </w:rPr>
  </w:style>
  <w:style w:type="paragraph" w:styleId="BodyText3">
    <w:name w:val="Body Text 3"/>
    <w:basedOn w:val="Normal"/>
    <w:link w:val="BodyText3Char"/>
    <w:rsid w:val="00520D07"/>
    <w:pPr>
      <w:keepNext/>
    </w:pPr>
    <w:rPr>
      <w:i/>
      <w:iCs/>
    </w:rPr>
  </w:style>
  <w:style w:type="character" w:customStyle="1" w:styleId="BodyText3Char">
    <w:name w:val="Body Text 3 Char"/>
    <w:link w:val="BodyText3"/>
    <w:rsid w:val="00520D07"/>
    <w:rPr>
      <w:rFonts w:ascii="Times New Roman" w:eastAsia="Times New Roman" w:hAnsi="Times New Roman" w:cs="Times New Roman"/>
      <w:i/>
      <w:iCs/>
      <w:sz w:val="24"/>
      <w:szCs w:val="24"/>
      <w:lang w:eastAsia="en-US" w:bidi="ar-SA"/>
    </w:rPr>
  </w:style>
  <w:style w:type="paragraph" w:styleId="BodyTextIndent">
    <w:name w:val="Body Text Indent"/>
    <w:basedOn w:val="Normal"/>
    <w:link w:val="BodyTextIndentChar"/>
    <w:rsid w:val="00520D07"/>
    <w:pPr>
      <w:spacing w:before="60"/>
      <w:ind w:left="360"/>
    </w:pPr>
    <w:rPr>
      <w:rFonts w:ascii="Arial" w:hAnsi="Arial"/>
      <w:i/>
      <w:sz w:val="22"/>
    </w:rPr>
  </w:style>
  <w:style w:type="character" w:customStyle="1" w:styleId="BodyTextIndentChar">
    <w:name w:val="Body Text Indent Char"/>
    <w:link w:val="BodyTextIndent"/>
    <w:rsid w:val="00520D07"/>
    <w:rPr>
      <w:rFonts w:ascii="Arial" w:eastAsia="Times New Roman" w:hAnsi="Arial" w:cs="Times New Roman"/>
      <w:i/>
      <w:szCs w:val="24"/>
      <w:lang w:eastAsia="en-US" w:bidi="ar-SA"/>
    </w:rPr>
  </w:style>
  <w:style w:type="paragraph" w:styleId="BodyTextIndent2">
    <w:name w:val="Body Text Indent 2"/>
    <w:basedOn w:val="Normal"/>
    <w:link w:val="BodyTextIndent2Char"/>
    <w:rsid w:val="00520D07"/>
    <w:pPr>
      <w:spacing w:before="60"/>
      <w:ind w:left="360"/>
    </w:pPr>
    <w:rPr>
      <w:rFonts w:ascii="Arial" w:hAnsi="Arial"/>
      <w:sz w:val="22"/>
    </w:rPr>
  </w:style>
  <w:style w:type="character" w:customStyle="1" w:styleId="BodyTextIndent2Char">
    <w:name w:val="Body Text Indent 2 Char"/>
    <w:link w:val="BodyTextIndent2"/>
    <w:rsid w:val="00520D07"/>
    <w:rPr>
      <w:rFonts w:ascii="Arial" w:eastAsia="Times New Roman" w:hAnsi="Arial" w:cs="Times New Roman"/>
      <w:szCs w:val="24"/>
      <w:lang w:eastAsia="en-US" w:bidi="ar-SA"/>
    </w:rPr>
  </w:style>
  <w:style w:type="paragraph" w:styleId="BodyTextIndent3">
    <w:name w:val="Body Text Indent 3"/>
    <w:basedOn w:val="Normal"/>
    <w:link w:val="BodyTextIndent3Char"/>
    <w:rsid w:val="00520D07"/>
    <w:pPr>
      <w:spacing w:before="60"/>
      <w:ind w:left="1980"/>
    </w:pPr>
    <w:rPr>
      <w:rFonts w:ascii="Arial" w:hAnsi="Arial"/>
      <w:sz w:val="22"/>
    </w:rPr>
  </w:style>
  <w:style w:type="character" w:customStyle="1" w:styleId="BodyTextIndent3Char">
    <w:name w:val="Body Text Indent 3 Char"/>
    <w:link w:val="BodyTextIndent3"/>
    <w:rsid w:val="00520D07"/>
    <w:rPr>
      <w:rFonts w:ascii="Arial" w:eastAsia="Times New Roman" w:hAnsi="Arial" w:cs="Times New Roman"/>
      <w:szCs w:val="24"/>
      <w:lang w:eastAsia="en-US" w:bidi="ar-SA"/>
    </w:rPr>
  </w:style>
  <w:style w:type="paragraph" w:styleId="FootnoteText">
    <w:name w:val="footnote text"/>
    <w:aliases w:val="ft,f,single space,Footnote Text Char Char,fn,FOOTNOTES,footnote text,Footnote Text Char1,Footnote Text Char1 Char,single space Char, Car Char,Car Char, Char Char,Char Char,Nbpage Moens,Footnote Text Char Char Char Char Char,Fußnote"/>
    <w:basedOn w:val="Normal"/>
    <w:link w:val="FootnoteTextChar"/>
    <w:rsid w:val="00520D07"/>
    <w:pPr>
      <w:ind w:left="113" w:hanging="113"/>
    </w:pPr>
    <w:rPr>
      <w:sz w:val="20"/>
    </w:rPr>
  </w:style>
  <w:style w:type="character" w:customStyle="1" w:styleId="FootnoteTextChar">
    <w:name w:val="Footnote Text Char"/>
    <w:aliases w:val="ft Char,f Char,single space Char1,Footnote Text Char Char Char,fn Char,FOOTNOTES Char,footnote text Char,Footnote Text Char1 Char1,Footnote Text Char1 Char Char,single space Char Char, Car Char Char,Car Char Char, Char Char Char"/>
    <w:link w:val="FootnoteText"/>
    <w:rsid w:val="00520D07"/>
    <w:rPr>
      <w:rFonts w:ascii="Times New Roman" w:eastAsia="Times New Roman" w:hAnsi="Times New Roman" w:cs="Times New Roman"/>
      <w:sz w:val="20"/>
      <w:szCs w:val="24"/>
      <w:lang w:eastAsia="en-US" w:bidi="ar-SA"/>
    </w:rPr>
  </w:style>
  <w:style w:type="character" w:styleId="FootnoteReference">
    <w:name w:val="footnote reference"/>
    <w:aliases w:val="SUPERS,ftref,fr,16 Point,Superscript 6 Point,de nota al pie,Ref,Footnote Ref in FtNote,(NECG) Footnote Reference,Fußnotenzeichen DISS"/>
    <w:rsid w:val="00520D07"/>
    <w:rPr>
      <w:vertAlign w:val="superscript"/>
    </w:rPr>
  </w:style>
  <w:style w:type="paragraph" w:styleId="HTMLPreformatted">
    <w:name w:val="HTML Preformatted"/>
    <w:basedOn w:val="Normal"/>
    <w:link w:val="HTMLPreformattedChar"/>
    <w:rsid w:val="00520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val="es-ES" w:eastAsia="es-ES"/>
    </w:rPr>
  </w:style>
  <w:style w:type="character" w:customStyle="1" w:styleId="HTMLPreformattedChar">
    <w:name w:val="HTML Preformatted Char"/>
    <w:link w:val="HTMLPreformatted"/>
    <w:rsid w:val="00520D07"/>
    <w:rPr>
      <w:rFonts w:ascii="Courier New" w:eastAsia="Times New Roman" w:hAnsi="Courier New" w:cs="Courier New"/>
      <w:color w:val="000000"/>
      <w:sz w:val="20"/>
      <w:szCs w:val="24"/>
      <w:lang w:val="es-ES" w:eastAsia="es-ES" w:bidi="ar-SA"/>
    </w:rPr>
  </w:style>
  <w:style w:type="paragraph" w:customStyle="1" w:styleId="Sprechblasentext">
    <w:name w:val="Sprechblasentext"/>
    <w:basedOn w:val="Normal"/>
    <w:semiHidden/>
    <w:unhideWhenUsed/>
    <w:rsid w:val="00520D07"/>
    <w:rPr>
      <w:rFonts w:ascii="Tahoma" w:hAnsi="Tahoma" w:cs="Tahoma"/>
      <w:sz w:val="16"/>
      <w:szCs w:val="16"/>
    </w:rPr>
  </w:style>
  <w:style w:type="character" w:customStyle="1" w:styleId="ZchnZchn">
    <w:name w:val="Zchn Zchn"/>
    <w:semiHidden/>
    <w:rsid w:val="00520D07"/>
    <w:rPr>
      <w:rFonts w:ascii="Tahoma" w:hAnsi="Tahoma" w:cs="Tahoma"/>
      <w:sz w:val="16"/>
      <w:szCs w:val="16"/>
      <w:lang w:val="en-GB" w:eastAsia="en-US"/>
    </w:rPr>
  </w:style>
  <w:style w:type="paragraph" w:styleId="BalloonText">
    <w:name w:val="Balloon Text"/>
    <w:basedOn w:val="Normal"/>
    <w:link w:val="BalloonTextChar"/>
    <w:uiPriority w:val="99"/>
    <w:semiHidden/>
    <w:rsid w:val="00520D07"/>
    <w:rPr>
      <w:rFonts w:ascii="Tahoma" w:hAnsi="Tahoma" w:cs="Tahoma"/>
      <w:sz w:val="16"/>
      <w:szCs w:val="16"/>
    </w:rPr>
  </w:style>
  <w:style w:type="character" w:customStyle="1" w:styleId="BalloonTextChar">
    <w:name w:val="Balloon Text Char"/>
    <w:link w:val="BalloonText"/>
    <w:uiPriority w:val="99"/>
    <w:semiHidden/>
    <w:rsid w:val="00520D07"/>
    <w:rPr>
      <w:rFonts w:ascii="Tahoma" w:eastAsia="Times New Roman" w:hAnsi="Tahoma" w:cs="Tahoma"/>
      <w:sz w:val="16"/>
      <w:szCs w:val="16"/>
      <w:lang w:eastAsia="en-US" w:bidi="ar-SA"/>
    </w:rPr>
  </w:style>
  <w:style w:type="character" w:styleId="Hyperlink">
    <w:name w:val="Hyperlink"/>
    <w:uiPriority w:val="99"/>
    <w:rsid w:val="00520D07"/>
    <w:rPr>
      <w:color w:val="0000FF"/>
      <w:u w:val="single"/>
    </w:rPr>
  </w:style>
  <w:style w:type="paragraph" w:customStyle="1" w:styleId="DecPara">
    <w:name w:val="DecPara"/>
    <w:basedOn w:val="Normal"/>
    <w:rsid w:val="00520D07"/>
    <w:pPr>
      <w:numPr>
        <w:numId w:val="1"/>
      </w:numPr>
      <w:spacing w:before="180"/>
    </w:pPr>
  </w:style>
  <w:style w:type="paragraph" w:customStyle="1" w:styleId="ProvHead1">
    <w:name w:val="ProvHead1"/>
    <w:basedOn w:val="Normal"/>
    <w:next w:val="ProvHead2"/>
    <w:rsid w:val="00520D07"/>
    <w:pPr>
      <w:numPr>
        <w:numId w:val="2"/>
      </w:numPr>
      <w:spacing w:before="180"/>
      <w:jc w:val="center"/>
    </w:pPr>
    <w:rPr>
      <w:b/>
      <w:caps/>
    </w:rPr>
  </w:style>
  <w:style w:type="paragraph" w:customStyle="1" w:styleId="ProvHead2">
    <w:name w:val="ProvHead2"/>
    <w:basedOn w:val="Normal"/>
    <w:next w:val="ProvHead3"/>
    <w:rsid w:val="00520D07"/>
    <w:pPr>
      <w:numPr>
        <w:ilvl w:val="1"/>
        <w:numId w:val="2"/>
      </w:numPr>
      <w:spacing w:before="180"/>
      <w:jc w:val="center"/>
    </w:pPr>
    <w:rPr>
      <w:b/>
      <w:u w:val="single"/>
    </w:rPr>
  </w:style>
  <w:style w:type="paragraph" w:customStyle="1" w:styleId="ProvHead3">
    <w:name w:val="ProvHead3"/>
    <w:basedOn w:val="Normal"/>
    <w:next w:val="ProvPara"/>
    <w:rsid w:val="00520D07"/>
    <w:pPr>
      <w:numPr>
        <w:ilvl w:val="2"/>
        <w:numId w:val="2"/>
      </w:numPr>
      <w:tabs>
        <w:tab w:val="clear" w:pos="360"/>
      </w:tabs>
      <w:spacing w:before="180"/>
    </w:pPr>
    <w:rPr>
      <w:b/>
      <w:u w:val="single"/>
    </w:rPr>
  </w:style>
  <w:style w:type="paragraph" w:customStyle="1" w:styleId="ProvPara">
    <w:name w:val="ProvPara"/>
    <w:basedOn w:val="Normal"/>
    <w:rsid w:val="00520D07"/>
    <w:pPr>
      <w:numPr>
        <w:ilvl w:val="3"/>
        <w:numId w:val="2"/>
      </w:numPr>
      <w:spacing w:before="180"/>
    </w:pPr>
  </w:style>
  <w:style w:type="paragraph" w:customStyle="1" w:styleId="RegHead1">
    <w:name w:val="RegHead1"/>
    <w:basedOn w:val="Normal"/>
    <w:next w:val="RegHead2"/>
    <w:rsid w:val="00520D07"/>
    <w:pPr>
      <w:keepNext/>
      <w:numPr>
        <w:numId w:val="6"/>
      </w:numPr>
      <w:spacing w:before="180"/>
      <w:jc w:val="center"/>
    </w:pPr>
    <w:rPr>
      <w:b/>
      <w:sz w:val="28"/>
    </w:rPr>
  </w:style>
  <w:style w:type="paragraph" w:customStyle="1" w:styleId="RegHead2">
    <w:name w:val="RegHead2"/>
    <w:basedOn w:val="Normal"/>
    <w:next w:val="RegHead3"/>
    <w:rsid w:val="00520D07"/>
    <w:pPr>
      <w:keepNext/>
      <w:numPr>
        <w:ilvl w:val="1"/>
        <w:numId w:val="6"/>
      </w:numPr>
      <w:spacing w:before="180"/>
      <w:jc w:val="center"/>
    </w:pPr>
    <w:rPr>
      <w:b/>
    </w:rPr>
  </w:style>
  <w:style w:type="paragraph" w:customStyle="1" w:styleId="RegPara">
    <w:name w:val="RegPara"/>
    <w:basedOn w:val="Normal"/>
    <w:rsid w:val="00520D07"/>
    <w:pPr>
      <w:numPr>
        <w:ilvl w:val="3"/>
        <w:numId w:val="6"/>
      </w:numPr>
      <w:spacing w:before="180"/>
    </w:pPr>
  </w:style>
  <w:style w:type="paragraph" w:customStyle="1" w:styleId="CUB">
    <w:name w:val="CUB"/>
    <w:basedOn w:val="Normal"/>
    <w:rsid w:val="00520D07"/>
    <w:pPr>
      <w:jc w:val="center"/>
    </w:pPr>
    <w:rPr>
      <w:b/>
      <w:u w:val="single"/>
    </w:rPr>
  </w:style>
  <w:style w:type="paragraph" w:styleId="TOC3">
    <w:name w:val="toc 3"/>
    <w:basedOn w:val="Normal"/>
    <w:next w:val="Normal"/>
    <w:autoRedefine/>
    <w:uiPriority w:val="39"/>
    <w:rsid w:val="00520D07"/>
    <w:pPr>
      <w:ind w:left="480"/>
    </w:pPr>
    <w:rPr>
      <w:rFonts w:ascii="Calibri" w:hAnsi="Calibri"/>
      <w:i/>
      <w:iCs/>
      <w:sz w:val="20"/>
    </w:rPr>
  </w:style>
  <w:style w:type="paragraph" w:styleId="TOC2">
    <w:name w:val="toc 2"/>
    <w:basedOn w:val="Normal"/>
    <w:next w:val="Normal"/>
    <w:autoRedefine/>
    <w:uiPriority w:val="39"/>
    <w:rsid w:val="00520D07"/>
    <w:pPr>
      <w:ind w:left="240"/>
    </w:pPr>
    <w:rPr>
      <w:rFonts w:ascii="Calibri" w:hAnsi="Calibri"/>
      <w:smallCaps/>
      <w:sz w:val="20"/>
    </w:rPr>
  </w:style>
  <w:style w:type="paragraph" w:customStyle="1" w:styleId="HeadLevel3">
    <w:name w:val="HeadLevel3"/>
    <w:basedOn w:val="Normal"/>
    <w:autoRedefine/>
    <w:rsid w:val="00520D07"/>
    <w:pPr>
      <w:jc w:val="center"/>
    </w:pPr>
    <w:rPr>
      <w:b/>
      <w:bCs/>
    </w:rPr>
  </w:style>
  <w:style w:type="paragraph" w:styleId="TOC1">
    <w:name w:val="toc 1"/>
    <w:basedOn w:val="Normal"/>
    <w:next w:val="Normal"/>
    <w:autoRedefine/>
    <w:uiPriority w:val="39"/>
    <w:rsid w:val="00520D07"/>
    <w:pPr>
      <w:spacing w:before="120" w:after="120"/>
    </w:pPr>
    <w:rPr>
      <w:rFonts w:ascii="Calibri" w:hAnsi="Calibri"/>
      <w:b/>
      <w:bCs/>
      <w:caps/>
      <w:sz w:val="20"/>
    </w:rPr>
  </w:style>
  <w:style w:type="paragraph" w:customStyle="1" w:styleId="RegHead3">
    <w:name w:val="RegHead3"/>
    <w:basedOn w:val="Normal"/>
    <w:next w:val="RegPara"/>
    <w:rsid w:val="00520D07"/>
    <w:pPr>
      <w:numPr>
        <w:ilvl w:val="2"/>
        <w:numId w:val="6"/>
      </w:numPr>
      <w:spacing w:before="180"/>
      <w:jc w:val="center"/>
    </w:pPr>
    <w:rPr>
      <w:u w:val="single"/>
    </w:rPr>
  </w:style>
  <w:style w:type="table" w:styleId="TableGrid">
    <w:name w:val="Table Grid"/>
    <w:basedOn w:val="TableNormal"/>
    <w:uiPriority w:val="59"/>
    <w:rsid w:val="00520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oHead1">
    <w:name w:val="AnnoHead1"/>
    <w:basedOn w:val="Normal"/>
    <w:next w:val="AnnoHead2"/>
    <w:rsid w:val="00520D07"/>
    <w:pPr>
      <w:numPr>
        <w:numId w:val="3"/>
      </w:numPr>
      <w:spacing w:before="180"/>
      <w:jc w:val="center"/>
    </w:pPr>
    <w:rPr>
      <w:b/>
      <w:sz w:val="28"/>
    </w:rPr>
  </w:style>
  <w:style w:type="character" w:styleId="CommentReference">
    <w:name w:val="annotation reference"/>
    <w:semiHidden/>
    <w:rsid w:val="00520D07"/>
    <w:rPr>
      <w:sz w:val="16"/>
      <w:szCs w:val="16"/>
    </w:rPr>
  </w:style>
  <w:style w:type="paragraph" w:styleId="CommentText">
    <w:name w:val="annotation text"/>
    <w:basedOn w:val="Normal"/>
    <w:link w:val="CommentTextChar"/>
    <w:semiHidden/>
    <w:rsid w:val="00520D07"/>
    <w:rPr>
      <w:sz w:val="20"/>
    </w:rPr>
  </w:style>
  <w:style w:type="character" w:customStyle="1" w:styleId="CommentTextChar">
    <w:name w:val="Comment Text Char"/>
    <w:link w:val="CommentText"/>
    <w:semiHidden/>
    <w:rsid w:val="00520D07"/>
    <w:rPr>
      <w:rFonts w:ascii="Times New Roman" w:eastAsia="Times New Roman" w:hAnsi="Times New Roman" w:cs="Times New Roman"/>
      <w:sz w:val="20"/>
      <w:szCs w:val="24"/>
      <w:lang w:eastAsia="en-US" w:bidi="ar-SA"/>
    </w:rPr>
  </w:style>
  <w:style w:type="paragraph" w:styleId="CommentSubject">
    <w:name w:val="annotation subject"/>
    <w:basedOn w:val="CommentText"/>
    <w:next w:val="CommentText"/>
    <w:link w:val="CommentSubjectChar"/>
    <w:uiPriority w:val="99"/>
    <w:semiHidden/>
    <w:rsid w:val="00520D07"/>
    <w:rPr>
      <w:b/>
      <w:bCs/>
    </w:rPr>
  </w:style>
  <w:style w:type="character" w:customStyle="1" w:styleId="CommentSubjectChar">
    <w:name w:val="Comment Subject Char"/>
    <w:link w:val="CommentSubject"/>
    <w:uiPriority w:val="99"/>
    <w:semiHidden/>
    <w:rsid w:val="00520D07"/>
    <w:rPr>
      <w:rFonts w:ascii="Times New Roman" w:eastAsia="Times New Roman" w:hAnsi="Times New Roman" w:cs="Times New Roman"/>
      <w:b/>
      <w:bCs/>
      <w:sz w:val="20"/>
      <w:szCs w:val="24"/>
      <w:lang w:eastAsia="en-US" w:bidi="ar-SA"/>
    </w:rPr>
  </w:style>
  <w:style w:type="paragraph" w:customStyle="1" w:styleId="AnnoPara">
    <w:name w:val="AnnoPara"/>
    <w:basedOn w:val="Normal"/>
    <w:rsid w:val="00520D07"/>
    <w:pPr>
      <w:numPr>
        <w:ilvl w:val="4"/>
        <w:numId w:val="5"/>
      </w:numPr>
      <w:spacing w:before="180"/>
    </w:pPr>
  </w:style>
  <w:style w:type="paragraph" w:customStyle="1" w:styleId="AgendaItem">
    <w:name w:val="AgendaItem"/>
    <w:basedOn w:val="Normal"/>
    <w:autoRedefine/>
    <w:rsid w:val="00520D07"/>
    <w:rPr>
      <w:b/>
      <w:sz w:val="20"/>
    </w:rPr>
  </w:style>
  <w:style w:type="paragraph" w:customStyle="1" w:styleId="MainTitle">
    <w:name w:val="MainTitle"/>
    <w:basedOn w:val="Normal"/>
    <w:rsid w:val="00520D07"/>
    <w:pPr>
      <w:jc w:val="center"/>
    </w:pPr>
    <w:rPr>
      <w:b/>
      <w:sz w:val="28"/>
    </w:rPr>
  </w:style>
  <w:style w:type="paragraph" w:customStyle="1" w:styleId="NoteSecretariat">
    <w:name w:val="NoteSecretariat"/>
    <w:basedOn w:val="Normal"/>
    <w:rsid w:val="00520D07"/>
    <w:pPr>
      <w:jc w:val="center"/>
    </w:pPr>
    <w:rPr>
      <w:b/>
    </w:rPr>
  </w:style>
  <w:style w:type="paragraph" w:customStyle="1" w:styleId="AnnoHead2">
    <w:name w:val="AnnoHead2"/>
    <w:basedOn w:val="Normal"/>
    <w:next w:val="AnnoHead3"/>
    <w:rsid w:val="00520D07"/>
    <w:pPr>
      <w:numPr>
        <w:ilvl w:val="1"/>
        <w:numId w:val="5"/>
      </w:numPr>
      <w:spacing w:before="180"/>
      <w:jc w:val="center"/>
    </w:pPr>
    <w:rPr>
      <w:b/>
    </w:rPr>
  </w:style>
  <w:style w:type="paragraph" w:customStyle="1" w:styleId="AnnoHead3">
    <w:name w:val="AnnoHead3"/>
    <w:basedOn w:val="Normal"/>
    <w:next w:val="AnnoPara"/>
    <w:rsid w:val="00520D07"/>
    <w:pPr>
      <w:numPr>
        <w:ilvl w:val="2"/>
        <w:numId w:val="5"/>
      </w:numPr>
      <w:spacing w:before="180"/>
    </w:pPr>
    <w:rPr>
      <w:u w:val="single"/>
    </w:rPr>
  </w:style>
  <w:style w:type="paragraph" w:customStyle="1" w:styleId="FootnoteTable">
    <w:name w:val="FootnoteTable"/>
    <w:rsid w:val="009B3897"/>
    <w:pPr>
      <w:numPr>
        <w:numId w:val="4"/>
      </w:numPr>
      <w:tabs>
        <w:tab w:val="clear" w:pos="360"/>
      </w:tabs>
    </w:pPr>
    <w:rPr>
      <w:rFonts w:ascii="Times New Roman" w:eastAsia="Times New Roman" w:hAnsi="Times New Roman" w:cs="Times New Roman"/>
      <w:sz w:val="16"/>
      <w:lang w:val="en-GB" w:eastAsia="en-US"/>
    </w:rPr>
  </w:style>
  <w:style w:type="character" w:styleId="FollowedHyperlink">
    <w:name w:val="FollowedHyperlink"/>
    <w:uiPriority w:val="99"/>
    <w:rsid w:val="00520D07"/>
    <w:rPr>
      <w:color w:val="800080"/>
      <w:u w:val="single"/>
    </w:rPr>
  </w:style>
  <w:style w:type="paragraph" w:customStyle="1" w:styleId="AnnexTitle">
    <w:name w:val="AnnexTitle"/>
    <w:basedOn w:val="Normal"/>
    <w:rsid w:val="00520D07"/>
    <w:pPr>
      <w:keepNext/>
      <w:pageBreakBefore/>
      <w:jc w:val="center"/>
    </w:pPr>
    <w:rPr>
      <w:rFonts w:ascii="Arial" w:hAnsi="Arial"/>
      <w:b/>
    </w:rPr>
  </w:style>
  <w:style w:type="paragraph" w:customStyle="1" w:styleId="AnnexIntroText">
    <w:name w:val="AnnexIntroText"/>
    <w:basedOn w:val="Normal"/>
    <w:rsid w:val="00520D07"/>
    <w:pPr>
      <w:keepNext/>
      <w:spacing w:before="120" w:after="120"/>
    </w:pPr>
    <w:rPr>
      <w:rFonts w:ascii="Arial" w:hAnsi="Arial"/>
      <w:b/>
      <w:sz w:val="20"/>
    </w:rPr>
  </w:style>
  <w:style w:type="paragraph" w:customStyle="1" w:styleId="SectionTitle">
    <w:name w:val="SectionTitle"/>
    <w:basedOn w:val="Normal"/>
    <w:rsid w:val="00520D07"/>
    <w:pPr>
      <w:keepNext/>
      <w:numPr>
        <w:numId w:val="8"/>
      </w:numPr>
      <w:spacing w:before="120" w:after="120"/>
      <w:jc w:val="center"/>
    </w:pPr>
    <w:rPr>
      <w:rFonts w:ascii="Arial" w:hAnsi="Arial" w:cs="Arial"/>
      <w:b/>
      <w:bCs/>
      <w:smallCaps/>
      <w:sz w:val="20"/>
    </w:rPr>
  </w:style>
  <w:style w:type="paragraph" w:customStyle="1" w:styleId="AddRows">
    <w:name w:val="AddRows"/>
    <w:basedOn w:val="Normal"/>
    <w:rsid w:val="00520D07"/>
    <w:pPr>
      <w:spacing w:before="60" w:after="60"/>
    </w:pPr>
    <w:rPr>
      <w:rFonts w:ascii="Arial" w:hAnsi="Arial" w:cs="Arial"/>
      <w:i/>
      <w:sz w:val="20"/>
      <w:szCs w:val="18"/>
    </w:rPr>
  </w:style>
  <w:style w:type="paragraph" w:customStyle="1" w:styleId="FooterForm">
    <w:name w:val="FooterForm"/>
    <w:basedOn w:val="Footer"/>
    <w:rsid w:val="00520D07"/>
    <w:pPr>
      <w:spacing w:before="180"/>
    </w:pPr>
  </w:style>
  <w:style w:type="paragraph" w:customStyle="1" w:styleId="SubSectionTitle">
    <w:name w:val="SubSectionTitle"/>
    <w:basedOn w:val="Normal"/>
    <w:link w:val="SubSectionTitleChar"/>
    <w:rsid w:val="00520D07"/>
    <w:pPr>
      <w:keepNext/>
      <w:keepLines/>
      <w:numPr>
        <w:ilvl w:val="1"/>
        <w:numId w:val="8"/>
      </w:numPr>
      <w:tabs>
        <w:tab w:val="clear" w:pos="0"/>
        <w:tab w:val="num" w:pos="397"/>
      </w:tabs>
      <w:spacing w:before="120" w:after="120"/>
      <w:ind w:left="397" w:hanging="340"/>
    </w:pPr>
    <w:rPr>
      <w:rFonts w:ascii="Arial" w:hAnsi="Arial" w:cs="Arial"/>
      <w:b/>
      <w:bCs/>
      <w:iCs/>
      <w:sz w:val="20"/>
    </w:rPr>
  </w:style>
  <w:style w:type="character" w:customStyle="1" w:styleId="SubSectionTitleChar">
    <w:name w:val="SubSectionTitle Char"/>
    <w:link w:val="SubSectionTitle"/>
    <w:rsid w:val="00520D07"/>
    <w:rPr>
      <w:rFonts w:ascii="Arial" w:eastAsia="Times New Roman" w:hAnsi="Arial" w:cs="Arial"/>
      <w:b/>
      <w:bCs/>
      <w:iCs/>
      <w:szCs w:val="24"/>
      <w:lang w:eastAsia="en-US"/>
    </w:rPr>
  </w:style>
  <w:style w:type="paragraph" w:customStyle="1" w:styleId="SymbolForm">
    <w:name w:val="SymbolForm"/>
    <w:basedOn w:val="Normal"/>
    <w:rsid w:val="00520D07"/>
    <w:pPr>
      <w:jc w:val="right"/>
    </w:pPr>
    <w:rPr>
      <w:rFonts w:ascii="Arial" w:hAnsi="Arial" w:cs="Arial"/>
      <w:b/>
      <w:bCs/>
    </w:rPr>
  </w:style>
  <w:style w:type="paragraph" w:customStyle="1" w:styleId="TitleForm">
    <w:name w:val="TitleForm"/>
    <w:basedOn w:val="Normal"/>
    <w:rsid w:val="00520D07"/>
    <w:pPr>
      <w:ind w:left="1077"/>
      <w:jc w:val="center"/>
    </w:pPr>
    <w:rPr>
      <w:rFonts w:ascii="Arial" w:hAnsi="Arial" w:cs="Arial"/>
      <w:b/>
    </w:rPr>
  </w:style>
  <w:style w:type="paragraph" w:customStyle="1" w:styleId="LeftCellTickBox">
    <w:name w:val="LeftCellTickBox"/>
    <w:basedOn w:val="Normal"/>
    <w:rsid w:val="00520D07"/>
    <w:pPr>
      <w:keepNext/>
      <w:spacing w:before="60" w:after="60"/>
      <w:ind w:left="57"/>
      <w:jc w:val="center"/>
    </w:pPr>
    <w:rPr>
      <w:rFonts w:ascii="Arial" w:hAnsi="Arial"/>
      <w:bCs/>
      <w:sz w:val="20"/>
    </w:rPr>
  </w:style>
  <w:style w:type="paragraph" w:customStyle="1" w:styleId="ParaTickBox">
    <w:name w:val="ParaTickBox"/>
    <w:basedOn w:val="Normal"/>
    <w:rsid w:val="00520D07"/>
    <w:pPr>
      <w:tabs>
        <w:tab w:val="left" w:pos="510"/>
      </w:tabs>
      <w:spacing w:before="60" w:after="60"/>
      <w:ind w:left="511" w:hanging="454"/>
    </w:pPr>
    <w:rPr>
      <w:rFonts w:ascii="Arial" w:hAnsi="Arial" w:cs="Arial"/>
      <w:sz w:val="20"/>
      <w:szCs w:val="18"/>
    </w:rPr>
  </w:style>
  <w:style w:type="paragraph" w:customStyle="1" w:styleId="EnumaratedItem">
    <w:name w:val="EnumaratedItem"/>
    <w:basedOn w:val="Normal"/>
    <w:autoRedefine/>
    <w:rsid w:val="00520D07"/>
    <w:pPr>
      <w:keepNext/>
      <w:widowControl w:val="0"/>
      <w:numPr>
        <w:numId w:val="10"/>
      </w:numPr>
      <w:spacing w:before="120" w:after="120"/>
      <w:ind w:hanging="397"/>
    </w:pPr>
    <w:rPr>
      <w:rFonts w:ascii="Arial" w:hAnsi="Arial" w:cs="Arial"/>
      <w:bCs/>
      <w:sz w:val="20"/>
    </w:rPr>
  </w:style>
  <w:style w:type="paragraph" w:customStyle="1" w:styleId="RegLeftInstructionCell">
    <w:name w:val="RegLeftInstructionCell"/>
    <w:basedOn w:val="Normal"/>
    <w:rsid w:val="00520D07"/>
    <w:pPr>
      <w:spacing w:before="120" w:after="120"/>
      <w:ind w:left="57"/>
    </w:pPr>
    <w:rPr>
      <w:rFonts w:ascii="Arial" w:hAnsi="Arial" w:cs="Arial"/>
      <w:b/>
      <w:sz w:val="20"/>
      <w:szCs w:val="18"/>
    </w:rPr>
  </w:style>
  <w:style w:type="paragraph" w:customStyle="1" w:styleId="RegTypePara">
    <w:name w:val="RegTypePara"/>
    <w:basedOn w:val="Normal"/>
    <w:link w:val="RegTypeParaChar"/>
    <w:rsid w:val="00520D07"/>
    <w:pPr>
      <w:spacing w:before="120"/>
      <w:ind w:left="57"/>
    </w:pPr>
    <w:rPr>
      <w:rFonts w:ascii="Arial" w:hAnsi="Arial" w:cs="Arial"/>
      <w:sz w:val="20"/>
      <w:szCs w:val="18"/>
    </w:rPr>
  </w:style>
  <w:style w:type="paragraph" w:customStyle="1" w:styleId="RegInstructionText">
    <w:name w:val="RegInstructionText"/>
    <w:basedOn w:val="Normal"/>
    <w:link w:val="RegInstructionTextChar"/>
    <w:rsid w:val="00520D07"/>
    <w:pPr>
      <w:tabs>
        <w:tab w:val="left" w:pos="510"/>
      </w:tabs>
      <w:spacing w:before="60" w:after="60"/>
      <w:ind w:left="57"/>
    </w:pPr>
    <w:rPr>
      <w:rFonts w:ascii="Arial" w:hAnsi="Arial" w:cs="Arial"/>
      <w:i/>
      <w:sz w:val="20"/>
      <w:szCs w:val="18"/>
    </w:rPr>
  </w:style>
  <w:style w:type="character" w:customStyle="1" w:styleId="RegInstructionTextChar">
    <w:name w:val="RegInstructionText Char"/>
    <w:link w:val="RegInstructionText"/>
    <w:rsid w:val="00520D07"/>
    <w:rPr>
      <w:rFonts w:ascii="Arial" w:eastAsia="Times New Roman" w:hAnsi="Arial" w:cs="Arial"/>
      <w:i/>
      <w:sz w:val="20"/>
      <w:szCs w:val="18"/>
      <w:lang w:eastAsia="en-US" w:bidi="ar-SA"/>
    </w:rPr>
  </w:style>
  <w:style w:type="paragraph" w:customStyle="1" w:styleId="HistoryBoxTitle">
    <w:name w:val="HistoryBoxTitle"/>
    <w:basedOn w:val="Heading4"/>
    <w:rsid w:val="00520D07"/>
    <w:pPr>
      <w:spacing w:before="0" w:after="0"/>
      <w:jc w:val="center"/>
    </w:pPr>
    <w:rPr>
      <w:sz w:val="18"/>
      <w:szCs w:val="18"/>
      <w:u w:val="none"/>
    </w:rPr>
  </w:style>
  <w:style w:type="paragraph" w:customStyle="1" w:styleId="FooterF">
    <w:name w:val="FooterF"/>
    <w:basedOn w:val="Footer"/>
    <w:rsid w:val="00520D07"/>
    <w:pPr>
      <w:tabs>
        <w:tab w:val="clear" w:pos="4320"/>
        <w:tab w:val="clear" w:pos="8640"/>
        <w:tab w:val="right" w:pos="9639"/>
      </w:tabs>
      <w:ind w:right="-1"/>
    </w:pPr>
    <w:rPr>
      <w:rFonts w:ascii="Arial" w:hAnsi="Arial" w:cs="Arial"/>
      <w:b/>
    </w:rPr>
  </w:style>
  <w:style w:type="paragraph" w:customStyle="1" w:styleId="RegFormPara">
    <w:name w:val="RegFormPara"/>
    <w:basedOn w:val="Normal"/>
    <w:rsid w:val="00520D07"/>
    <w:pPr>
      <w:tabs>
        <w:tab w:val="left" w:pos="510"/>
      </w:tabs>
      <w:spacing w:before="60" w:after="60"/>
      <w:ind w:left="57"/>
    </w:pPr>
    <w:rPr>
      <w:rFonts w:ascii="Arial" w:hAnsi="Arial" w:cs="Arial"/>
      <w:sz w:val="20"/>
      <w:szCs w:val="18"/>
    </w:rPr>
  </w:style>
  <w:style w:type="paragraph" w:customStyle="1" w:styleId="SecondLevelParaTickBox">
    <w:name w:val="SecondLevelParaTickBox"/>
    <w:basedOn w:val="ParaTickBox"/>
    <w:rsid w:val="00520D07"/>
    <w:pPr>
      <w:keepLines/>
      <w:tabs>
        <w:tab w:val="clear" w:pos="510"/>
        <w:tab w:val="left" w:pos="794"/>
      </w:tabs>
      <w:ind w:left="794"/>
    </w:pPr>
  </w:style>
  <w:style w:type="paragraph" w:customStyle="1" w:styleId="BulletedItem">
    <w:name w:val="BulletedItem"/>
    <w:basedOn w:val="EnumaratedItem"/>
    <w:rsid w:val="00520D07"/>
    <w:pPr>
      <w:keepNext w:val="0"/>
      <w:numPr>
        <w:numId w:val="9"/>
      </w:numPr>
      <w:ind w:left="681" w:hanging="397"/>
    </w:pPr>
  </w:style>
  <w:style w:type="paragraph" w:customStyle="1" w:styleId="autofill">
    <w:name w:val="autofill"/>
    <w:basedOn w:val="Normal"/>
    <w:rsid w:val="00520D07"/>
    <w:pPr>
      <w:jc w:val="center"/>
    </w:pPr>
    <w:rPr>
      <w:rFonts w:ascii="Arial" w:hAnsi="Arial" w:cs="Arial"/>
      <w:b/>
      <w:bCs/>
      <w:i/>
      <w:iCs/>
      <w:color w:val="808080"/>
      <w:sz w:val="20"/>
    </w:rPr>
  </w:style>
  <w:style w:type="paragraph" w:customStyle="1" w:styleId="OutlineNumb">
    <w:name w:val="OutlineNumb"/>
    <w:basedOn w:val="EnumaratedItem"/>
    <w:autoRedefine/>
    <w:rsid w:val="00520D07"/>
    <w:pPr>
      <w:keepNext w:val="0"/>
      <w:numPr>
        <w:numId w:val="7"/>
      </w:numPr>
      <w:ind w:left="738" w:hanging="454"/>
    </w:pPr>
  </w:style>
  <w:style w:type="character" w:customStyle="1" w:styleId="RegTypeParaChar">
    <w:name w:val="RegTypePara Char"/>
    <w:link w:val="RegTypePara"/>
    <w:rsid w:val="00520D07"/>
    <w:rPr>
      <w:rFonts w:ascii="Arial" w:eastAsia="Times New Roman" w:hAnsi="Arial" w:cs="Arial"/>
      <w:sz w:val="20"/>
      <w:szCs w:val="18"/>
      <w:lang w:eastAsia="en-US" w:bidi="ar-SA"/>
    </w:rPr>
  </w:style>
  <w:style w:type="paragraph" w:customStyle="1" w:styleId="StyleEnumaratedItemBold">
    <w:name w:val="Style EnumaratedItem + Bold"/>
    <w:basedOn w:val="EnumaratedItem"/>
    <w:rsid w:val="00520D07"/>
    <w:rPr>
      <w:b/>
    </w:rPr>
  </w:style>
  <w:style w:type="paragraph" w:customStyle="1" w:styleId="FootnoteForm">
    <w:name w:val="FootnoteForm"/>
    <w:basedOn w:val="FootnoteText"/>
    <w:rsid w:val="00520D07"/>
    <w:pPr>
      <w:spacing w:before="180"/>
    </w:pPr>
    <w:rPr>
      <w:rFonts w:ascii="Arial" w:hAnsi="Arial" w:cs="Arial"/>
      <w:sz w:val="17"/>
      <w:szCs w:val="17"/>
      <w:lang w:val="de-DE"/>
    </w:rPr>
  </w:style>
  <w:style w:type="paragraph" w:customStyle="1" w:styleId="RegInstrBox">
    <w:name w:val="RegInstrBox"/>
    <w:basedOn w:val="RegInstructionText"/>
    <w:rsid w:val="00520D07"/>
    <w:pPr>
      <w:keepNext/>
    </w:pPr>
  </w:style>
  <w:style w:type="paragraph" w:customStyle="1" w:styleId="OutL1">
    <w:name w:val="OutL1"/>
    <w:basedOn w:val="RegFormPara"/>
    <w:rsid w:val="00520D07"/>
    <w:pPr>
      <w:tabs>
        <w:tab w:val="clear" w:pos="510"/>
        <w:tab w:val="left" w:pos="284"/>
      </w:tabs>
      <w:ind w:left="284" w:hanging="227"/>
    </w:pPr>
    <w:rPr>
      <w:b/>
    </w:rPr>
  </w:style>
  <w:style w:type="paragraph" w:customStyle="1" w:styleId="OutL2">
    <w:name w:val="OutL2"/>
    <w:basedOn w:val="RegFormPara"/>
    <w:rsid w:val="00520D07"/>
    <w:pPr>
      <w:tabs>
        <w:tab w:val="clear" w:pos="510"/>
        <w:tab w:val="left" w:pos="340"/>
      </w:tabs>
      <w:ind w:left="737" w:hanging="567"/>
    </w:pPr>
    <w:rPr>
      <w:b/>
    </w:rPr>
  </w:style>
  <w:style w:type="paragraph" w:customStyle="1" w:styleId="OutL3">
    <w:name w:val="OutL3"/>
    <w:basedOn w:val="RegFormPara"/>
    <w:rsid w:val="00520D07"/>
    <w:pPr>
      <w:tabs>
        <w:tab w:val="clear" w:pos="510"/>
        <w:tab w:val="left" w:pos="227"/>
      </w:tabs>
      <w:ind w:left="738" w:hanging="454"/>
    </w:pPr>
  </w:style>
  <w:style w:type="paragraph" w:customStyle="1" w:styleId="OutL4">
    <w:name w:val="OutL4"/>
    <w:basedOn w:val="RegFormPara"/>
    <w:rsid w:val="00520D07"/>
    <w:pPr>
      <w:tabs>
        <w:tab w:val="clear" w:pos="510"/>
        <w:tab w:val="left" w:pos="964"/>
      </w:tabs>
      <w:ind w:left="964" w:hanging="227"/>
    </w:pPr>
  </w:style>
  <w:style w:type="paragraph" w:customStyle="1" w:styleId="OutL5">
    <w:name w:val="OutL5"/>
    <w:basedOn w:val="Normal"/>
    <w:rsid w:val="00520D07"/>
    <w:pPr>
      <w:tabs>
        <w:tab w:val="left" w:pos="1134"/>
      </w:tabs>
      <w:ind w:left="1191" w:hanging="227"/>
    </w:pPr>
    <w:rPr>
      <w:rFonts w:ascii="Arial" w:hAnsi="Arial" w:cs="Arial"/>
      <w:sz w:val="20"/>
    </w:rPr>
  </w:style>
  <w:style w:type="paragraph" w:customStyle="1" w:styleId="SDMDocInfoText">
    <w:name w:val="SDMDocInfoText"/>
    <w:basedOn w:val="Normal"/>
    <w:link w:val="SDMDocInfoTextChar"/>
    <w:rsid w:val="00520D07"/>
    <w:pPr>
      <w:keepNext/>
      <w:keepLines/>
      <w:spacing w:before="80" w:after="80"/>
      <w:jc w:val="both"/>
    </w:pPr>
    <w:rPr>
      <w:rFonts w:ascii="Arial" w:hAnsi="Arial" w:cs="Arial"/>
      <w:sz w:val="20"/>
      <w:szCs w:val="20"/>
      <w:lang w:val="en-GB" w:eastAsia="de-DE"/>
    </w:rPr>
  </w:style>
  <w:style w:type="character" w:customStyle="1" w:styleId="SDMDocInfoTextChar">
    <w:name w:val="SDMDocInfoText Char"/>
    <w:link w:val="SDMDocInfoText"/>
    <w:rsid w:val="00520D07"/>
    <w:rPr>
      <w:rFonts w:ascii="Arial" w:eastAsia="Times New Roman" w:hAnsi="Arial" w:cs="Arial"/>
      <w:sz w:val="20"/>
      <w:szCs w:val="20"/>
      <w:lang w:val="en-GB" w:eastAsia="de-DE" w:bidi="ar-SA"/>
    </w:rPr>
  </w:style>
  <w:style w:type="paragraph" w:customStyle="1" w:styleId="SDMDocInfoTitle">
    <w:name w:val="SDMDocInfoTitle"/>
    <w:basedOn w:val="Normal"/>
    <w:rsid w:val="00520D07"/>
    <w:pPr>
      <w:keepNext/>
      <w:keepLines/>
      <w:spacing w:before="480" w:after="240"/>
      <w:jc w:val="center"/>
    </w:pPr>
    <w:rPr>
      <w:rFonts w:ascii="Arial" w:hAnsi="Arial" w:cs="Arial"/>
      <w:b/>
      <w:sz w:val="22"/>
      <w:szCs w:val="22"/>
      <w:lang w:val="en-GB" w:eastAsia="de-DE"/>
    </w:rPr>
  </w:style>
  <w:style w:type="paragraph" w:customStyle="1" w:styleId="SDMDocInfoHeadRow">
    <w:name w:val="SDMDocInfoHeadRow"/>
    <w:basedOn w:val="Normal"/>
    <w:rsid w:val="00520D07"/>
    <w:pPr>
      <w:keepNext/>
      <w:keepLines/>
      <w:jc w:val="both"/>
    </w:pPr>
    <w:rPr>
      <w:rFonts w:ascii="Arial" w:hAnsi="Arial" w:cs="Arial"/>
      <w:i/>
      <w:sz w:val="16"/>
      <w:szCs w:val="16"/>
      <w:lang w:val="en-GB" w:eastAsia="de-DE"/>
    </w:rPr>
  </w:style>
  <w:style w:type="table" w:customStyle="1" w:styleId="RegTableDataParameter">
    <w:name w:val="RegTableDataParameter"/>
    <w:basedOn w:val="TableNormal"/>
    <w:rsid w:val="00520D07"/>
    <w:pPr>
      <w:keepNext/>
    </w:pPr>
    <w:rPr>
      <w:rFonts w:ascii="Times New Roman" w:eastAsia="Times New Roman" w:hAnsi="Times New Roman" w:cs="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SDMMethTable">
    <w:name w:val="SDMMethTable"/>
    <w:basedOn w:val="TableNormal"/>
    <w:uiPriority w:val="99"/>
    <w:rsid w:val="00520D07"/>
    <w:rPr>
      <w:rFonts w:ascii="Arial" w:eastAsia="Times New Roman" w:hAnsi="Arial" w:cs="Times New Roman"/>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TableBoxParaNotNumbered">
    <w:name w:val="SDMTable&amp;BoxParaNotNumbered"/>
    <w:basedOn w:val="Normal"/>
    <w:qFormat/>
    <w:rsid w:val="00520D07"/>
    <w:rPr>
      <w:rFonts w:ascii="Arial" w:hAnsi="Arial"/>
      <w:sz w:val="22"/>
      <w:szCs w:val="20"/>
      <w:lang w:val="en-GB" w:eastAsia="de-DE"/>
    </w:rPr>
  </w:style>
  <w:style w:type="table" w:customStyle="1" w:styleId="SDMMethTableDataParameter">
    <w:name w:val="SDMMethTableDataParameter"/>
    <w:basedOn w:val="TableNormal"/>
    <w:uiPriority w:val="99"/>
    <w:rsid w:val="00520D07"/>
    <w:rPr>
      <w:rFonts w:ascii="Arial" w:eastAsia="Times New Roman" w:hAnsi="Arial" w:cs="Times New Roman"/>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Head3">
    <w:name w:val="SDMHead3"/>
    <w:basedOn w:val="Normal"/>
    <w:rsid w:val="00520D07"/>
    <w:pPr>
      <w:keepNext/>
      <w:keepLines/>
      <w:numPr>
        <w:numId w:val="11"/>
      </w:numPr>
      <w:suppressAutoHyphens/>
      <w:spacing w:before="240" w:after="60"/>
      <w:jc w:val="both"/>
      <w:outlineLvl w:val="2"/>
    </w:pPr>
    <w:rPr>
      <w:rFonts w:ascii="Arial" w:hAnsi="Arial" w:cs="Arial"/>
      <w:b/>
      <w:sz w:val="22"/>
      <w:lang w:val="en-GB" w:eastAsia="de-DE"/>
    </w:rPr>
  </w:style>
  <w:style w:type="paragraph" w:customStyle="1" w:styleId="SDMHead1">
    <w:name w:val="SDMHead1"/>
    <w:basedOn w:val="Normal"/>
    <w:rsid w:val="00520D07"/>
    <w:pPr>
      <w:keepNext/>
      <w:keepLines/>
      <w:numPr>
        <w:numId w:val="13"/>
      </w:numPr>
      <w:suppressAutoHyphens/>
      <w:spacing w:before="240" w:after="60"/>
      <w:jc w:val="both"/>
      <w:outlineLvl w:val="0"/>
    </w:pPr>
    <w:rPr>
      <w:rFonts w:ascii="Arial" w:hAnsi="Arial" w:cs="Arial"/>
      <w:b/>
      <w:sz w:val="32"/>
      <w:szCs w:val="32"/>
      <w:lang w:val="en-GB" w:eastAsia="de-DE"/>
    </w:rPr>
  </w:style>
  <w:style w:type="paragraph" w:customStyle="1" w:styleId="SDMHead2">
    <w:name w:val="SDMHead2"/>
    <w:basedOn w:val="Normal"/>
    <w:rsid w:val="00520D07"/>
    <w:pPr>
      <w:keepNext/>
      <w:keepLines/>
      <w:numPr>
        <w:ilvl w:val="1"/>
        <w:numId w:val="13"/>
      </w:numPr>
      <w:suppressAutoHyphens/>
      <w:spacing w:before="240" w:after="60"/>
      <w:jc w:val="both"/>
      <w:outlineLvl w:val="1"/>
    </w:pPr>
    <w:rPr>
      <w:rFonts w:ascii="Arial" w:hAnsi="Arial" w:cs="Arial"/>
      <w:b/>
      <w:lang w:val="en-GB" w:eastAsia="de-DE"/>
    </w:rPr>
  </w:style>
  <w:style w:type="paragraph" w:customStyle="1" w:styleId="SDMHead4">
    <w:name w:val="SDMHead4"/>
    <w:basedOn w:val="Normal"/>
    <w:rsid w:val="00520D07"/>
    <w:pPr>
      <w:keepNext/>
      <w:keepLines/>
      <w:numPr>
        <w:ilvl w:val="3"/>
        <w:numId w:val="13"/>
      </w:numPr>
      <w:suppressAutoHyphens/>
      <w:spacing w:before="240" w:after="60"/>
      <w:jc w:val="both"/>
      <w:outlineLvl w:val="3"/>
    </w:pPr>
    <w:rPr>
      <w:rFonts w:ascii="Arial" w:hAnsi="Arial" w:cs="Arial"/>
      <w:b/>
      <w:sz w:val="22"/>
      <w:lang w:val="en-GB" w:eastAsia="de-DE"/>
    </w:rPr>
  </w:style>
  <w:style w:type="paragraph" w:customStyle="1" w:styleId="SDMHead5">
    <w:name w:val="SDMHead5"/>
    <w:basedOn w:val="Normal"/>
    <w:rsid w:val="00520D07"/>
    <w:pPr>
      <w:keepNext/>
      <w:keepLines/>
      <w:numPr>
        <w:ilvl w:val="4"/>
        <w:numId w:val="13"/>
      </w:numPr>
      <w:suppressAutoHyphens/>
      <w:spacing w:before="240" w:after="60"/>
      <w:jc w:val="both"/>
      <w:outlineLvl w:val="4"/>
    </w:pPr>
    <w:rPr>
      <w:rFonts w:ascii="Arial" w:hAnsi="Arial" w:cs="Arial"/>
      <w:b/>
      <w:sz w:val="22"/>
      <w:lang w:val="en-GB" w:eastAsia="de-DE"/>
    </w:rPr>
  </w:style>
  <w:style w:type="numbering" w:customStyle="1" w:styleId="SDMHeadList">
    <w:name w:val="SDMHeadList"/>
    <w:uiPriority w:val="99"/>
    <w:rsid w:val="00520D07"/>
    <w:pPr>
      <w:numPr>
        <w:numId w:val="12"/>
      </w:numPr>
    </w:pPr>
  </w:style>
  <w:style w:type="numbering" w:customStyle="1" w:styleId="SDMTableBoxParaList">
    <w:name w:val="SDMTable&amp;BoxParaList"/>
    <w:rsid w:val="00520D07"/>
    <w:pPr>
      <w:numPr>
        <w:numId w:val="14"/>
      </w:numPr>
    </w:pPr>
  </w:style>
  <w:style w:type="paragraph" w:customStyle="1" w:styleId="SDMTableBoxParaNumbered">
    <w:name w:val="SDMTable&amp;BoxParaNumbered"/>
    <w:basedOn w:val="Normal"/>
    <w:qFormat/>
    <w:rsid w:val="00520D07"/>
    <w:pPr>
      <w:numPr>
        <w:numId w:val="15"/>
      </w:numPr>
    </w:pPr>
    <w:rPr>
      <w:rFonts w:ascii="Arial" w:hAnsi="Arial"/>
      <w:sz w:val="22"/>
      <w:szCs w:val="20"/>
      <w:lang w:val="en-GB" w:eastAsia="de-DE"/>
    </w:rPr>
  </w:style>
  <w:style w:type="paragraph" w:customStyle="1" w:styleId="SDMAppTitle">
    <w:name w:val="SDMAppTitle"/>
    <w:basedOn w:val="SDMHead1"/>
    <w:qFormat/>
    <w:rsid w:val="00520D07"/>
    <w:pPr>
      <w:pageBreakBefore/>
      <w:numPr>
        <w:numId w:val="18"/>
      </w:numPr>
      <w:spacing w:before="120" w:after="600"/>
    </w:pPr>
  </w:style>
  <w:style w:type="paragraph" w:customStyle="1" w:styleId="SDMApp1">
    <w:name w:val="SDMApp1"/>
    <w:basedOn w:val="SDMHead2"/>
    <w:qFormat/>
    <w:rsid w:val="00520D07"/>
    <w:pPr>
      <w:numPr>
        <w:numId w:val="18"/>
      </w:numPr>
      <w:ind w:left="709" w:hanging="709"/>
      <w:outlineLvl w:val="9"/>
    </w:pPr>
  </w:style>
  <w:style w:type="paragraph" w:customStyle="1" w:styleId="SDMApp3">
    <w:name w:val="SDMApp3"/>
    <w:basedOn w:val="SDMHead4"/>
    <w:qFormat/>
    <w:rsid w:val="00520D07"/>
    <w:pPr>
      <w:numPr>
        <w:numId w:val="18"/>
      </w:numPr>
      <w:ind w:left="709" w:hanging="709"/>
      <w:outlineLvl w:val="9"/>
    </w:pPr>
  </w:style>
  <w:style w:type="paragraph" w:customStyle="1" w:styleId="SDMApp4">
    <w:name w:val="SDMApp4"/>
    <w:basedOn w:val="SDMHead5"/>
    <w:qFormat/>
    <w:rsid w:val="00520D07"/>
    <w:pPr>
      <w:numPr>
        <w:numId w:val="18"/>
      </w:numPr>
      <w:ind w:left="1418" w:hanging="1418"/>
      <w:outlineLvl w:val="9"/>
    </w:pPr>
  </w:style>
  <w:style w:type="numbering" w:customStyle="1" w:styleId="SDMAppHeadList">
    <w:name w:val="SDMAppHeadList"/>
    <w:uiPriority w:val="99"/>
    <w:rsid w:val="00520D07"/>
    <w:pPr>
      <w:numPr>
        <w:numId w:val="17"/>
      </w:numPr>
    </w:pPr>
  </w:style>
  <w:style w:type="paragraph" w:customStyle="1" w:styleId="SDMApp5">
    <w:name w:val="SDMApp5"/>
    <w:basedOn w:val="SDMApp4"/>
    <w:qFormat/>
    <w:rsid w:val="00520D07"/>
    <w:pPr>
      <w:numPr>
        <w:ilvl w:val="5"/>
      </w:numPr>
      <w:tabs>
        <w:tab w:val="left" w:pos="1418"/>
      </w:tabs>
      <w:ind w:left="1418" w:hanging="1418"/>
    </w:pPr>
  </w:style>
  <w:style w:type="paragraph" w:customStyle="1" w:styleId="Default">
    <w:name w:val="Default"/>
    <w:rsid w:val="00520D07"/>
    <w:pPr>
      <w:autoSpaceDE w:val="0"/>
      <w:autoSpaceDN w:val="0"/>
      <w:adjustRightInd w:val="0"/>
    </w:pPr>
    <w:rPr>
      <w:rFonts w:ascii="Arial" w:eastAsia="MS Mincho" w:hAnsi="Arial" w:cs="Arial"/>
      <w:color w:val="000000"/>
      <w:sz w:val="24"/>
      <w:szCs w:val="24"/>
      <w:lang w:val="en-GB" w:eastAsia="en-GB"/>
    </w:rPr>
  </w:style>
  <w:style w:type="paragraph" w:styleId="TOC4">
    <w:name w:val="toc 4"/>
    <w:basedOn w:val="Normal"/>
    <w:next w:val="Normal"/>
    <w:autoRedefine/>
    <w:rsid w:val="00520D07"/>
    <w:pPr>
      <w:ind w:left="720"/>
    </w:pPr>
    <w:rPr>
      <w:rFonts w:ascii="Calibri" w:hAnsi="Calibri"/>
      <w:sz w:val="18"/>
      <w:szCs w:val="21"/>
    </w:rPr>
  </w:style>
  <w:style w:type="paragraph" w:styleId="TOC5">
    <w:name w:val="toc 5"/>
    <w:basedOn w:val="Normal"/>
    <w:next w:val="Normal"/>
    <w:autoRedefine/>
    <w:rsid w:val="00520D07"/>
    <w:pPr>
      <w:ind w:left="960"/>
    </w:pPr>
    <w:rPr>
      <w:rFonts w:ascii="Calibri" w:hAnsi="Calibri"/>
      <w:sz w:val="18"/>
      <w:szCs w:val="21"/>
    </w:rPr>
  </w:style>
  <w:style w:type="paragraph" w:styleId="TOC6">
    <w:name w:val="toc 6"/>
    <w:basedOn w:val="Normal"/>
    <w:next w:val="Normal"/>
    <w:autoRedefine/>
    <w:rsid w:val="00520D07"/>
    <w:pPr>
      <w:ind w:left="1200"/>
    </w:pPr>
    <w:rPr>
      <w:rFonts w:ascii="Calibri" w:hAnsi="Calibri"/>
      <w:sz w:val="18"/>
      <w:szCs w:val="21"/>
    </w:rPr>
  </w:style>
  <w:style w:type="paragraph" w:styleId="TOC7">
    <w:name w:val="toc 7"/>
    <w:basedOn w:val="Normal"/>
    <w:next w:val="Normal"/>
    <w:autoRedefine/>
    <w:rsid w:val="00520D07"/>
    <w:pPr>
      <w:ind w:left="1440"/>
    </w:pPr>
    <w:rPr>
      <w:rFonts w:ascii="Calibri" w:hAnsi="Calibri"/>
      <w:sz w:val="18"/>
      <w:szCs w:val="21"/>
    </w:rPr>
  </w:style>
  <w:style w:type="paragraph" w:styleId="TOC8">
    <w:name w:val="toc 8"/>
    <w:basedOn w:val="Normal"/>
    <w:next w:val="Normal"/>
    <w:autoRedefine/>
    <w:rsid w:val="00520D07"/>
    <w:pPr>
      <w:ind w:left="1680"/>
    </w:pPr>
    <w:rPr>
      <w:rFonts w:ascii="Calibri" w:hAnsi="Calibri"/>
      <w:sz w:val="18"/>
      <w:szCs w:val="21"/>
    </w:rPr>
  </w:style>
  <w:style w:type="paragraph" w:styleId="TOC9">
    <w:name w:val="toc 9"/>
    <w:basedOn w:val="Normal"/>
    <w:next w:val="Normal"/>
    <w:autoRedefine/>
    <w:rsid w:val="00520D07"/>
    <w:pPr>
      <w:ind w:left="1920"/>
    </w:pPr>
    <w:rPr>
      <w:rFonts w:ascii="Calibri" w:hAnsi="Calibri"/>
      <w:sz w:val="18"/>
      <w:szCs w:val="21"/>
    </w:rPr>
  </w:style>
  <w:style w:type="character" w:styleId="BookTitle">
    <w:name w:val="Book Title"/>
    <w:uiPriority w:val="33"/>
    <w:qFormat/>
    <w:rsid w:val="00520D07"/>
    <w:rPr>
      <w:rFonts w:eastAsia="Times New Roman"/>
      <w:b/>
      <w:sz w:val="32"/>
    </w:rPr>
  </w:style>
  <w:style w:type="character" w:styleId="Emphasis">
    <w:name w:val="Emphasis"/>
    <w:aliases w:val="Table"/>
    <w:uiPriority w:val="20"/>
    <w:qFormat/>
    <w:rsid w:val="00520D07"/>
    <w:rPr>
      <w:i/>
      <w:iCs/>
    </w:rPr>
  </w:style>
  <w:style w:type="paragraph" w:styleId="EndnoteText">
    <w:name w:val="endnote text"/>
    <w:basedOn w:val="Normal"/>
    <w:link w:val="EndnoteTextChar"/>
    <w:rsid w:val="00520D07"/>
    <w:rPr>
      <w:sz w:val="22"/>
      <w:szCs w:val="20"/>
    </w:rPr>
  </w:style>
  <w:style w:type="character" w:customStyle="1" w:styleId="EndnoteTextChar">
    <w:name w:val="Endnote Text Char"/>
    <w:link w:val="EndnoteText"/>
    <w:rsid w:val="00520D07"/>
    <w:rPr>
      <w:rFonts w:ascii="Times New Roman" w:eastAsia="Times New Roman" w:hAnsi="Times New Roman" w:cs="Times New Roman"/>
      <w:szCs w:val="20"/>
      <w:lang w:eastAsia="en-US" w:bidi="ar-SA"/>
    </w:rPr>
  </w:style>
  <w:style w:type="paragraph" w:customStyle="1" w:styleId="p5">
    <w:name w:val="p5"/>
    <w:basedOn w:val="Normal"/>
    <w:rsid w:val="00520D07"/>
    <w:pPr>
      <w:widowControl w:val="0"/>
      <w:tabs>
        <w:tab w:val="left" w:pos="204"/>
      </w:tabs>
      <w:overflowPunct w:val="0"/>
      <w:autoSpaceDE w:val="0"/>
      <w:autoSpaceDN w:val="0"/>
      <w:adjustRightInd w:val="0"/>
      <w:spacing w:line="240" w:lineRule="atLeast"/>
      <w:textAlignment w:val="baseline"/>
    </w:pPr>
    <w:rPr>
      <w:szCs w:val="20"/>
    </w:rPr>
  </w:style>
  <w:style w:type="paragraph" w:styleId="ListParagraph">
    <w:name w:val="List Paragraph"/>
    <w:basedOn w:val="Normal"/>
    <w:uiPriority w:val="34"/>
    <w:qFormat/>
    <w:rsid w:val="00520D07"/>
    <w:pPr>
      <w:ind w:left="720"/>
      <w:contextualSpacing/>
    </w:pPr>
    <w:rPr>
      <w:sz w:val="22"/>
      <w:szCs w:val="20"/>
    </w:rPr>
  </w:style>
  <w:style w:type="paragraph" w:styleId="Revision">
    <w:name w:val="Revision"/>
    <w:hidden/>
    <w:uiPriority w:val="99"/>
    <w:semiHidden/>
    <w:rsid w:val="00520D07"/>
    <w:rPr>
      <w:rFonts w:ascii="Times New Roman" w:eastAsia="Times New Roman" w:hAnsi="Times New Roman" w:cs="Times New Roman"/>
      <w:sz w:val="24"/>
      <w:szCs w:val="24"/>
      <w:lang w:eastAsia="en-US"/>
    </w:rPr>
  </w:style>
  <w:style w:type="paragraph" w:styleId="Caption">
    <w:name w:val="caption"/>
    <w:basedOn w:val="Normal"/>
    <w:next w:val="Normal"/>
    <w:link w:val="CaptionChar"/>
    <w:unhideWhenUsed/>
    <w:qFormat/>
    <w:rsid w:val="00520D07"/>
    <w:pPr>
      <w:spacing w:after="80"/>
    </w:pPr>
    <w:rPr>
      <w:b/>
      <w:bCs/>
      <w:color w:val="000000"/>
      <w:sz w:val="20"/>
      <w:szCs w:val="18"/>
    </w:rPr>
  </w:style>
  <w:style w:type="paragraph" w:styleId="NoSpacing">
    <w:name w:val="No Spacing"/>
    <w:basedOn w:val="Normal"/>
    <w:link w:val="NoSpacingChar"/>
    <w:uiPriority w:val="1"/>
    <w:qFormat/>
    <w:rsid w:val="00520D07"/>
    <w:pPr>
      <w:spacing w:line="276" w:lineRule="auto"/>
      <w:jc w:val="both"/>
    </w:pPr>
    <w:rPr>
      <w:rFonts w:ascii="Arial" w:hAnsi="Arial" w:cs="Arial"/>
      <w:sz w:val="22"/>
      <w:szCs w:val="32"/>
      <w:lang w:val="en-GB"/>
    </w:rPr>
  </w:style>
  <w:style w:type="character" w:customStyle="1" w:styleId="NoSpacingChar">
    <w:name w:val="No Spacing Char"/>
    <w:link w:val="NoSpacing"/>
    <w:uiPriority w:val="1"/>
    <w:rsid w:val="00520D07"/>
    <w:rPr>
      <w:rFonts w:ascii="Arial" w:eastAsia="Times New Roman" w:hAnsi="Arial" w:cs="Arial"/>
      <w:szCs w:val="32"/>
      <w:lang w:val="en-GB" w:eastAsia="en-US" w:bidi="ar-SA"/>
    </w:rPr>
  </w:style>
  <w:style w:type="character" w:customStyle="1" w:styleId="CaptionChar">
    <w:name w:val="Caption Char"/>
    <w:link w:val="Caption"/>
    <w:uiPriority w:val="35"/>
    <w:rsid w:val="00520D07"/>
    <w:rPr>
      <w:rFonts w:ascii="Times New Roman" w:eastAsia="Times New Roman" w:hAnsi="Times New Roman" w:cs="Times New Roman"/>
      <w:b/>
      <w:bCs/>
      <w:color w:val="000000"/>
      <w:sz w:val="20"/>
      <w:szCs w:val="18"/>
      <w:lang w:eastAsia="en-US" w:bidi="ar-SA"/>
    </w:rPr>
  </w:style>
  <w:style w:type="character" w:customStyle="1" w:styleId="apple-style-span">
    <w:name w:val="apple-style-span"/>
    <w:rsid w:val="00520D07"/>
  </w:style>
  <w:style w:type="character" w:customStyle="1" w:styleId="apple-converted-space">
    <w:name w:val="apple-converted-space"/>
    <w:rsid w:val="00520D07"/>
  </w:style>
  <w:style w:type="paragraph" w:styleId="PlainText">
    <w:name w:val="Plain Text"/>
    <w:basedOn w:val="Normal"/>
    <w:link w:val="PlainTextChar"/>
    <w:uiPriority w:val="99"/>
    <w:unhideWhenUsed/>
    <w:rsid w:val="00520D07"/>
    <w:rPr>
      <w:rFonts w:ascii="Calibri" w:eastAsia="Calibri" w:hAnsi="Calibri" w:cs="Consolas"/>
      <w:sz w:val="22"/>
      <w:szCs w:val="21"/>
      <w:lang w:val="nl-BE"/>
    </w:rPr>
  </w:style>
  <w:style w:type="character" w:customStyle="1" w:styleId="PlainTextChar">
    <w:name w:val="Plain Text Char"/>
    <w:link w:val="PlainText"/>
    <w:uiPriority w:val="99"/>
    <w:rsid w:val="00520D07"/>
    <w:rPr>
      <w:rFonts w:ascii="Calibri" w:eastAsia="Calibri" w:hAnsi="Calibri" w:cs="Consolas"/>
      <w:szCs w:val="21"/>
      <w:lang w:val="nl-BE" w:eastAsia="en-US" w:bidi="ar-SA"/>
    </w:rPr>
  </w:style>
  <w:style w:type="paragraph" w:styleId="Title">
    <w:name w:val="Title"/>
    <w:basedOn w:val="Heading1"/>
    <w:next w:val="Normal"/>
    <w:link w:val="TitleChar"/>
    <w:autoRedefine/>
    <w:qFormat/>
    <w:rsid w:val="0028721D"/>
    <w:pPr>
      <w:spacing w:line="276" w:lineRule="auto"/>
      <w:jc w:val="center"/>
    </w:pPr>
    <w:rPr>
      <w:rFonts w:cs="DaunPenh"/>
      <w:smallCaps/>
      <w:color w:val="E16400"/>
      <w:spacing w:val="5"/>
      <w:kern w:val="0"/>
      <w:sz w:val="48"/>
      <w:szCs w:val="40"/>
      <w:u w:val="none"/>
      <w:lang w:val="en-GB" w:bidi="en-US"/>
    </w:rPr>
  </w:style>
  <w:style w:type="character" w:customStyle="1" w:styleId="TitleChar">
    <w:name w:val="Title Char"/>
    <w:link w:val="Title"/>
    <w:rsid w:val="0028721D"/>
    <w:rPr>
      <w:rFonts w:ascii="Arial" w:eastAsia="Times New Roman" w:hAnsi="Arial"/>
      <w:b/>
      <w:smallCaps/>
      <w:color w:val="E16400"/>
      <w:spacing w:val="5"/>
      <w:sz w:val="48"/>
      <w:szCs w:val="40"/>
      <w:lang w:val="en-GB" w:eastAsia="en-US" w:bidi="en-US"/>
    </w:rPr>
  </w:style>
  <w:style w:type="paragraph" w:styleId="Subtitle">
    <w:name w:val="Subtitle"/>
    <w:basedOn w:val="Normal"/>
    <w:next w:val="Normal"/>
    <w:link w:val="SubtitleChar"/>
    <w:uiPriority w:val="11"/>
    <w:qFormat/>
    <w:rsid w:val="00520D07"/>
    <w:pPr>
      <w:spacing w:after="60" w:line="276" w:lineRule="auto"/>
      <w:jc w:val="center"/>
      <w:outlineLvl w:val="1"/>
    </w:pPr>
    <w:rPr>
      <w:rFonts w:ascii="Cambria" w:hAnsi="Cambria" w:cs="Arial"/>
      <w:lang w:val="en-GB"/>
    </w:rPr>
  </w:style>
  <w:style w:type="character" w:customStyle="1" w:styleId="SubtitleChar">
    <w:name w:val="Subtitle Char"/>
    <w:link w:val="Subtitle"/>
    <w:uiPriority w:val="11"/>
    <w:rsid w:val="00520D07"/>
    <w:rPr>
      <w:rFonts w:ascii="Cambria" w:eastAsia="Times New Roman" w:hAnsi="Cambria" w:cs="Arial"/>
      <w:sz w:val="24"/>
      <w:szCs w:val="24"/>
      <w:lang w:val="en-GB" w:eastAsia="en-US" w:bidi="ar-SA"/>
    </w:rPr>
  </w:style>
  <w:style w:type="character" w:styleId="Strong">
    <w:name w:val="Strong"/>
    <w:uiPriority w:val="22"/>
    <w:qFormat/>
    <w:rsid w:val="00520D07"/>
    <w:rPr>
      <w:b/>
      <w:bCs/>
    </w:rPr>
  </w:style>
  <w:style w:type="paragraph" w:styleId="Quote">
    <w:name w:val="Quote"/>
    <w:basedOn w:val="Normal"/>
    <w:next w:val="Normal"/>
    <w:link w:val="QuoteChar"/>
    <w:uiPriority w:val="29"/>
    <w:qFormat/>
    <w:rsid w:val="00520D07"/>
    <w:pPr>
      <w:spacing w:line="276" w:lineRule="auto"/>
      <w:jc w:val="both"/>
    </w:pPr>
    <w:rPr>
      <w:rFonts w:ascii="Calibri" w:hAnsi="Calibri" w:cs="Arial"/>
      <w:i/>
      <w:lang w:val="en-GB"/>
    </w:rPr>
  </w:style>
  <w:style w:type="character" w:customStyle="1" w:styleId="QuoteChar">
    <w:name w:val="Quote Char"/>
    <w:link w:val="Quote"/>
    <w:uiPriority w:val="29"/>
    <w:rsid w:val="00520D07"/>
    <w:rPr>
      <w:rFonts w:ascii="Calibri" w:eastAsia="Times New Roman" w:hAnsi="Calibri" w:cs="Arial"/>
      <w:i/>
      <w:sz w:val="24"/>
      <w:szCs w:val="24"/>
      <w:lang w:val="en-GB" w:eastAsia="en-US" w:bidi="ar-SA"/>
    </w:rPr>
  </w:style>
  <w:style w:type="paragraph" w:styleId="IntenseQuote">
    <w:name w:val="Intense Quote"/>
    <w:basedOn w:val="Normal"/>
    <w:next w:val="Normal"/>
    <w:link w:val="IntenseQuoteChar"/>
    <w:uiPriority w:val="30"/>
    <w:qFormat/>
    <w:rsid w:val="00520D07"/>
    <w:pPr>
      <w:spacing w:line="276" w:lineRule="auto"/>
      <w:ind w:left="720" w:right="720"/>
      <w:jc w:val="both"/>
    </w:pPr>
    <w:rPr>
      <w:rFonts w:ascii="Calibri" w:hAnsi="Calibri" w:cs="Arial"/>
      <w:b/>
      <w:i/>
      <w:szCs w:val="22"/>
      <w:lang w:val="en-GB"/>
    </w:rPr>
  </w:style>
  <w:style w:type="character" w:customStyle="1" w:styleId="IntenseQuoteChar">
    <w:name w:val="Intense Quote Char"/>
    <w:link w:val="IntenseQuote"/>
    <w:uiPriority w:val="30"/>
    <w:rsid w:val="00520D07"/>
    <w:rPr>
      <w:rFonts w:ascii="Calibri" w:eastAsia="Times New Roman" w:hAnsi="Calibri" w:cs="Arial"/>
      <w:b/>
      <w:i/>
      <w:sz w:val="24"/>
      <w:szCs w:val="22"/>
      <w:lang w:val="en-GB" w:eastAsia="en-US" w:bidi="ar-SA"/>
    </w:rPr>
  </w:style>
  <w:style w:type="character" w:styleId="SubtleEmphasis">
    <w:name w:val="Subtle Emphasis"/>
    <w:uiPriority w:val="19"/>
    <w:qFormat/>
    <w:rsid w:val="00520D07"/>
    <w:rPr>
      <w:i/>
      <w:color w:val="5A5A5A"/>
    </w:rPr>
  </w:style>
  <w:style w:type="character" w:styleId="IntenseEmphasis">
    <w:name w:val="Intense Emphasis"/>
    <w:uiPriority w:val="21"/>
    <w:qFormat/>
    <w:rsid w:val="00520D07"/>
    <w:rPr>
      <w:b/>
      <w:i/>
      <w:sz w:val="24"/>
      <w:szCs w:val="24"/>
      <w:u w:val="single"/>
    </w:rPr>
  </w:style>
  <w:style w:type="character" w:styleId="SubtleReference">
    <w:name w:val="Subtle Reference"/>
    <w:uiPriority w:val="31"/>
    <w:qFormat/>
    <w:rsid w:val="00520D07"/>
    <w:rPr>
      <w:sz w:val="24"/>
      <w:szCs w:val="24"/>
      <w:u w:val="single"/>
    </w:rPr>
  </w:style>
  <w:style w:type="character" w:styleId="IntenseReference">
    <w:name w:val="Intense Reference"/>
    <w:uiPriority w:val="32"/>
    <w:qFormat/>
    <w:rsid w:val="00520D07"/>
    <w:rPr>
      <w:b/>
      <w:sz w:val="24"/>
      <w:u w:val="single"/>
    </w:rPr>
  </w:style>
  <w:style w:type="paragraph" w:styleId="TOCHeading">
    <w:name w:val="TOC Heading"/>
    <w:basedOn w:val="Heading1"/>
    <w:next w:val="Normal"/>
    <w:uiPriority w:val="39"/>
    <w:unhideWhenUsed/>
    <w:qFormat/>
    <w:rsid w:val="00520D07"/>
    <w:pPr>
      <w:spacing w:line="276" w:lineRule="auto"/>
      <w:outlineLvl w:val="9"/>
    </w:pPr>
    <w:rPr>
      <w:smallCaps/>
      <w:spacing w:val="5"/>
      <w:kern w:val="0"/>
      <w:u w:val="none"/>
      <w:lang w:val="en-GB" w:bidi="en-US"/>
    </w:rPr>
  </w:style>
  <w:style w:type="table" w:customStyle="1" w:styleId="TableGrid1">
    <w:name w:val="Table Grid1"/>
    <w:basedOn w:val="TableNormal"/>
    <w:next w:val="TableGrid"/>
    <w:uiPriority w:val="59"/>
    <w:rsid w:val="00520D0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520D07"/>
    <w:rPr>
      <w:color w:val="808080"/>
    </w:rPr>
  </w:style>
  <w:style w:type="paragraph" w:customStyle="1" w:styleId="Tablecustom">
    <w:name w:val="Table custom"/>
    <w:basedOn w:val="Normal"/>
    <w:link w:val="TablecustomChar"/>
    <w:rsid w:val="00520D07"/>
    <w:pPr>
      <w:spacing w:line="288" w:lineRule="auto"/>
      <w:jc w:val="both"/>
    </w:pPr>
    <w:rPr>
      <w:rFonts w:ascii="Arial" w:eastAsia="SimSun" w:hAnsi="Arial" w:cs="Arial"/>
      <w:b/>
      <w:bCs/>
      <w:sz w:val="18"/>
      <w:szCs w:val="16"/>
      <w:lang w:val="en-GB" w:eastAsia="zh-CN"/>
    </w:rPr>
  </w:style>
  <w:style w:type="character" w:customStyle="1" w:styleId="TablecustomChar">
    <w:name w:val="Table custom Char"/>
    <w:link w:val="Tablecustom"/>
    <w:rsid w:val="00520D07"/>
    <w:rPr>
      <w:rFonts w:ascii="Arial" w:eastAsia="SimSun" w:hAnsi="Arial" w:cs="Arial"/>
      <w:b/>
      <w:bCs/>
      <w:sz w:val="18"/>
      <w:szCs w:val="16"/>
      <w:lang w:val="en-GB" w:bidi="ar-SA"/>
    </w:rPr>
  </w:style>
  <w:style w:type="paragraph" w:styleId="NormalWeb">
    <w:name w:val="Normal (Web)"/>
    <w:basedOn w:val="Normal"/>
    <w:uiPriority w:val="99"/>
    <w:unhideWhenUsed/>
    <w:rsid w:val="00520D07"/>
    <w:pPr>
      <w:spacing w:before="100" w:beforeAutospacing="1" w:after="100" w:afterAutospacing="1"/>
    </w:pPr>
    <w:rPr>
      <w:lang w:val="en-GB"/>
    </w:rPr>
  </w:style>
  <w:style w:type="paragraph" w:customStyle="1" w:styleId="ColorfulList-Accent11">
    <w:name w:val="Colorful List - Accent 11"/>
    <w:basedOn w:val="Normal"/>
    <w:uiPriority w:val="34"/>
    <w:qFormat/>
    <w:rsid w:val="00520D07"/>
    <w:pPr>
      <w:ind w:left="720"/>
      <w:contextualSpacing/>
    </w:pPr>
    <w:rPr>
      <w:sz w:val="22"/>
      <w:szCs w:val="20"/>
    </w:rPr>
  </w:style>
  <w:style w:type="table" w:customStyle="1" w:styleId="Style1">
    <w:name w:val="Style1"/>
    <w:basedOn w:val="TableNormal"/>
    <w:uiPriority w:val="99"/>
    <w:rsid w:val="00520D07"/>
    <w:rPr>
      <w:rFonts w:eastAsia="Times New Roman" w:cs="Times New Roman"/>
    </w:rPr>
    <w:tblPr/>
  </w:style>
  <w:style w:type="paragraph" w:customStyle="1" w:styleId="TOCI">
    <w:name w:val="TOC I"/>
    <w:basedOn w:val="Normal"/>
    <w:rsid w:val="00116A5C"/>
    <w:pPr>
      <w:numPr>
        <w:numId w:val="24"/>
      </w:numPr>
      <w:tabs>
        <w:tab w:val="left" w:leader="dot" w:pos="6804"/>
      </w:tabs>
    </w:pPr>
    <w:rPr>
      <w:caps/>
      <w:sz w:val="22"/>
      <w:szCs w:val="20"/>
    </w:rPr>
  </w:style>
  <w:style w:type="paragraph" w:customStyle="1" w:styleId="table">
    <w:name w:val="table"/>
    <w:basedOn w:val="Normal"/>
    <w:qFormat/>
    <w:rsid w:val="00A026F3"/>
    <w:pPr>
      <w:spacing w:after="160" w:line="259" w:lineRule="auto"/>
    </w:pPr>
    <w:rPr>
      <w:rFonts w:ascii="Arial" w:eastAsia="Calibri" w:hAnsi="Arial"/>
      <w:color w:val="000000"/>
      <w:sz w:val="18"/>
      <w:szCs w:val="22"/>
    </w:rPr>
  </w:style>
  <w:style w:type="paragraph" w:customStyle="1" w:styleId="b">
    <w:name w:val="b"/>
    <w:basedOn w:val="Normal"/>
    <w:rsid w:val="00A41653"/>
    <w:pPr>
      <w:spacing w:before="40" w:after="40"/>
      <w:jc w:val="both"/>
    </w:pPr>
    <w:rPr>
      <w:rFonts w:ascii="Arial" w:hAnsi="Arial" w:cs="Arial"/>
      <w:bCs/>
      <w:sz w:val="20"/>
      <w:szCs w:val="28"/>
    </w:rPr>
  </w:style>
  <w:style w:type="paragraph" w:customStyle="1" w:styleId="ba">
    <w:name w:val="ba"/>
    <w:basedOn w:val="Normal"/>
    <w:rsid w:val="00EC0C18"/>
    <w:pPr>
      <w:spacing w:before="180" w:after="80"/>
      <w:jc w:val="center"/>
    </w:pPr>
    <w:rPr>
      <w:rFonts w:ascii="Arial" w:hAnsi="Arial" w:cs="Arial"/>
      <w:b/>
      <w:i/>
      <w:iCs/>
      <w:sz w:val="22"/>
      <w:szCs w:val="28"/>
      <w:lang w:val="de-DE"/>
    </w:rPr>
  </w:style>
  <w:style w:type="paragraph" w:customStyle="1" w:styleId="TOCA">
    <w:name w:val="TOC A"/>
    <w:basedOn w:val="Normal"/>
    <w:rsid w:val="00F64393"/>
    <w:pPr>
      <w:numPr>
        <w:numId w:val="33"/>
      </w:numPr>
      <w:tabs>
        <w:tab w:val="clear" w:pos="1418"/>
        <w:tab w:val="num" w:pos="1440"/>
        <w:tab w:val="left" w:leader="dot" w:pos="6804"/>
        <w:tab w:val="center" w:pos="7796"/>
        <w:tab w:val="center" w:pos="8930"/>
      </w:tabs>
      <w:ind w:left="1440" w:hanging="720"/>
      <w:outlineLvl w:val="1"/>
    </w:pPr>
    <w:rPr>
      <w:sz w:val="22"/>
      <w:szCs w:val="20"/>
    </w:rPr>
  </w:style>
  <w:style w:type="paragraph" w:customStyle="1" w:styleId="a">
    <w:name w:val="正文段落"/>
    <w:basedOn w:val="Normal"/>
    <w:rsid w:val="009C330D"/>
    <w:pPr>
      <w:spacing w:beforeLines="50" w:before="156" w:afterLines="50" w:after="156"/>
      <w:ind w:firstLineChars="192" w:firstLine="540"/>
      <w:jc w:val="both"/>
    </w:pPr>
    <w:rPr>
      <w:rFonts w:eastAsia="SimSun" w:cs="SimSun"/>
      <w:b/>
      <w:sz w:val="28"/>
      <w:szCs w:val="28"/>
      <w:lang w:val="en-GB" w:eastAsia="zh-CN"/>
    </w:rPr>
  </w:style>
  <w:style w:type="paragraph" w:customStyle="1" w:styleId="Formatvorlage3">
    <w:name w:val="Formatvorlage3"/>
    <w:basedOn w:val="Caption"/>
    <w:rsid w:val="00712A11"/>
    <w:pPr>
      <w:spacing w:before="120" w:after="120"/>
      <w:jc w:val="both"/>
    </w:pPr>
    <w:rPr>
      <w:rFonts w:ascii="Arial" w:hAnsi="Arial" w:cs="Arial"/>
      <w:snapToGrid w:val="0"/>
      <w:color w:val="auto"/>
      <w:sz w:val="24"/>
      <w:szCs w:val="20"/>
      <w:lang w:val="de-DE" w:eastAsia="de-DE"/>
    </w:rPr>
  </w:style>
  <w:style w:type="table" w:customStyle="1" w:styleId="SDMMethTableEquationParameters">
    <w:name w:val="SDMMethTableEquationParameters"/>
    <w:basedOn w:val="TableNormal"/>
    <w:uiPriority w:val="99"/>
    <w:rsid w:val="002C1822"/>
    <w:rPr>
      <w:rFonts w:ascii="Arial" w:eastAsia="Times New Roman" w:hAnsi="Arial" w:cs="Times New Roman"/>
      <w:sz w:val="22"/>
      <w:lang w:val="en-GB" w:eastAsia="en-GB"/>
    </w:rPr>
    <w:tblPr>
      <w:tblInd w:w="680" w:type="dxa"/>
      <w:tblCellMar>
        <w:top w:w="85" w:type="dxa"/>
        <w:bottom w:w="28" w:type="dxa"/>
      </w:tblCellMar>
    </w:tblPr>
    <w:trPr>
      <w:cantSplit/>
    </w:trPr>
    <w:tcPr>
      <w:vAlign w:val="center"/>
    </w:tcPr>
  </w:style>
  <w:style w:type="character" w:customStyle="1" w:styleId="UnresolvedMention1">
    <w:name w:val="Unresolved Mention1"/>
    <w:basedOn w:val="DefaultParagraphFont"/>
    <w:uiPriority w:val="99"/>
    <w:semiHidden/>
    <w:unhideWhenUsed/>
    <w:rsid w:val="006A1DD1"/>
    <w:rPr>
      <w:color w:val="808080"/>
      <w:shd w:val="clear" w:color="auto" w:fill="E6E6E6"/>
    </w:rPr>
  </w:style>
  <w:style w:type="table" w:customStyle="1" w:styleId="ListTable3-Accent11">
    <w:name w:val="List Table 3 - Accent 11"/>
    <w:basedOn w:val="TableNormal"/>
    <w:uiPriority w:val="48"/>
    <w:rsid w:val="00772703"/>
    <w:rPr>
      <w:rFonts w:asciiTheme="minorHAnsi" w:eastAsiaTheme="minorHAnsi" w:hAnsiTheme="minorHAnsi" w:cstheme="minorBidi"/>
      <w:sz w:val="22"/>
      <w:szCs w:val="22"/>
      <w:lang w:val="en-GB" w:eastAsia="nl-BE"/>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UnresolvedMention2">
    <w:name w:val="Unresolved Mention2"/>
    <w:basedOn w:val="DefaultParagraphFont"/>
    <w:uiPriority w:val="99"/>
    <w:semiHidden/>
    <w:unhideWhenUsed/>
    <w:rsid w:val="00A517A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162">
      <w:bodyDiv w:val="1"/>
      <w:marLeft w:val="0"/>
      <w:marRight w:val="0"/>
      <w:marTop w:val="0"/>
      <w:marBottom w:val="0"/>
      <w:divBdr>
        <w:top w:val="none" w:sz="0" w:space="0" w:color="auto"/>
        <w:left w:val="none" w:sz="0" w:space="0" w:color="auto"/>
        <w:bottom w:val="none" w:sz="0" w:space="0" w:color="auto"/>
        <w:right w:val="none" w:sz="0" w:space="0" w:color="auto"/>
      </w:divBdr>
    </w:div>
    <w:div w:id="11885162">
      <w:bodyDiv w:val="1"/>
      <w:marLeft w:val="0"/>
      <w:marRight w:val="0"/>
      <w:marTop w:val="0"/>
      <w:marBottom w:val="0"/>
      <w:divBdr>
        <w:top w:val="none" w:sz="0" w:space="0" w:color="auto"/>
        <w:left w:val="none" w:sz="0" w:space="0" w:color="auto"/>
        <w:bottom w:val="none" w:sz="0" w:space="0" w:color="auto"/>
        <w:right w:val="none" w:sz="0" w:space="0" w:color="auto"/>
      </w:divBdr>
    </w:div>
    <w:div w:id="78527101">
      <w:bodyDiv w:val="1"/>
      <w:marLeft w:val="0"/>
      <w:marRight w:val="0"/>
      <w:marTop w:val="0"/>
      <w:marBottom w:val="0"/>
      <w:divBdr>
        <w:top w:val="none" w:sz="0" w:space="0" w:color="auto"/>
        <w:left w:val="none" w:sz="0" w:space="0" w:color="auto"/>
        <w:bottom w:val="none" w:sz="0" w:space="0" w:color="auto"/>
        <w:right w:val="none" w:sz="0" w:space="0" w:color="auto"/>
      </w:divBdr>
    </w:div>
    <w:div w:id="190459207">
      <w:bodyDiv w:val="1"/>
      <w:marLeft w:val="0"/>
      <w:marRight w:val="0"/>
      <w:marTop w:val="0"/>
      <w:marBottom w:val="0"/>
      <w:divBdr>
        <w:top w:val="none" w:sz="0" w:space="0" w:color="auto"/>
        <w:left w:val="none" w:sz="0" w:space="0" w:color="auto"/>
        <w:bottom w:val="none" w:sz="0" w:space="0" w:color="auto"/>
        <w:right w:val="none" w:sz="0" w:space="0" w:color="auto"/>
      </w:divBdr>
    </w:div>
    <w:div w:id="403645940">
      <w:bodyDiv w:val="1"/>
      <w:marLeft w:val="0"/>
      <w:marRight w:val="0"/>
      <w:marTop w:val="0"/>
      <w:marBottom w:val="0"/>
      <w:divBdr>
        <w:top w:val="none" w:sz="0" w:space="0" w:color="auto"/>
        <w:left w:val="none" w:sz="0" w:space="0" w:color="auto"/>
        <w:bottom w:val="none" w:sz="0" w:space="0" w:color="auto"/>
        <w:right w:val="none" w:sz="0" w:space="0" w:color="auto"/>
      </w:divBdr>
    </w:div>
    <w:div w:id="516624680">
      <w:bodyDiv w:val="1"/>
      <w:marLeft w:val="0"/>
      <w:marRight w:val="0"/>
      <w:marTop w:val="0"/>
      <w:marBottom w:val="0"/>
      <w:divBdr>
        <w:top w:val="none" w:sz="0" w:space="0" w:color="auto"/>
        <w:left w:val="none" w:sz="0" w:space="0" w:color="auto"/>
        <w:bottom w:val="none" w:sz="0" w:space="0" w:color="auto"/>
        <w:right w:val="none" w:sz="0" w:space="0" w:color="auto"/>
      </w:divBdr>
    </w:div>
    <w:div w:id="582450831">
      <w:bodyDiv w:val="1"/>
      <w:marLeft w:val="0"/>
      <w:marRight w:val="0"/>
      <w:marTop w:val="0"/>
      <w:marBottom w:val="0"/>
      <w:divBdr>
        <w:top w:val="none" w:sz="0" w:space="0" w:color="auto"/>
        <w:left w:val="none" w:sz="0" w:space="0" w:color="auto"/>
        <w:bottom w:val="none" w:sz="0" w:space="0" w:color="auto"/>
        <w:right w:val="none" w:sz="0" w:space="0" w:color="auto"/>
      </w:divBdr>
    </w:div>
    <w:div w:id="609044743">
      <w:bodyDiv w:val="1"/>
      <w:marLeft w:val="0"/>
      <w:marRight w:val="0"/>
      <w:marTop w:val="0"/>
      <w:marBottom w:val="0"/>
      <w:divBdr>
        <w:top w:val="none" w:sz="0" w:space="0" w:color="auto"/>
        <w:left w:val="none" w:sz="0" w:space="0" w:color="auto"/>
        <w:bottom w:val="none" w:sz="0" w:space="0" w:color="auto"/>
        <w:right w:val="none" w:sz="0" w:space="0" w:color="auto"/>
      </w:divBdr>
    </w:div>
    <w:div w:id="680938558">
      <w:bodyDiv w:val="1"/>
      <w:marLeft w:val="0"/>
      <w:marRight w:val="0"/>
      <w:marTop w:val="0"/>
      <w:marBottom w:val="0"/>
      <w:divBdr>
        <w:top w:val="none" w:sz="0" w:space="0" w:color="auto"/>
        <w:left w:val="none" w:sz="0" w:space="0" w:color="auto"/>
        <w:bottom w:val="none" w:sz="0" w:space="0" w:color="auto"/>
        <w:right w:val="none" w:sz="0" w:space="0" w:color="auto"/>
      </w:divBdr>
    </w:div>
    <w:div w:id="730419624">
      <w:bodyDiv w:val="1"/>
      <w:marLeft w:val="0"/>
      <w:marRight w:val="0"/>
      <w:marTop w:val="0"/>
      <w:marBottom w:val="0"/>
      <w:divBdr>
        <w:top w:val="none" w:sz="0" w:space="0" w:color="auto"/>
        <w:left w:val="none" w:sz="0" w:space="0" w:color="auto"/>
        <w:bottom w:val="none" w:sz="0" w:space="0" w:color="auto"/>
        <w:right w:val="none" w:sz="0" w:space="0" w:color="auto"/>
      </w:divBdr>
    </w:div>
    <w:div w:id="832795929">
      <w:bodyDiv w:val="1"/>
      <w:marLeft w:val="0"/>
      <w:marRight w:val="0"/>
      <w:marTop w:val="0"/>
      <w:marBottom w:val="0"/>
      <w:divBdr>
        <w:top w:val="none" w:sz="0" w:space="0" w:color="auto"/>
        <w:left w:val="none" w:sz="0" w:space="0" w:color="auto"/>
        <w:bottom w:val="none" w:sz="0" w:space="0" w:color="auto"/>
        <w:right w:val="none" w:sz="0" w:space="0" w:color="auto"/>
      </w:divBdr>
    </w:div>
    <w:div w:id="855197115">
      <w:bodyDiv w:val="1"/>
      <w:marLeft w:val="0"/>
      <w:marRight w:val="0"/>
      <w:marTop w:val="0"/>
      <w:marBottom w:val="0"/>
      <w:divBdr>
        <w:top w:val="none" w:sz="0" w:space="0" w:color="auto"/>
        <w:left w:val="none" w:sz="0" w:space="0" w:color="auto"/>
        <w:bottom w:val="none" w:sz="0" w:space="0" w:color="auto"/>
        <w:right w:val="none" w:sz="0" w:space="0" w:color="auto"/>
      </w:divBdr>
    </w:div>
    <w:div w:id="856425245">
      <w:bodyDiv w:val="1"/>
      <w:marLeft w:val="0"/>
      <w:marRight w:val="0"/>
      <w:marTop w:val="0"/>
      <w:marBottom w:val="0"/>
      <w:divBdr>
        <w:top w:val="none" w:sz="0" w:space="0" w:color="auto"/>
        <w:left w:val="none" w:sz="0" w:space="0" w:color="auto"/>
        <w:bottom w:val="none" w:sz="0" w:space="0" w:color="auto"/>
        <w:right w:val="none" w:sz="0" w:space="0" w:color="auto"/>
      </w:divBdr>
    </w:div>
    <w:div w:id="857887816">
      <w:bodyDiv w:val="1"/>
      <w:marLeft w:val="0"/>
      <w:marRight w:val="0"/>
      <w:marTop w:val="0"/>
      <w:marBottom w:val="0"/>
      <w:divBdr>
        <w:top w:val="none" w:sz="0" w:space="0" w:color="auto"/>
        <w:left w:val="none" w:sz="0" w:space="0" w:color="auto"/>
        <w:bottom w:val="none" w:sz="0" w:space="0" w:color="auto"/>
        <w:right w:val="none" w:sz="0" w:space="0" w:color="auto"/>
      </w:divBdr>
    </w:div>
    <w:div w:id="912010883">
      <w:bodyDiv w:val="1"/>
      <w:marLeft w:val="0"/>
      <w:marRight w:val="0"/>
      <w:marTop w:val="0"/>
      <w:marBottom w:val="0"/>
      <w:divBdr>
        <w:top w:val="none" w:sz="0" w:space="0" w:color="auto"/>
        <w:left w:val="none" w:sz="0" w:space="0" w:color="auto"/>
        <w:bottom w:val="none" w:sz="0" w:space="0" w:color="auto"/>
        <w:right w:val="none" w:sz="0" w:space="0" w:color="auto"/>
      </w:divBdr>
    </w:div>
    <w:div w:id="934022393">
      <w:bodyDiv w:val="1"/>
      <w:marLeft w:val="0"/>
      <w:marRight w:val="0"/>
      <w:marTop w:val="0"/>
      <w:marBottom w:val="0"/>
      <w:divBdr>
        <w:top w:val="none" w:sz="0" w:space="0" w:color="auto"/>
        <w:left w:val="none" w:sz="0" w:space="0" w:color="auto"/>
        <w:bottom w:val="none" w:sz="0" w:space="0" w:color="auto"/>
        <w:right w:val="none" w:sz="0" w:space="0" w:color="auto"/>
      </w:divBdr>
    </w:div>
    <w:div w:id="982613638">
      <w:bodyDiv w:val="1"/>
      <w:marLeft w:val="0"/>
      <w:marRight w:val="0"/>
      <w:marTop w:val="0"/>
      <w:marBottom w:val="0"/>
      <w:divBdr>
        <w:top w:val="none" w:sz="0" w:space="0" w:color="auto"/>
        <w:left w:val="none" w:sz="0" w:space="0" w:color="auto"/>
        <w:bottom w:val="none" w:sz="0" w:space="0" w:color="auto"/>
        <w:right w:val="none" w:sz="0" w:space="0" w:color="auto"/>
      </w:divBdr>
    </w:div>
    <w:div w:id="1058283036">
      <w:bodyDiv w:val="1"/>
      <w:marLeft w:val="0"/>
      <w:marRight w:val="0"/>
      <w:marTop w:val="0"/>
      <w:marBottom w:val="0"/>
      <w:divBdr>
        <w:top w:val="none" w:sz="0" w:space="0" w:color="auto"/>
        <w:left w:val="none" w:sz="0" w:space="0" w:color="auto"/>
        <w:bottom w:val="none" w:sz="0" w:space="0" w:color="auto"/>
        <w:right w:val="none" w:sz="0" w:space="0" w:color="auto"/>
      </w:divBdr>
    </w:div>
    <w:div w:id="1092628235">
      <w:bodyDiv w:val="1"/>
      <w:marLeft w:val="0"/>
      <w:marRight w:val="0"/>
      <w:marTop w:val="0"/>
      <w:marBottom w:val="0"/>
      <w:divBdr>
        <w:top w:val="none" w:sz="0" w:space="0" w:color="auto"/>
        <w:left w:val="none" w:sz="0" w:space="0" w:color="auto"/>
        <w:bottom w:val="none" w:sz="0" w:space="0" w:color="auto"/>
        <w:right w:val="none" w:sz="0" w:space="0" w:color="auto"/>
      </w:divBdr>
    </w:div>
    <w:div w:id="1133911584">
      <w:bodyDiv w:val="1"/>
      <w:marLeft w:val="0"/>
      <w:marRight w:val="0"/>
      <w:marTop w:val="0"/>
      <w:marBottom w:val="0"/>
      <w:divBdr>
        <w:top w:val="none" w:sz="0" w:space="0" w:color="auto"/>
        <w:left w:val="none" w:sz="0" w:space="0" w:color="auto"/>
        <w:bottom w:val="none" w:sz="0" w:space="0" w:color="auto"/>
        <w:right w:val="none" w:sz="0" w:space="0" w:color="auto"/>
      </w:divBdr>
    </w:div>
    <w:div w:id="1197812197">
      <w:bodyDiv w:val="1"/>
      <w:marLeft w:val="0"/>
      <w:marRight w:val="0"/>
      <w:marTop w:val="0"/>
      <w:marBottom w:val="0"/>
      <w:divBdr>
        <w:top w:val="none" w:sz="0" w:space="0" w:color="auto"/>
        <w:left w:val="none" w:sz="0" w:space="0" w:color="auto"/>
        <w:bottom w:val="none" w:sz="0" w:space="0" w:color="auto"/>
        <w:right w:val="none" w:sz="0" w:space="0" w:color="auto"/>
      </w:divBdr>
    </w:div>
    <w:div w:id="1217743285">
      <w:bodyDiv w:val="1"/>
      <w:marLeft w:val="0"/>
      <w:marRight w:val="0"/>
      <w:marTop w:val="0"/>
      <w:marBottom w:val="0"/>
      <w:divBdr>
        <w:top w:val="none" w:sz="0" w:space="0" w:color="auto"/>
        <w:left w:val="none" w:sz="0" w:space="0" w:color="auto"/>
        <w:bottom w:val="none" w:sz="0" w:space="0" w:color="auto"/>
        <w:right w:val="none" w:sz="0" w:space="0" w:color="auto"/>
      </w:divBdr>
    </w:div>
    <w:div w:id="1335449797">
      <w:bodyDiv w:val="1"/>
      <w:marLeft w:val="0"/>
      <w:marRight w:val="0"/>
      <w:marTop w:val="0"/>
      <w:marBottom w:val="0"/>
      <w:divBdr>
        <w:top w:val="none" w:sz="0" w:space="0" w:color="auto"/>
        <w:left w:val="none" w:sz="0" w:space="0" w:color="auto"/>
        <w:bottom w:val="none" w:sz="0" w:space="0" w:color="auto"/>
        <w:right w:val="none" w:sz="0" w:space="0" w:color="auto"/>
      </w:divBdr>
    </w:div>
    <w:div w:id="1349529930">
      <w:bodyDiv w:val="1"/>
      <w:marLeft w:val="0"/>
      <w:marRight w:val="0"/>
      <w:marTop w:val="0"/>
      <w:marBottom w:val="0"/>
      <w:divBdr>
        <w:top w:val="none" w:sz="0" w:space="0" w:color="auto"/>
        <w:left w:val="none" w:sz="0" w:space="0" w:color="auto"/>
        <w:bottom w:val="none" w:sz="0" w:space="0" w:color="auto"/>
        <w:right w:val="none" w:sz="0" w:space="0" w:color="auto"/>
      </w:divBdr>
    </w:div>
    <w:div w:id="1366250720">
      <w:bodyDiv w:val="1"/>
      <w:marLeft w:val="0"/>
      <w:marRight w:val="0"/>
      <w:marTop w:val="0"/>
      <w:marBottom w:val="0"/>
      <w:divBdr>
        <w:top w:val="none" w:sz="0" w:space="0" w:color="auto"/>
        <w:left w:val="none" w:sz="0" w:space="0" w:color="auto"/>
        <w:bottom w:val="none" w:sz="0" w:space="0" w:color="auto"/>
        <w:right w:val="none" w:sz="0" w:space="0" w:color="auto"/>
      </w:divBdr>
    </w:div>
    <w:div w:id="1506939085">
      <w:bodyDiv w:val="1"/>
      <w:marLeft w:val="0"/>
      <w:marRight w:val="0"/>
      <w:marTop w:val="0"/>
      <w:marBottom w:val="0"/>
      <w:divBdr>
        <w:top w:val="none" w:sz="0" w:space="0" w:color="auto"/>
        <w:left w:val="none" w:sz="0" w:space="0" w:color="auto"/>
        <w:bottom w:val="none" w:sz="0" w:space="0" w:color="auto"/>
        <w:right w:val="none" w:sz="0" w:space="0" w:color="auto"/>
      </w:divBdr>
    </w:div>
    <w:div w:id="1542938599">
      <w:bodyDiv w:val="1"/>
      <w:marLeft w:val="0"/>
      <w:marRight w:val="0"/>
      <w:marTop w:val="0"/>
      <w:marBottom w:val="0"/>
      <w:divBdr>
        <w:top w:val="none" w:sz="0" w:space="0" w:color="auto"/>
        <w:left w:val="none" w:sz="0" w:space="0" w:color="auto"/>
        <w:bottom w:val="none" w:sz="0" w:space="0" w:color="auto"/>
        <w:right w:val="none" w:sz="0" w:space="0" w:color="auto"/>
      </w:divBdr>
    </w:div>
    <w:div w:id="1568302135">
      <w:bodyDiv w:val="1"/>
      <w:marLeft w:val="0"/>
      <w:marRight w:val="0"/>
      <w:marTop w:val="0"/>
      <w:marBottom w:val="0"/>
      <w:divBdr>
        <w:top w:val="none" w:sz="0" w:space="0" w:color="auto"/>
        <w:left w:val="none" w:sz="0" w:space="0" w:color="auto"/>
        <w:bottom w:val="none" w:sz="0" w:space="0" w:color="auto"/>
        <w:right w:val="none" w:sz="0" w:space="0" w:color="auto"/>
      </w:divBdr>
    </w:div>
    <w:div w:id="1605528970">
      <w:bodyDiv w:val="1"/>
      <w:marLeft w:val="0"/>
      <w:marRight w:val="0"/>
      <w:marTop w:val="0"/>
      <w:marBottom w:val="0"/>
      <w:divBdr>
        <w:top w:val="none" w:sz="0" w:space="0" w:color="auto"/>
        <w:left w:val="none" w:sz="0" w:space="0" w:color="auto"/>
        <w:bottom w:val="none" w:sz="0" w:space="0" w:color="auto"/>
        <w:right w:val="none" w:sz="0" w:space="0" w:color="auto"/>
      </w:divBdr>
    </w:div>
    <w:div w:id="1643730652">
      <w:bodyDiv w:val="1"/>
      <w:marLeft w:val="0"/>
      <w:marRight w:val="0"/>
      <w:marTop w:val="0"/>
      <w:marBottom w:val="0"/>
      <w:divBdr>
        <w:top w:val="none" w:sz="0" w:space="0" w:color="auto"/>
        <w:left w:val="none" w:sz="0" w:space="0" w:color="auto"/>
        <w:bottom w:val="none" w:sz="0" w:space="0" w:color="auto"/>
        <w:right w:val="none" w:sz="0" w:space="0" w:color="auto"/>
      </w:divBdr>
    </w:div>
    <w:div w:id="1736777373">
      <w:bodyDiv w:val="1"/>
      <w:marLeft w:val="0"/>
      <w:marRight w:val="0"/>
      <w:marTop w:val="0"/>
      <w:marBottom w:val="0"/>
      <w:divBdr>
        <w:top w:val="none" w:sz="0" w:space="0" w:color="auto"/>
        <w:left w:val="none" w:sz="0" w:space="0" w:color="auto"/>
        <w:bottom w:val="none" w:sz="0" w:space="0" w:color="auto"/>
        <w:right w:val="none" w:sz="0" w:space="0" w:color="auto"/>
      </w:divBdr>
    </w:div>
    <w:div w:id="1778598370">
      <w:bodyDiv w:val="1"/>
      <w:marLeft w:val="0"/>
      <w:marRight w:val="0"/>
      <w:marTop w:val="0"/>
      <w:marBottom w:val="0"/>
      <w:divBdr>
        <w:top w:val="none" w:sz="0" w:space="0" w:color="auto"/>
        <w:left w:val="none" w:sz="0" w:space="0" w:color="auto"/>
        <w:bottom w:val="none" w:sz="0" w:space="0" w:color="auto"/>
        <w:right w:val="none" w:sz="0" w:space="0" w:color="auto"/>
      </w:divBdr>
    </w:div>
    <w:div w:id="1816801016">
      <w:bodyDiv w:val="1"/>
      <w:marLeft w:val="0"/>
      <w:marRight w:val="0"/>
      <w:marTop w:val="0"/>
      <w:marBottom w:val="0"/>
      <w:divBdr>
        <w:top w:val="none" w:sz="0" w:space="0" w:color="auto"/>
        <w:left w:val="none" w:sz="0" w:space="0" w:color="auto"/>
        <w:bottom w:val="none" w:sz="0" w:space="0" w:color="auto"/>
        <w:right w:val="none" w:sz="0" w:space="0" w:color="auto"/>
      </w:divBdr>
    </w:div>
    <w:div w:id="191446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8.png"/><Relationship Id="rId42" Type="http://schemas.openxmlformats.org/officeDocument/2006/relationships/image" Target="media/image25.emf"/><Relationship Id="rId47" Type="http://schemas.openxmlformats.org/officeDocument/2006/relationships/hyperlink" Target="http://www.ipcc-nggip.iges.or.jp/public/2006gl/vol4.html" TargetMode="External"/><Relationship Id="rId63" Type="http://schemas.openxmlformats.org/officeDocument/2006/relationships/header" Target="header3.xml"/><Relationship Id="rId68" Type="http://schemas.openxmlformats.org/officeDocument/2006/relationships/hyperlink" Target="http://www.biogas.org.vn" TargetMode="External"/><Relationship Id="rId2" Type="http://schemas.openxmlformats.org/officeDocument/2006/relationships/numbering" Target="numbering.xml"/><Relationship Id="rId16" Type="http://schemas.openxmlformats.org/officeDocument/2006/relationships/hyperlink" Target="mailto:contact@nexus-c4d.org" TargetMode="External"/><Relationship Id="rId29" Type="http://schemas.openxmlformats.org/officeDocument/2006/relationships/image" Target="media/image16.jpeg"/><Relationship Id="rId11" Type="http://schemas.openxmlformats.org/officeDocument/2006/relationships/image" Target="media/image4.jpeg"/><Relationship Id="rId24" Type="http://schemas.openxmlformats.org/officeDocument/2006/relationships/image" Target="media/image11.emf"/><Relationship Id="rId32" Type="http://schemas.openxmlformats.org/officeDocument/2006/relationships/image" Target="media/image19.jpeg"/><Relationship Id="rId37" Type="http://schemas.openxmlformats.org/officeDocument/2006/relationships/hyperlink" Target="http://www.ipcc-nggip.iges.or.jp/public/2006gl/vol2.html" TargetMode="External"/><Relationship Id="rId40" Type="http://schemas.openxmlformats.org/officeDocument/2006/relationships/hyperlink" Target="http://www.ipcc-nggip.iges.or.jp/public/2006gl/vol2.html" TargetMode="External"/><Relationship Id="rId45" Type="http://schemas.openxmlformats.org/officeDocument/2006/relationships/hyperlink" Target="http://www.ipcc-nggip.iges.or.jp/public/2006gl/vol4.html" TargetMode="External"/><Relationship Id="rId53" Type="http://schemas.openxmlformats.org/officeDocument/2006/relationships/oleObject" Target="embeddings/oleObject3.bin"/><Relationship Id="rId58" Type="http://schemas.openxmlformats.org/officeDocument/2006/relationships/image" Target="media/image33.png"/><Relationship Id="rId66" Type="http://schemas.openxmlformats.org/officeDocument/2006/relationships/hyperlink" Target="mailto:info@goldstandard.org" TargetMode="Externa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wwp.greenwichmeridian.com/" TargetMode="External"/><Relationship Id="rId14" Type="http://schemas.openxmlformats.org/officeDocument/2006/relationships/hyperlink" Target="mailto:h.hoang@nexus-c4d.org"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4.png"/><Relationship Id="rId43" Type="http://schemas.openxmlformats.org/officeDocument/2006/relationships/hyperlink" Target="http://www.ipcc-nggip.iges.or.jp/public/2006gl/vol4.html" TargetMode="External"/><Relationship Id="rId48" Type="http://schemas.openxmlformats.org/officeDocument/2006/relationships/image" Target="media/image28.wmf"/><Relationship Id="rId56" Type="http://schemas.openxmlformats.org/officeDocument/2006/relationships/image" Target="media/image31.png"/><Relationship Id="rId64" Type="http://schemas.openxmlformats.org/officeDocument/2006/relationships/footer" Target="footer2.xml"/><Relationship Id="rId69" Type="http://schemas.openxmlformats.org/officeDocument/2006/relationships/hyperlink" Target="http://www.snvworld.org" TargetMode="External"/><Relationship Id="rId8" Type="http://schemas.openxmlformats.org/officeDocument/2006/relationships/image" Target="media/image1.png"/><Relationship Id="rId51" Type="http://schemas.openxmlformats.org/officeDocument/2006/relationships/oleObject" Target="embeddings/oleObject2.bin"/><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www.ipcc-nggip.iges.or.jp/public/gp/bgp/2_2_Non-CO2_Stationary_Combustion.pdf" TargetMode="External"/><Relationship Id="rId46" Type="http://schemas.openxmlformats.org/officeDocument/2006/relationships/image" Target="media/image27.emf"/><Relationship Id="rId59" Type="http://schemas.openxmlformats.org/officeDocument/2006/relationships/image" Target="media/image34.png"/><Relationship Id="rId67" Type="http://schemas.openxmlformats.org/officeDocument/2006/relationships/hyperlink" Target="mailto:bpovn@biogas.org.vn" TargetMode="External"/><Relationship Id="rId20" Type="http://schemas.openxmlformats.org/officeDocument/2006/relationships/hyperlink" Target="http://wwp.greenwichmeridian.com/" TargetMode="External"/><Relationship Id="rId41" Type="http://schemas.openxmlformats.org/officeDocument/2006/relationships/hyperlink" Target="http://www.ipcc-nggip.iges.or.jp/public/2006gl/vol4.html" TargetMode="External"/><Relationship Id="rId54" Type="http://schemas.openxmlformats.org/officeDocument/2006/relationships/hyperlink" Target="https://cdm.unfccc.int/UserManagement/FileStorage/U3VXM2PADRFH7YOJBL94ENI18W0CZ5" TargetMode="External"/><Relationship Id="rId62" Type="http://schemas.openxmlformats.org/officeDocument/2006/relationships/footer" Target="footer1.xml"/><Relationship Id="rId70" Type="http://schemas.openxmlformats.org/officeDocument/2006/relationships/hyperlink" Target="mailto:bteune@snv.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exus-c4d.org"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www.ipcc-nggip.iges.or.jp/public/2006gl/vol2.html" TargetMode="External"/><Relationship Id="rId49" Type="http://schemas.openxmlformats.org/officeDocument/2006/relationships/oleObject" Target="embeddings/oleObject1.bin"/><Relationship Id="rId57" Type="http://schemas.openxmlformats.org/officeDocument/2006/relationships/image" Target="media/image32.jpeg"/><Relationship Id="rId10" Type="http://schemas.openxmlformats.org/officeDocument/2006/relationships/image" Target="media/image3.jpeg"/><Relationship Id="rId31" Type="http://schemas.openxmlformats.org/officeDocument/2006/relationships/image" Target="media/image18.png"/><Relationship Id="rId44" Type="http://schemas.openxmlformats.org/officeDocument/2006/relationships/image" Target="media/image26.emf"/><Relationship Id="rId52" Type="http://schemas.openxmlformats.org/officeDocument/2006/relationships/image" Target="media/image30.wmf"/><Relationship Id="rId60" Type="http://schemas.openxmlformats.org/officeDocument/2006/relationships/image" Target="media/image35.png"/><Relationship Id="rId65" Type="http://schemas.openxmlformats.org/officeDocument/2006/relationships/hyperlink" Target="mailto:bpovn@biogas.org.vn"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wwp.greenwichmeridian.com/" TargetMode="External"/><Relationship Id="rId39" Type="http://schemas.openxmlformats.org/officeDocument/2006/relationships/hyperlink" Target="http://www.ipcc-nggip.iges.or.jp/public/2006gl/vol2.html" TargetMode="External"/><Relationship Id="rId34" Type="http://schemas.openxmlformats.org/officeDocument/2006/relationships/header" Target="header1.xml"/><Relationship Id="rId50" Type="http://schemas.openxmlformats.org/officeDocument/2006/relationships/image" Target="media/image29.wmf"/><Relationship Id="rId55" Type="http://schemas.openxmlformats.org/officeDocument/2006/relationships/hyperlink" Target="http://www.ipcc-nggip.iges.or.jp/public/2006gl/vol4.html" TargetMode="External"/><Relationship Id="rId7" Type="http://schemas.openxmlformats.org/officeDocument/2006/relationships/endnotes" Target="endnotes.xml"/><Relationship Id="rId7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footer2.xml.rels><?xml version="1.0" encoding="UTF-8" standalone="yes"?>
<Relationships xmlns="http://schemas.openxmlformats.org/package/2006/relationships"><Relationship Id="rId1" Type="http://schemas.openxmlformats.org/officeDocument/2006/relationships/image" Target="media/image36.png"/></Relationships>
</file>

<file path=word/_rels/footnotes.xml.rels><?xml version="1.0" encoding="UTF-8" standalone="yes"?>
<Relationships xmlns="http://schemas.openxmlformats.org/package/2006/relationships"><Relationship Id="rId8" Type="http://schemas.openxmlformats.org/officeDocument/2006/relationships/hyperlink" Target="http://www.graphpad.com/quickcalcs/index.cfm" TargetMode="External"/><Relationship Id="rId13" Type="http://schemas.openxmlformats.org/officeDocument/2006/relationships/hyperlink" Target="http://www.lemvigbiogas.com/BiogasHandbook.pdf" TargetMode="External"/><Relationship Id="rId3" Type="http://schemas.openxmlformats.org/officeDocument/2006/relationships/hyperlink" Target="http://www.noccop.org.vn/Data/profile/Airvariable_Projects_75233Tong%20hop%20PIN.pdf" TargetMode="External"/><Relationship Id="rId7" Type="http://schemas.openxmlformats.org/officeDocument/2006/relationships/hyperlink" Target="https://maps.google.com/" TargetMode="External"/><Relationship Id="rId12" Type="http://schemas.openxmlformats.org/officeDocument/2006/relationships/hyperlink" Target="http://cdm.unfccc.int/Panels/meth/meeting/11/051/mp51_an13.pdf" TargetMode="External"/><Relationship Id="rId2" Type="http://schemas.openxmlformats.org/officeDocument/2006/relationships/hyperlink" Target="http://www.natuurenmilieu.nl/pdf/0500_2.1_domestic_biogas_and_cdm_financing_background_paper.pdf" TargetMode="External"/><Relationship Id="rId1" Type="http://schemas.openxmlformats.org/officeDocument/2006/relationships/hyperlink" Target="https://registry.goldstandard.org/projects/details/61" TargetMode="External"/><Relationship Id="rId6" Type="http://schemas.openxmlformats.org/officeDocument/2006/relationships/hyperlink" Target="https://maps.google.com/" TargetMode="External"/><Relationship Id="rId11" Type="http://schemas.openxmlformats.org/officeDocument/2006/relationships/hyperlink" Target="http://www.ipcc.ch/publications_and_data/ar4/wg1/en/ch2s2-10-2.html" TargetMode="External"/><Relationship Id="rId5" Type="http://schemas.openxmlformats.org/officeDocument/2006/relationships/hyperlink" Target="https://maps.google.com/" TargetMode="External"/><Relationship Id="rId10" Type="http://schemas.openxmlformats.org/officeDocument/2006/relationships/hyperlink" Target="http://www.eprovn.com/Aboutus.html" TargetMode="External"/><Relationship Id="rId4" Type="http://schemas.openxmlformats.org/officeDocument/2006/relationships/hyperlink" Target="https://maps.google.com/" TargetMode="External"/><Relationship Id="rId9" Type="http://schemas.openxmlformats.org/officeDocument/2006/relationships/hyperlink" Target="http://www.sersc.org/journals/IJDTA/vol4_no1/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png"/><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3" Type="http://schemas.openxmlformats.org/officeDocument/2006/relationships/image" Target="media/image21.jpeg"/><Relationship Id="rId2" Type="http://schemas.openxmlformats.org/officeDocument/2006/relationships/image" Target="media/image23.png"/><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3" Type="http://schemas.openxmlformats.org/officeDocument/2006/relationships/image" Target="media/image21.jpeg"/><Relationship Id="rId2" Type="http://schemas.openxmlformats.org/officeDocument/2006/relationships/image" Target="media/image22.png"/><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F5160-1F97-4B3E-9C47-2E8D4532B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79</Pages>
  <Words>20125</Words>
  <Characters>114719</Characters>
  <Application>Microsoft Office Word</Application>
  <DocSecurity>0</DocSecurity>
  <Lines>955</Lines>
  <Paragraphs>269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134575</CharactersWithSpaces>
  <SharedDoc>false</SharedDoc>
  <HLinks>
    <vt:vector size="372" baseType="variant">
      <vt:variant>
        <vt:i4>6160471</vt:i4>
      </vt:variant>
      <vt:variant>
        <vt:i4>474</vt:i4>
      </vt:variant>
      <vt:variant>
        <vt:i4>0</vt:i4>
      </vt:variant>
      <vt:variant>
        <vt:i4>5</vt:i4>
      </vt:variant>
      <vt:variant>
        <vt:lpwstr>http://www.snvworld.org/</vt:lpwstr>
      </vt:variant>
      <vt:variant>
        <vt:lpwstr/>
      </vt:variant>
      <vt:variant>
        <vt:i4>5963859</vt:i4>
      </vt:variant>
      <vt:variant>
        <vt:i4>471</vt:i4>
      </vt:variant>
      <vt:variant>
        <vt:i4>0</vt:i4>
      </vt:variant>
      <vt:variant>
        <vt:i4>5</vt:i4>
      </vt:variant>
      <vt:variant>
        <vt:lpwstr>http://www.biogas.org.vn/</vt:lpwstr>
      </vt:variant>
      <vt:variant>
        <vt:lpwstr/>
      </vt:variant>
      <vt:variant>
        <vt:i4>7405583</vt:i4>
      </vt:variant>
      <vt:variant>
        <vt:i4>468</vt:i4>
      </vt:variant>
      <vt:variant>
        <vt:i4>0</vt:i4>
      </vt:variant>
      <vt:variant>
        <vt:i4>5</vt:i4>
      </vt:variant>
      <vt:variant>
        <vt:lpwstr>mailto:bpovn@biogas.org.vn</vt:lpwstr>
      </vt:variant>
      <vt:variant>
        <vt:lpwstr/>
      </vt:variant>
      <vt:variant>
        <vt:i4>1769537</vt:i4>
      </vt:variant>
      <vt:variant>
        <vt:i4>300</vt:i4>
      </vt:variant>
      <vt:variant>
        <vt:i4>0</vt:i4>
      </vt:variant>
      <vt:variant>
        <vt:i4>5</vt:i4>
      </vt:variant>
      <vt:variant>
        <vt:lpwstr>http://www.ipcc-nggip.iges.or.jp/public/2006gl/vol4.html</vt:lpwstr>
      </vt:variant>
      <vt:variant>
        <vt:lpwstr/>
      </vt:variant>
      <vt:variant>
        <vt:i4>1769537</vt:i4>
      </vt:variant>
      <vt:variant>
        <vt:i4>297</vt:i4>
      </vt:variant>
      <vt:variant>
        <vt:i4>0</vt:i4>
      </vt:variant>
      <vt:variant>
        <vt:i4>5</vt:i4>
      </vt:variant>
      <vt:variant>
        <vt:lpwstr>http://www.ipcc-nggip.iges.or.jp/public/2006gl/vol4.html</vt:lpwstr>
      </vt:variant>
      <vt:variant>
        <vt:lpwstr/>
      </vt:variant>
      <vt:variant>
        <vt:i4>1769537</vt:i4>
      </vt:variant>
      <vt:variant>
        <vt:i4>294</vt:i4>
      </vt:variant>
      <vt:variant>
        <vt:i4>0</vt:i4>
      </vt:variant>
      <vt:variant>
        <vt:i4>5</vt:i4>
      </vt:variant>
      <vt:variant>
        <vt:lpwstr>http://www.ipcc-nggip.iges.or.jp/public/2006gl/vol4.html</vt:lpwstr>
      </vt:variant>
      <vt:variant>
        <vt:lpwstr/>
      </vt:variant>
      <vt:variant>
        <vt:i4>1769537</vt:i4>
      </vt:variant>
      <vt:variant>
        <vt:i4>291</vt:i4>
      </vt:variant>
      <vt:variant>
        <vt:i4>0</vt:i4>
      </vt:variant>
      <vt:variant>
        <vt:i4>5</vt:i4>
      </vt:variant>
      <vt:variant>
        <vt:lpwstr>http://www.ipcc-nggip.iges.or.jp/public/2006gl/vol4.html</vt:lpwstr>
      </vt:variant>
      <vt:variant>
        <vt:lpwstr/>
      </vt:variant>
      <vt:variant>
        <vt:i4>1769537</vt:i4>
      </vt:variant>
      <vt:variant>
        <vt:i4>288</vt:i4>
      </vt:variant>
      <vt:variant>
        <vt:i4>0</vt:i4>
      </vt:variant>
      <vt:variant>
        <vt:i4>5</vt:i4>
      </vt:variant>
      <vt:variant>
        <vt:lpwstr>http://www.ipcc-nggip.iges.or.jp/public/2006gl/vol4.html</vt:lpwstr>
      </vt:variant>
      <vt:variant>
        <vt:lpwstr/>
      </vt:variant>
      <vt:variant>
        <vt:i4>1769543</vt:i4>
      </vt:variant>
      <vt:variant>
        <vt:i4>285</vt:i4>
      </vt:variant>
      <vt:variant>
        <vt:i4>0</vt:i4>
      </vt:variant>
      <vt:variant>
        <vt:i4>5</vt:i4>
      </vt:variant>
      <vt:variant>
        <vt:lpwstr>http://www.ipcc-nggip.iges.or.jp/public/2006gl/vol2.html</vt:lpwstr>
      </vt:variant>
      <vt:variant>
        <vt:lpwstr/>
      </vt:variant>
      <vt:variant>
        <vt:i4>1769543</vt:i4>
      </vt:variant>
      <vt:variant>
        <vt:i4>282</vt:i4>
      </vt:variant>
      <vt:variant>
        <vt:i4>0</vt:i4>
      </vt:variant>
      <vt:variant>
        <vt:i4>5</vt:i4>
      </vt:variant>
      <vt:variant>
        <vt:lpwstr>http://www.ipcc-nggip.iges.or.jp/public/2006gl/vol2.html</vt:lpwstr>
      </vt:variant>
      <vt:variant>
        <vt:lpwstr/>
      </vt:variant>
      <vt:variant>
        <vt:i4>3735674</vt:i4>
      </vt:variant>
      <vt:variant>
        <vt:i4>279</vt:i4>
      </vt:variant>
      <vt:variant>
        <vt:i4>0</vt:i4>
      </vt:variant>
      <vt:variant>
        <vt:i4>5</vt:i4>
      </vt:variant>
      <vt:variant>
        <vt:lpwstr>http://www.ipcc-nggip.iges.or.jp/public/gp/bgp/2_2_Non-CO2_Stationary_Combustion.pdf</vt:lpwstr>
      </vt:variant>
      <vt:variant>
        <vt:lpwstr/>
      </vt:variant>
      <vt:variant>
        <vt:i4>1769543</vt:i4>
      </vt:variant>
      <vt:variant>
        <vt:i4>276</vt:i4>
      </vt:variant>
      <vt:variant>
        <vt:i4>0</vt:i4>
      </vt:variant>
      <vt:variant>
        <vt:i4>5</vt:i4>
      </vt:variant>
      <vt:variant>
        <vt:lpwstr>http://www.ipcc-nggip.iges.or.jp/public/2006gl/vol2.html</vt:lpwstr>
      </vt:variant>
      <vt:variant>
        <vt:lpwstr/>
      </vt:variant>
      <vt:variant>
        <vt:i4>1769543</vt:i4>
      </vt:variant>
      <vt:variant>
        <vt:i4>273</vt:i4>
      </vt:variant>
      <vt:variant>
        <vt:i4>0</vt:i4>
      </vt:variant>
      <vt:variant>
        <vt:i4>5</vt:i4>
      </vt:variant>
      <vt:variant>
        <vt:lpwstr>http://www.ipcc-nggip.iges.or.jp/public/2006gl/vol2.html</vt:lpwstr>
      </vt:variant>
      <vt:variant>
        <vt:lpwstr/>
      </vt:variant>
      <vt:variant>
        <vt:i4>6815815</vt:i4>
      </vt:variant>
      <vt:variant>
        <vt:i4>225</vt:i4>
      </vt:variant>
      <vt:variant>
        <vt:i4>0</vt:i4>
      </vt:variant>
      <vt:variant>
        <vt:i4>5</vt:i4>
      </vt:variant>
      <vt:variant>
        <vt:lpwstr>http://www.cdmgoldstandard.org/wp-content/uploads/2011/10/GS_110411_TPDDTEC_Methodology.pdf</vt:lpwstr>
      </vt:variant>
      <vt:variant>
        <vt:lpwstr/>
      </vt:variant>
      <vt:variant>
        <vt:i4>4456456</vt:i4>
      </vt:variant>
      <vt:variant>
        <vt:i4>213</vt:i4>
      </vt:variant>
      <vt:variant>
        <vt:i4>0</vt:i4>
      </vt:variant>
      <vt:variant>
        <vt:i4>5</vt:i4>
      </vt:variant>
      <vt:variant>
        <vt:lpwstr>http://wwp.greenwichmeridian.com/</vt:lpwstr>
      </vt:variant>
      <vt:variant>
        <vt:lpwstr/>
      </vt:variant>
      <vt:variant>
        <vt:i4>4456456</vt:i4>
      </vt:variant>
      <vt:variant>
        <vt:i4>210</vt:i4>
      </vt:variant>
      <vt:variant>
        <vt:i4>0</vt:i4>
      </vt:variant>
      <vt:variant>
        <vt:i4>5</vt:i4>
      </vt:variant>
      <vt:variant>
        <vt:lpwstr>http://wwp.greenwichmeridian.com/</vt:lpwstr>
      </vt:variant>
      <vt:variant>
        <vt:lpwstr/>
      </vt:variant>
      <vt:variant>
        <vt:i4>4456456</vt:i4>
      </vt:variant>
      <vt:variant>
        <vt:i4>207</vt:i4>
      </vt:variant>
      <vt:variant>
        <vt:i4>0</vt:i4>
      </vt:variant>
      <vt:variant>
        <vt:i4>5</vt:i4>
      </vt:variant>
      <vt:variant>
        <vt:lpwstr>http://wwp.greenwichmeridian.com/</vt:lpwstr>
      </vt:variant>
      <vt:variant>
        <vt:lpwstr/>
      </vt:variant>
      <vt:variant>
        <vt:i4>1376306</vt:i4>
      </vt:variant>
      <vt:variant>
        <vt:i4>194</vt:i4>
      </vt:variant>
      <vt:variant>
        <vt:i4>0</vt:i4>
      </vt:variant>
      <vt:variant>
        <vt:i4>5</vt:i4>
      </vt:variant>
      <vt:variant>
        <vt:lpwstr/>
      </vt:variant>
      <vt:variant>
        <vt:lpwstr>_Toc404760451</vt:lpwstr>
      </vt:variant>
      <vt:variant>
        <vt:i4>1376306</vt:i4>
      </vt:variant>
      <vt:variant>
        <vt:i4>188</vt:i4>
      </vt:variant>
      <vt:variant>
        <vt:i4>0</vt:i4>
      </vt:variant>
      <vt:variant>
        <vt:i4>5</vt:i4>
      </vt:variant>
      <vt:variant>
        <vt:lpwstr/>
      </vt:variant>
      <vt:variant>
        <vt:lpwstr>_Toc404760450</vt:lpwstr>
      </vt:variant>
      <vt:variant>
        <vt:i4>1310770</vt:i4>
      </vt:variant>
      <vt:variant>
        <vt:i4>182</vt:i4>
      </vt:variant>
      <vt:variant>
        <vt:i4>0</vt:i4>
      </vt:variant>
      <vt:variant>
        <vt:i4>5</vt:i4>
      </vt:variant>
      <vt:variant>
        <vt:lpwstr/>
      </vt:variant>
      <vt:variant>
        <vt:lpwstr>_Toc404760449</vt:lpwstr>
      </vt:variant>
      <vt:variant>
        <vt:i4>1310770</vt:i4>
      </vt:variant>
      <vt:variant>
        <vt:i4>176</vt:i4>
      </vt:variant>
      <vt:variant>
        <vt:i4>0</vt:i4>
      </vt:variant>
      <vt:variant>
        <vt:i4>5</vt:i4>
      </vt:variant>
      <vt:variant>
        <vt:lpwstr/>
      </vt:variant>
      <vt:variant>
        <vt:lpwstr>_Toc404760448</vt:lpwstr>
      </vt:variant>
      <vt:variant>
        <vt:i4>1310770</vt:i4>
      </vt:variant>
      <vt:variant>
        <vt:i4>170</vt:i4>
      </vt:variant>
      <vt:variant>
        <vt:i4>0</vt:i4>
      </vt:variant>
      <vt:variant>
        <vt:i4>5</vt:i4>
      </vt:variant>
      <vt:variant>
        <vt:lpwstr/>
      </vt:variant>
      <vt:variant>
        <vt:lpwstr>_Toc404760447</vt:lpwstr>
      </vt:variant>
      <vt:variant>
        <vt:i4>1310770</vt:i4>
      </vt:variant>
      <vt:variant>
        <vt:i4>164</vt:i4>
      </vt:variant>
      <vt:variant>
        <vt:i4>0</vt:i4>
      </vt:variant>
      <vt:variant>
        <vt:i4>5</vt:i4>
      </vt:variant>
      <vt:variant>
        <vt:lpwstr/>
      </vt:variant>
      <vt:variant>
        <vt:lpwstr>_Toc404760446</vt:lpwstr>
      </vt:variant>
      <vt:variant>
        <vt:i4>1310770</vt:i4>
      </vt:variant>
      <vt:variant>
        <vt:i4>158</vt:i4>
      </vt:variant>
      <vt:variant>
        <vt:i4>0</vt:i4>
      </vt:variant>
      <vt:variant>
        <vt:i4>5</vt:i4>
      </vt:variant>
      <vt:variant>
        <vt:lpwstr/>
      </vt:variant>
      <vt:variant>
        <vt:lpwstr>_Toc404760445</vt:lpwstr>
      </vt:variant>
      <vt:variant>
        <vt:i4>1310770</vt:i4>
      </vt:variant>
      <vt:variant>
        <vt:i4>152</vt:i4>
      </vt:variant>
      <vt:variant>
        <vt:i4>0</vt:i4>
      </vt:variant>
      <vt:variant>
        <vt:i4>5</vt:i4>
      </vt:variant>
      <vt:variant>
        <vt:lpwstr/>
      </vt:variant>
      <vt:variant>
        <vt:lpwstr>_Toc404760444</vt:lpwstr>
      </vt:variant>
      <vt:variant>
        <vt:i4>1310770</vt:i4>
      </vt:variant>
      <vt:variant>
        <vt:i4>146</vt:i4>
      </vt:variant>
      <vt:variant>
        <vt:i4>0</vt:i4>
      </vt:variant>
      <vt:variant>
        <vt:i4>5</vt:i4>
      </vt:variant>
      <vt:variant>
        <vt:lpwstr/>
      </vt:variant>
      <vt:variant>
        <vt:lpwstr>_Toc404760443</vt:lpwstr>
      </vt:variant>
      <vt:variant>
        <vt:i4>1310770</vt:i4>
      </vt:variant>
      <vt:variant>
        <vt:i4>140</vt:i4>
      </vt:variant>
      <vt:variant>
        <vt:i4>0</vt:i4>
      </vt:variant>
      <vt:variant>
        <vt:i4>5</vt:i4>
      </vt:variant>
      <vt:variant>
        <vt:lpwstr/>
      </vt:variant>
      <vt:variant>
        <vt:lpwstr>_Toc404760442</vt:lpwstr>
      </vt:variant>
      <vt:variant>
        <vt:i4>1310770</vt:i4>
      </vt:variant>
      <vt:variant>
        <vt:i4>134</vt:i4>
      </vt:variant>
      <vt:variant>
        <vt:i4>0</vt:i4>
      </vt:variant>
      <vt:variant>
        <vt:i4>5</vt:i4>
      </vt:variant>
      <vt:variant>
        <vt:lpwstr/>
      </vt:variant>
      <vt:variant>
        <vt:lpwstr>_Toc404760441</vt:lpwstr>
      </vt:variant>
      <vt:variant>
        <vt:i4>1310770</vt:i4>
      </vt:variant>
      <vt:variant>
        <vt:i4>128</vt:i4>
      </vt:variant>
      <vt:variant>
        <vt:i4>0</vt:i4>
      </vt:variant>
      <vt:variant>
        <vt:i4>5</vt:i4>
      </vt:variant>
      <vt:variant>
        <vt:lpwstr/>
      </vt:variant>
      <vt:variant>
        <vt:lpwstr>_Toc404760440</vt:lpwstr>
      </vt:variant>
      <vt:variant>
        <vt:i4>1245234</vt:i4>
      </vt:variant>
      <vt:variant>
        <vt:i4>122</vt:i4>
      </vt:variant>
      <vt:variant>
        <vt:i4>0</vt:i4>
      </vt:variant>
      <vt:variant>
        <vt:i4>5</vt:i4>
      </vt:variant>
      <vt:variant>
        <vt:lpwstr/>
      </vt:variant>
      <vt:variant>
        <vt:lpwstr>_Toc404760439</vt:lpwstr>
      </vt:variant>
      <vt:variant>
        <vt:i4>1245234</vt:i4>
      </vt:variant>
      <vt:variant>
        <vt:i4>116</vt:i4>
      </vt:variant>
      <vt:variant>
        <vt:i4>0</vt:i4>
      </vt:variant>
      <vt:variant>
        <vt:i4>5</vt:i4>
      </vt:variant>
      <vt:variant>
        <vt:lpwstr/>
      </vt:variant>
      <vt:variant>
        <vt:lpwstr>_Toc404760438</vt:lpwstr>
      </vt:variant>
      <vt:variant>
        <vt:i4>1245234</vt:i4>
      </vt:variant>
      <vt:variant>
        <vt:i4>110</vt:i4>
      </vt:variant>
      <vt:variant>
        <vt:i4>0</vt:i4>
      </vt:variant>
      <vt:variant>
        <vt:i4>5</vt:i4>
      </vt:variant>
      <vt:variant>
        <vt:lpwstr/>
      </vt:variant>
      <vt:variant>
        <vt:lpwstr>_Toc404760437</vt:lpwstr>
      </vt:variant>
      <vt:variant>
        <vt:i4>1245234</vt:i4>
      </vt:variant>
      <vt:variant>
        <vt:i4>104</vt:i4>
      </vt:variant>
      <vt:variant>
        <vt:i4>0</vt:i4>
      </vt:variant>
      <vt:variant>
        <vt:i4>5</vt:i4>
      </vt:variant>
      <vt:variant>
        <vt:lpwstr/>
      </vt:variant>
      <vt:variant>
        <vt:lpwstr>_Toc404760436</vt:lpwstr>
      </vt:variant>
      <vt:variant>
        <vt:i4>1245234</vt:i4>
      </vt:variant>
      <vt:variant>
        <vt:i4>98</vt:i4>
      </vt:variant>
      <vt:variant>
        <vt:i4>0</vt:i4>
      </vt:variant>
      <vt:variant>
        <vt:i4>5</vt:i4>
      </vt:variant>
      <vt:variant>
        <vt:lpwstr/>
      </vt:variant>
      <vt:variant>
        <vt:lpwstr>_Toc404760435</vt:lpwstr>
      </vt:variant>
      <vt:variant>
        <vt:i4>1245234</vt:i4>
      </vt:variant>
      <vt:variant>
        <vt:i4>92</vt:i4>
      </vt:variant>
      <vt:variant>
        <vt:i4>0</vt:i4>
      </vt:variant>
      <vt:variant>
        <vt:i4>5</vt:i4>
      </vt:variant>
      <vt:variant>
        <vt:lpwstr/>
      </vt:variant>
      <vt:variant>
        <vt:lpwstr>_Toc404760434</vt:lpwstr>
      </vt:variant>
      <vt:variant>
        <vt:i4>1245234</vt:i4>
      </vt:variant>
      <vt:variant>
        <vt:i4>86</vt:i4>
      </vt:variant>
      <vt:variant>
        <vt:i4>0</vt:i4>
      </vt:variant>
      <vt:variant>
        <vt:i4>5</vt:i4>
      </vt:variant>
      <vt:variant>
        <vt:lpwstr/>
      </vt:variant>
      <vt:variant>
        <vt:lpwstr>_Toc404760433</vt:lpwstr>
      </vt:variant>
      <vt:variant>
        <vt:i4>1245234</vt:i4>
      </vt:variant>
      <vt:variant>
        <vt:i4>80</vt:i4>
      </vt:variant>
      <vt:variant>
        <vt:i4>0</vt:i4>
      </vt:variant>
      <vt:variant>
        <vt:i4>5</vt:i4>
      </vt:variant>
      <vt:variant>
        <vt:lpwstr/>
      </vt:variant>
      <vt:variant>
        <vt:lpwstr>_Toc404760432</vt:lpwstr>
      </vt:variant>
      <vt:variant>
        <vt:i4>1245234</vt:i4>
      </vt:variant>
      <vt:variant>
        <vt:i4>74</vt:i4>
      </vt:variant>
      <vt:variant>
        <vt:i4>0</vt:i4>
      </vt:variant>
      <vt:variant>
        <vt:i4>5</vt:i4>
      </vt:variant>
      <vt:variant>
        <vt:lpwstr/>
      </vt:variant>
      <vt:variant>
        <vt:lpwstr>_Toc404760431</vt:lpwstr>
      </vt:variant>
      <vt:variant>
        <vt:i4>1245234</vt:i4>
      </vt:variant>
      <vt:variant>
        <vt:i4>68</vt:i4>
      </vt:variant>
      <vt:variant>
        <vt:i4>0</vt:i4>
      </vt:variant>
      <vt:variant>
        <vt:i4>5</vt:i4>
      </vt:variant>
      <vt:variant>
        <vt:lpwstr/>
      </vt:variant>
      <vt:variant>
        <vt:lpwstr>_Toc404760430</vt:lpwstr>
      </vt:variant>
      <vt:variant>
        <vt:i4>1179698</vt:i4>
      </vt:variant>
      <vt:variant>
        <vt:i4>62</vt:i4>
      </vt:variant>
      <vt:variant>
        <vt:i4>0</vt:i4>
      </vt:variant>
      <vt:variant>
        <vt:i4>5</vt:i4>
      </vt:variant>
      <vt:variant>
        <vt:lpwstr/>
      </vt:variant>
      <vt:variant>
        <vt:lpwstr>_Toc404760429</vt:lpwstr>
      </vt:variant>
      <vt:variant>
        <vt:i4>1179698</vt:i4>
      </vt:variant>
      <vt:variant>
        <vt:i4>56</vt:i4>
      </vt:variant>
      <vt:variant>
        <vt:i4>0</vt:i4>
      </vt:variant>
      <vt:variant>
        <vt:i4>5</vt:i4>
      </vt:variant>
      <vt:variant>
        <vt:lpwstr/>
      </vt:variant>
      <vt:variant>
        <vt:lpwstr>_Toc404760428</vt:lpwstr>
      </vt:variant>
      <vt:variant>
        <vt:i4>1179698</vt:i4>
      </vt:variant>
      <vt:variant>
        <vt:i4>50</vt:i4>
      </vt:variant>
      <vt:variant>
        <vt:i4>0</vt:i4>
      </vt:variant>
      <vt:variant>
        <vt:i4>5</vt:i4>
      </vt:variant>
      <vt:variant>
        <vt:lpwstr/>
      </vt:variant>
      <vt:variant>
        <vt:lpwstr>_Toc404760427</vt:lpwstr>
      </vt:variant>
      <vt:variant>
        <vt:i4>1179698</vt:i4>
      </vt:variant>
      <vt:variant>
        <vt:i4>44</vt:i4>
      </vt:variant>
      <vt:variant>
        <vt:i4>0</vt:i4>
      </vt:variant>
      <vt:variant>
        <vt:i4>5</vt:i4>
      </vt:variant>
      <vt:variant>
        <vt:lpwstr/>
      </vt:variant>
      <vt:variant>
        <vt:lpwstr>_Toc404760426</vt:lpwstr>
      </vt:variant>
      <vt:variant>
        <vt:i4>1179698</vt:i4>
      </vt:variant>
      <vt:variant>
        <vt:i4>38</vt:i4>
      </vt:variant>
      <vt:variant>
        <vt:i4>0</vt:i4>
      </vt:variant>
      <vt:variant>
        <vt:i4>5</vt:i4>
      </vt:variant>
      <vt:variant>
        <vt:lpwstr/>
      </vt:variant>
      <vt:variant>
        <vt:lpwstr>_Toc404760425</vt:lpwstr>
      </vt:variant>
      <vt:variant>
        <vt:i4>1179698</vt:i4>
      </vt:variant>
      <vt:variant>
        <vt:i4>32</vt:i4>
      </vt:variant>
      <vt:variant>
        <vt:i4>0</vt:i4>
      </vt:variant>
      <vt:variant>
        <vt:i4>5</vt:i4>
      </vt:variant>
      <vt:variant>
        <vt:lpwstr/>
      </vt:variant>
      <vt:variant>
        <vt:lpwstr>_Toc404760424</vt:lpwstr>
      </vt:variant>
      <vt:variant>
        <vt:i4>1179698</vt:i4>
      </vt:variant>
      <vt:variant>
        <vt:i4>26</vt:i4>
      </vt:variant>
      <vt:variant>
        <vt:i4>0</vt:i4>
      </vt:variant>
      <vt:variant>
        <vt:i4>5</vt:i4>
      </vt:variant>
      <vt:variant>
        <vt:lpwstr/>
      </vt:variant>
      <vt:variant>
        <vt:lpwstr>_Toc404760423</vt:lpwstr>
      </vt:variant>
      <vt:variant>
        <vt:i4>1179698</vt:i4>
      </vt:variant>
      <vt:variant>
        <vt:i4>20</vt:i4>
      </vt:variant>
      <vt:variant>
        <vt:i4>0</vt:i4>
      </vt:variant>
      <vt:variant>
        <vt:i4>5</vt:i4>
      </vt:variant>
      <vt:variant>
        <vt:lpwstr/>
      </vt:variant>
      <vt:variant>
        <vt:lpwstr>_Toc404760422</vt:lpwstr>
      </vt:variant>
      <vt:variant>
        <vt:i4>1179698</vt:i4>
      </vt:variant>
      <vt:variant>
        <vt:i4>14</vt:i4>
      </vt:variant>
      <vt:variant>
        <vt:i4>0</vt:i4>
      </vt:variant>
      <vt:variant>
        <vt:i4>5</vt:i4>
      </vt:variant>
      <vt:variant>
        <vt:lpwstr/>
      </vt:variant>
      <vt:variant>
        <vt:lpwstr>_Toc404760421</vt:lpwstr>
      </vt:variant>
      <vt:variant>
        <vt:i4>1048615</vt:i4>
      </vt:variant>
      <vt:variant>
        <vt:i4>9</vt:i4>
      </vt:variant>
      <vt:variant>
        <vt:i4>0</vt:i4>
      </vt:variant>
      <vt:variant>
        <vt:i4>5</vt:i4>
      </vt:variant>
      <vt:variant>
        <vt:lpwstr>mailto:contact@nexus-c4d.org</vt:lpwstr>
      </vt:variant>
      <vt:variant>
        <vt:lpwstr/>
      </vt:variant>
      <vt:variant>
        <vt:i4>4259845</vt:i4>
      </vt:variant>
      <vt:variant>
        <vt:i4>6</vt:i4>
      </vt:variant>
      <vt:variant>
        <vt:i4>0</vt:i4>
      </vt:variant>
      <vt:variant>
        <vt:i4>5</vt:i4>
      </vt:variant>
      <vt:variant>
        <vt:lpwstr>http://www.nexus-c4d.org/</vt:lpwstr>
      </vt:variant>
      <vt:variant>
        <vt:lpwstr/>
      </vt:variant>
      <vt:variant>
        <vt:i4>983098</vt:i4>
      </vt:variant>
      <vt:variant>
        <vt:i4>3</vt:i4>
      </vt:variant>
      <vt:variant>
        <vt:i4>0</vt:i4>
      </vt:variant>
      <vt:variant>
        <vt:i4>5</vt:i4>
      </vt:variant>
      <vt:variant>
        <vt:lpwstr>mailto:ericishier@gmail.com</vt:lpwstr>
      </vt:variant>
      <vt:variant>
        <vt:lpwstr/>
      </vt:variant>
      <vt:variant>
        <vt:i4>917616</vt:i4>
      </vt:variant>
      <vt:variant>
        <vt:i4>0</vt:i4>
      </vt:variant>
      <vt:variant>
        <vt:i4>0</vt:i4>
      </vt:variant>
      <vt:variant>
        <vt:i4>5</vt:i4>
      </vt:variant>
      <vt:variant>
        <vt:lpwstr>mailto:h.hoang@nexus-c4d.org</vt:lpwstr>
      </vt:variant>
      <vt:variant>
        <vt:lpwstr/>
      </vt:variant>
      <vt:variant>
        <vt:i4>2818170</vt:i4>
      </vt:variant>
      <vt:variant>
        <vt:i4>27</vt:i4>
      </vt:variant>
      <vt:variant>
        <vt:i4>0</vt:i4>
      </vt:variant>
      <vt:variant>
        <vt:i4>5</vt:i4>
      </vt:variant>
      <vt:variant>
        <vt:lpwstr>http://www.lemvigbiogas.com/BiogasHandbook.pdf</vt:lpwstr>
      </vt:variant>
      <vt:variant>
        <vt:lpwstr/>
      </vt:variant>
      <vt:variant>
        <vt:i4>5701689</vt:i4>
      </vt:variant>
      <vt:variant>
        <vt:i4>24</vt:i4>
      </vt:variant>
      <vt:variant>
        <vt:i4>0</vt:i4>
      </vt:variant>
      <vt:variant>
        <vt:i4>5</vt:i4>
      </vt:variant>
      <vt:variant>
        <vt:lpwstr>http://cdm.unfccc.int/Panels/meth/meeting/11/051/mp51_an13.pdf</vt:lpwstr>
      </vt:variant>
      <vt:variant>
        <vt:lpwstr/>
      </vt:variant>
      <vt:variant>
        <vt:i4>8126585</vt:i4>
      </vt:variant>
      <vt:variant>
        <vt:i4>21</vt:i4>
      </vt:variant>
      <vt:variant>
        <vt:i4>0</vt:i4>
      </vt:variant>
      <vt:variant>
        <vt:i4>5</vt:i4>
      </vt:variant>
      <vt:variant>
        <vt:lpwstr>http://www.ipcc.ch/publications_and_data/ar4/wg1/en/ch2s2-10-2.html</vt:lpwstr>
      </vt:variant>
      <vt:variant>
        <vt:lpwstr/>
      </vt:variant>
      <vt:variant>
        <vt:i4>6488089</vt:i4>
      </vt:variant>
      <vt:variant>
        <vt:i4>18</vt:i4>
      </vt:variant>
      <vt:variant>
        <vt:i4>0</vt:i4>
      </vt:variant>
      <vt:variant>
        <vt:i4>5</vt:i4>
      </vt:variant>
      <vt:variant>
        <vt:lpwstr>http://www.sersc.org/journals/IJDTA/vol4_no1/3.pdf</vt:lpwstr>
      </vt:variant>
      <vt:variant>
        <vt:lpwstr/>
      </vt:variant>
      <vt:variant>
        <vt:i4>5963861</vt:i4>
      </vt:variant>
      <vt:variant>
        <vt:i4>15</vt:i4>
      </vt:variant>
      <vt:variant>
        <vt:i4>0</vt:i4>
      </vt:variant>
      <vt:variant>
        <vt:i4>5</vt:i4>
      </vt:variant>
      <vt:variant>
        <vt:lpwstr>http://www.graphpad.com/quickcalcs/index.cfm</vt:lpwstr>
      </vt:variant>
      <vt:variant>
        <vt:lpwstr/>
      </vt:variant>
      <vt:variant>
        <vt:i4>917509</vt:i4>
      </vt:variant>
      <vt:variant>
        <vt:i4>12</vt:i4>
      </vt:variant>
      <vt:variant>
        <vt:i4>0</vt:i4>
      </vt:variant>
      <vt:variant>
        <vt:i4>5</vt:i4>
      </vt:variant>
      <vt:variant>
        <vt:lpwstr>http://www.fpt.vn/en/</vt:lpwstr>
      </vt:variant>
      <vt:variant>
        <vt:lpwstr/>
      </vt:variant>
      <vt:variant>
        <vt:i4>1966207</vt:i4>
      </vt:variant>
      <vt:variant>
        <vt:i4>9</vt:i4>
      </vt:variant>
      <vt:variant>
        <vt:i4>0</vt:i4>
      </vt:variant>
      <vt:variant>
        <vt:i4>5</vt:i4>
      </vt:variant>
      <vt:variant>
        <vt:lpwstr>http://cdm.unfccc.int/ProgrammeOfActivities/cpa_db/3TFCA4GQYRDZSBIOPWUMV5086XEN79/view</vt:lpwstr>
      </vt:variant>
      <vt:variant>
        <vt:lpwstr/>
      </vt:variant>
      <vt:variant>
        <vt:i4>2359411</vt:i4>
      </vt:variant>
      <vt:variant>
        <vt:i4>6</vt:i4>
      </vt:variant>
      <vt:variant>
        <vt:i4>0</vt:i4>
      </vt:variant>
      <vt:variant>
        <vt:i4>5</vt:i4>
      </vt:variant>
      <vt:variant>
        <vt:lpwstr>http://www.noccop.org.vn/Data/profile/Airvariable_Projects_75233Tong hop PIN.pdf</vt:lpwstr>
      </vt:variant>
      <vt:variant>
        <vt:lpwstr/>
      </vt:variant>
      <vt:variant>
        <vt:i4>4980741</vt:i4>
      </vt:variant>
      <vt:variant>
        <vt:i4>3</vt:i4>
      </vt:variant>
      <vt:variant>
        <vt:i4>0</vt:i4>
      </vt:variant>
      <vt:variant>
        <vt:i4>5</vt:i4>
      </vt:variant>
      <vt:variant>
        <vt:lpwstr>http://www.natuurenmilieu.nl/pdf/0500_2.1_domestic_biogas_and_cdm_financing_background_paper.pdf</vt:lpwstr>
      </vt:variant>
      <vt:variant>
        <vt:lpwstr/>
      </vt:variant>
      <vt:variant>
        <vt:i4>4915254</vt:i4>
      </vt:variant>
      <vt:variant>
        <vt:i4>0</vt:i4>
      </vt:variant>
      <vt:variant>
        <vt:i4>0</vt:i4>
      </vt:variant>
      <vt:variant>
        <vt:i4>5</vt:i4>
      </vt:variant>
      <vt:variant>
        <vt:lpwstr>http://mer.markit.com/br-reg/public/project.jsp?project_id=103000000001847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Thanh Ha</dc:creator>
  <cp:keywords/>
  <dc:description/>
  <cp:lastModifiedBy>Ha Hoang Thanh</cp:lastModifiedBy>
  <cp:revision>24</cp:revision>
  <cp:lastPrinted>2019-12-23T08:29:00Z</cp:lastPrinted>
  <dcterms:created xsi:type="dcterms:W3CDTF">2019-10-21T03:10:00Z</dcterms:created>
  <dcterms:modified xsi:type="dcterms:W3CDTF">2020-01-17T01:52:00Z</dcterms:modified>
</cp:coreProperties>
</file>