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357DF" w14:textId="77777777" w:rsidR="00B928BC" w:rsidRDefault="00B928BC" w:rsidP="00B928BC">
      <w:pPr>
        <w:keepNext/>
        <w:spacing w:before="120" w:after="120"/>
        <w:jc w:val="center"/>
        <w:rPr>
          <w:rFonts w:ascii="Avenir Book" w:hAnsi="Avenir Book" w:cs="Arial"/>
          <w:b/>
          <w:bCs/>
          <w:smallCaps/>
          <w:sz w:val="20"/>
        </w:rPr>
      </w:pPr>
      <w:bookmarkStart w:id="0" w:name="_Toc47755540"/>
    </w:p>
    <w:p w14:paraId="03CEA915" w14:textId="77777777" w:rsidR="00BA189D" w:rsidRDefault="00BA189D" w:rsidP="00B928BC">
      <w:pPr>
        <w:keepNext/>
        <w:spacing w:before="120" w:after="120"/>
        <w:jc w:val="center"/>
        <w:rPr>
          <w:rFonts w:ascii="Avenir Book" w:hAnsi="Avenir Book" w:cs="Arial"/>
          <w:b/>
          <w:bCs/>
          <w:smallCaps/>
          <w:sz w:val="20"/>
        </w:rPr>
      </w:pPr>
    </w:p>
    <w:p w14:paraId="2A393E69" w14:textId="77777777" w:rsidR="00BA189D" w:rsidRDefault="00BA189D" w:rsidP="00B928BC">
      <w:pPr>
        <w:keepNext/>
        <w:spacing w:before="120" w:after="120"/>
        <w:jc w:val="center"/>
        <w:rPr>
          <w:rFonts w:ascii="Avenir Book" w:hAnsi="Avenir Book" w:cs="Arial"/>
          <w:b/>
          <w:bCs/>
          <w:smallCaps/>
          <w:sz w:val="20"/>
        </w:rPr>
      </w:pPr>
    </w:p>
    <w:p w14:paraId="711BF9F4" w14:textId="77777777" w:rsidR="00BA189D" w:rsidRDefault="00BA189D" w:rsidP="00B928BC">
      <w:pPr>
        <w:keepNext/>
        <w:spacing w:before="120" w:after="120"/>
        <w:jc w:val="center"/>
        <w:rPr>
          <w:rFonts w:ascii="Avenir Book" w:hAnsi="Avenir Book" w:cs="Arial"/>
          <w:b/>
          <w:bCs/>
          <w:smallCaps/>
          <w:sz w:val="20"/>
        </w:rPr>
      </w:pPr>
    </w:p>
    <w:p w14:paraId="595102F5" w14:textId="77777777" w:rsidR="00BA189D" w:rsidRDefault="00BA189D" w:rsidP="00B928BC">
      <w:pPr>
        <w:keepNext/>
        <w:spacing w:before="120" w:after="120"/>
        <w:jc w:val="center"/>
        <w:rPr>
          <w:rFonts w:ascii="Avenir Book" w:hAnsi="Avenir Book" w:cs="Arial"/>
          <w:b/>
          <w:bCs/>
          <w:smallCaps/>
          <w:sz w:val="20"/>
        </w:rPr>
      </w:pPr>
    </w:p>
    <w:p w14:paraId="13EB563C" w14:textId="77777777" w:rsidR="00BA189D" w:rsidRPr="007C1D64" w:rsidRDefault="00BA189D" w:rsidP="00B928BC">
      <w:pPr>
        <w:keepNext/>
        <w:spacing w:before="120" w:after="120"/>
        <w:jc w:val="center"/>
        <w:rPr>
          <w:rFonts w:ascii="Avenir Book" w:hAnsi="Avenir Book" w:cs="Arial"/>
          <w:b/>
          <w:bCs/>
          <w:smallCaps/>
          <w:sz w:val="20"/>
        </w:rPr>
      </w:pPr>
    </w:p>
    <w:p w14:paraId="4657FE7C" w14:textId="77777777" w:rsidR="00B928BC" w:rsidRPr="007C1D64" w:rsidRDefault="00B928BC" w:rsidP="00B928BC">
      <w:pPr>
        <w:rPr>
          <w:rFonts w:ascii="Avenir Book" w:hAnsi="Avenir Book" w:cs="Arial"/>
          <w:sz w:val="20"/>
        </w:rPr>
      </w:pPr>
    </w:p>
    <w:p w14:paraId="38CAA7D9" w14:textId="77777777" w:rsidR="00B928BC" w:rsidRPr="007C1D64" w:rsidRDefault="00B928BC" w:rsidP="00B928BC">
      <w:pPr>
        <w:ind w:left="90"/>
        <w:jc w:val="center"/>
        <w:rPr>
          <w:rFonts w:ascii="Avenir Book" w:hAnsi="Avenir Book"/>
          <w:b/>
          <w:color w:val="2BB6C1"/>
          <w:sz w:val="32"/>
          <w:szCs w:val="32"/>
        </w:rPr>
      </w:pPr>
      <w:r w:rsidRPr="007C1D64">
        <w:rPr>
          <w:rFonts w:ascii="Avenir Book" w:hAnsi="Avenir Book" w:cs="Arial"/>
          <w:sz w:val="20"/>
        </w:rPr>
        <w:tab/>
      </w:r>
    </w:p>
    <w:p w14:paraId="519610A3" w14:textId="77777777" w:rsidR="00B928BC" w:rsidRPr="007C1D64" w:rsidRDefault="00B928BC" w:rsidP="00B928BC">
      <w:pPr>
        <w:ind w:left="90"/>
        <w:jc w:val="center"/>
        <w:rPr>
          <w:rFonts w:ascii="Avenir Book" w:hAnsi="Avenir Book"/>
          <w:color w:val="2BB6C1"/>
          <w:sz w:val="32"/>
          <w:szCs w:val="32"/>
        </w:rPr>
      </w:pPr>
      <w:r w:rsidRPr="007C1D64">
        <w:rPr>
          <w:rFonts w:ascii="Avenir Book" w:hAnsi="Avenir Book"/>
          <w:b/>
          <w:color w:val="2BB6C1"/>
          <w:sz w:val="32"/>
          <w:szCs w:val="32"/>
        </w:rPr>
        <w:t xml:space="preserve">Gold </w:t>
      </w:r>
      <w:r w:rsidR="00BA189D">
        <w:rPr>
          <w:rFonts w:ascii="Avenir Book" w:hAnsi="Avenir Book"/>
          <w:b/>
          <w:color w:val="2BB6C1"/>
          <w:sz w:val="32"/>
          <w:szCs w:val="32"/>
        </w:rPr>
        <w:t>S</w:t>
      </w:r>
      <w:r w:rsidRPr="007C1D64">
        <w:rPr>
          <w:rFonts w:ascii="Avenir Book" w:hAnsi="Avenir Book"/>
          <w:b/>
          <w:color w:val="2BB6C1"/>
          <w:sz w:val="32"/>
          <w:szCs w:val="32"/>
        </w:rPr>
        <w:t xml:space="preserve">tandard for the </w:t>
      </w:r>
      <w:r w:rsidR="00BA189D">
        <w:rPr>
          <w:rFonts w:ascii="Avenir Book" w:hAnsi="Avenir Book"/>
          <w:b/>
          <w:color w:val="2BB6C1"/>
          <w:sz w:val="32"/>
          <w:szCs w:val="32"/>
        </w:rPr>
        <w:t>G</w:t>
      </w:r>
      <w:r w:rsidRPr="007C1D64">
        <w:rPr>
          <w:rFonts w:ascii="Avenir Book" w:hAnsi="Avenir Book"/>
          <w:b/>
          <w:color w:val="2BB6C1"/>
          <w:sz w:val="32"/>
          <w:szCs w:val="32"/>
        </w:rPr>
        <w:t xml:space="preserve">lobal </w:t>
      </w:r>
      <w:r w:rsidR="00BA189D">
        <w:rPr>
          <w:rFonts w:ascii="Avenir Book" w:hAnsi="Avenir Book"/>
          <w:b/>
          <w:color w:val="2BB6C1"/>
          <w:sz w:val="32"/>
          <w:szCs w:val="32"/>
        </w:rPr>
        <w:t>G</w:t>
      </w:r>
      <w:r w:rsidRPr="007C1D64">
        <w:rPr>
          <w:rFonts w:ascii="Avenir Book" w:hAnsi="Avenir Book"/>
          <w:b/>
          <w:color w:val="2BB6C1"/>
          <w:sz w:val="32"/>
          <w:szCs w:val="32"/>
        </w:rPr>
        <w:t>oals</w:t>
      </w:r>
    </w:p>
    <w:p w14:paraId="05093122" w14:textId="4D8E4459" w:rsidR="00B928BC" w:rsidRDefault="00AC444D" w:rsidP="00B928BC">
      <w:pPr>
        <w:ind w:left="90"/>
        <w:jc w:val="center"/>
        <w:rPr>
          <w:rFonts w:ascii="Avenir Book" w:hAnsi="Avenir Book"/>
          <w:b/>
          <w:color w:val="2BB6C1"/>
          <w:sz w:val="32"/>
          <w:szCs w:val="32"/>
        </w:rPr>
      </w:pPr>
      <w:r>
        <w:rPr>
          <w:rFonts w:ascii="Avenir Book" w:hAnsi="Avenir Book"/>
          <w:b/>
          <w:color w:val="2BB6C1"/>
          <w:sz w:val="32"/>
          <w:szCs w:val="32"/>
        </w:rPr>
        <w:t>Transition Annex</w:t>
      </w:r>
    </w:p>
    <w:p w14:paraId="65E0EB23" w14:textId="675F636C" w:rsidR="00457087" w:rsidRPr="00457087" w:rsidRDefault="00457087" w:rsidP="00B928BC">
      <w:pPr>
        <w:ind w:left="90"/>
        <w:jc w:val="center"/>
        <w:rPr>
          <w:rFonts w:ascii="Avenir Book" w:hAnsi="Avenir Book"/>
          <w:b/>
          <w:i/>
          <w:color w:val="2BB6C1"/>
          <w:sz w:val="32"/>
          <w:szCs w:val="32"/>
        </w:rPr>
      </w:pPr>
      <w:r>
        <w:rPr>
          <w:rFonts w:ascii="Avenir Book" w:hAnsi="Avenir Book"/>
          <w:b/>
          <w:color w:val="2BB6C1"/>
          <w:sz w:val="32"/>
          <w:szCs w:val="32"/>
        </w:rPr>
        <w:t>(</w:t>
      </w:r>
      <w:r w:rsidR="00CB790F">
        <w:rPr>
          <w:rFonts w:ascii="Avenir Book" w:hAnsi="Avenir Book"/>
          <w:b/>
          <w:i/>
          <w:color w:val="2BB6C1"/>
          <w:sz w:val="32"/>
          <w:szCs w:val="32"/>
        </w:rPr>
        <w:t>To be used by all GS CDM/VER stand alone projects and</w:t>
      </w:r>
      <w:r>
        <w:rPr>
          <w:rFonts w:ascii="Avenir Book" w:hAnsi="Avenir Book"/>
          <w:b/>
          <w:i/>
          <w:color w:val="2BB6C1"/>
          <w:sz w:val="32"/>
          <w:szCs w:val="32"/>
        </w:rPr>
        <w:t xml:space="preserve"> PoAs, Micro Scale stand alone</w:t>
      </w:r>
      <w:r w:rsidR="00CB790F">
        <w:rPr>
          <w:rFonts w:ascii="Avenir Book" w:hAnsi="Avenir Book"/>
          <w:b/>
          <w:i/>
          <w:color w:val="2BB6C1"/>
          <w:sz w:val="32"/>
          <w:szCs w:val="32"/>
        </w:rPr>
        <w:t xml:space="preserve"> projects</w:t>
      </w:r>
      <w:r>
        <w:rPr>
          <w:rFonts w:ascii="Avenir Book" w:hAnsi="Avenir Book"/>
          <w:b/>
          <w:i/>
          <w:color w:val="2BB6C1"/>
          <w:sz w:val="32"/>
          <w:szCs w:val="32"/>
        </w:rPr>
        <w:t xml:space="preserve"> and Micro PoAs)</w:t>
      </w:r>
    </w:p>
    <w:p w14:paraId="4CAE98C0" w14:textId="77777777" w:rsidR="00B928BC" w:rsidRPr="007C1D64" w:rsidRDefault="00B928BC" w:rsidP="00B928BC">
      <w:pPr>
        <w:ind w:left="90"/>
        <w:jc w:val="center"/>
        <w:rPr>
          <w:rFonts w:ascii="Avenir Book" w:hAnsi="Avenir Book"/>
          <w:b/>
          <w:color w:val="2BB6C1"/>
          <w:sz w:val="32"/>
          <w:szCs w:val="32"/>
        </w:rPr>
      </w:pPr>
    </w:p>
    <w:p w14:paraId="6126EED1" w14:textId="0D04AA72" w:rsidR="00B928BC" w:rsidRPr="007C1D64" w:rsidRDefault="001A47AA" w:rsidP="00B928BC">
      <w:pPr>
        <w:ind w:left="90"/>
        <w:jc w:val="center"/>
        <w:rPr>
          <w:rFonts w:ascii="Avenir Book" w:hAnsi="Avenir Book"/>
          <w:color w:val="2BB6C1"/>
          <w:sz w:val="32"/>
          <w:szCs w:val="32"/>
        </w:rPr>
      </w:pPr>
      <w:r w:rsidRPr="007C1D64">
        <w:rPr>
          <w:rFonts w:ascii="Avenir Book" w:hAnsi="Avenir Book"/>
          <w:noProof/>
          <w:color w:val="2BB6C1"/>
          <w:sz w:val="32"/>
          <w:szCs w:val="32"/>
          <w:lang w:val="en-US" w:eastAsia="en-US"/>
        </w:rPr>
        <w:drawing>
          <wp:inline distT="0" distB="0" distL="0" distR="0" wp14:anchorId="357FB065" wp14:editId="2A1F4772">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2DA4A570" w14:textId="77777777" w:rsidR="00B928BC" w:rsidRPr="007C1D64" w:rsidRDefault="00B928BC" w:rsidP="001A47AA">
      <w:pPr>
        <w:rPr>
          <w:rFonts w:ascii="Avenir Book" w:hAnsi="Avenir Book"/>
          <w:b/>
          <w:color w:val="000000"/>
        </w:rPr>
      </w:pPr>
    </w:p>
    <w:p w14:paraId="206B878A" w14:textId="344C46DA" w:rsidR="00B928BC" w:rsidRPr="001A47AA" w:rsidRDefault="00AC444D" w:rsidP="00B928BC">
      <w:pPr>
        <w:ind w:left="90"/>
        <w:jc w:val="center"/>
        <w:rPr>
          <w:rFonts w:ascii="Avenir Book" w:hAnsi="Avenir Book"/>
          <w:b/>
          <w:bCs/>
          <w:color w:val="000000"/>
          <w:sz w:val="28"/>
          <w:szCs w:val="28"/>
        </w:rPr>
      </w:pPr>
      <w:r>
        <w:rPr>
          <w:rFonts w:ascii="Avenir Book" w:hAnsi="Avenir Book"/>
          <w:b/>
          <w:bCs/>
          <w:color w:val="000000"/>
          <w:sz w:val="28"/>
          <w:szCs w:val="28"/>
        </w:rPr>
        <w:t xml:space="preserve">Version 1 </w:t>
      </w:r>
      <w:r w:rsidR="00A66F42">
        <w:rPr>
          <w:rFonts w:ascii="Avenir Book" w:hAnsi="Avenir Book"/>
          <w:b/>
          <w:bCs/>
          <w:color w:val="000000"/>
          <w:sz w:val="28"/>
          <w:szCs w:val="28"/>
        </w:rPr>
        <w:t>– September</w:t>
      </w:r>
      <w:r w:rsidR="00BA189D" w:rsidRPr="001A47AA">
        <w:rPr>
          <w:rFonts w:ascii="Avenir Book" w:hAnsi="Avenir Book"/>
          <w:b/>
          <w:bCs/>
          <w:color w:val="000000"/>
          <w:sz w:val="28"/>
          <w:szCs w:val="28"/>
        </w:rPr>
        <w:t xml:space="preserve"> 2017</w:t>
      </w:r>
    </w:p>
    <w:p w14:paraId="583B8868" w14:textId="77777777" w:rsidR="00B928BC" w:rsidRPr="007C1D64" w:rsidRDefault="00B928BC" w:rsidP="00B928BC">
      <w:pPr>
        <w:ind w:left="90"/>
        <w:rPr>
          <w:rFonts w:ascii="Avenir Book" w:hAnsi="Avenir Book"/>
        </w:rPr>
      </w:pPr>
    </w:p>
    <w:p w14:paraId="7EECDE5C" w14:textId="77777777" w:rsidR="00B928BC" w:rsidRPr="007C1D64" w:rsidRDefault="00B928BC" w:rsidP="00B928BC">
      <w:pPr>
        <w:ind w:left="90"/>
        <w:rPr>
          <w:rFonts w:ascii="Avenir Book" w:hAnsi="Avenir Book"/>
        </w:rPr>
      </w:pPr>
    </w:p>
    <w:p w14:paraId="601B74CB" w14:textId="77777777" w:rsidR="00B928BC" w:rsidRPr="007C1D64" w:rsidRDefault="00B928BC" w:rsidP="00B928BC">
      <w:pPr>
        <w:ind w:left="90"/>
        <w:rPr>
          <w:rFonts w:ascii="Avenir Book" w:hAnsi="Avenir Book"/>
        </w:rPr>
      </w:pPr>
    </w:p>
    <w:p w14:paraId="185C75E0" w14:textId="77777777" w:rsidR="00B928BC" w:rsidRPr="007C1D64" w:rsidRDefault="00B928BC" w:rsidP="00B928BC">
      <w:pPr>
        <w:ind w:left="90"/>
        <w:rPr>
          <w:rFonts w:ascii="Avenir Book" w:hAnsi="Avenir Book"/>
        </w:rPr>
      </w:pPr>
    </w:p>
    <w:p w14:paraId="2E22DBF5" w14:textId="77777777" w:rsidR="00B928BC" w:rsidRPr="007C1D64" w:rsidRDefault="00B928BC" w:rsidP="00B928BC">
      <w:pPr>
        <w:tabs>
          <w:tab w:val="left" w:pos="3536"/>
        </w:tabs>
        <w:rPr>
          <w:rFonts w:ascii="Avenir Book" w:hAnsi="Avenir Book" w:cs="Arial"/>
          <w:sz w:val="20"/>
        </w:rPr>
      </w:pPr>
    </w:p>
    <w:p w14:paraId="0A5D07B8" w14:textId="77777777" w:rsidR="00B928BC" w:rsidRDefault="00B928BC" w:rsidP="00B928BC">
      <w:pPr>
        <w:tabs>
          <w:tab w:val="left" w:pos="3536"/>
        </w:tabs>
        <w:rPr>
          <w:rFonts w:ascii="Avenir Book" w:hAnsi="Avenir Book" w:cs="Arial"/>
          <w:sz w:val="20"/>
        </w:rPr>
      </w:pPr>
      <w:r w:rsidRPr="007C1D64">
        <w:rPr>
          <w:rFonts w:ascii="Avenir Book" w:hAnsi="Avenir Book" w:cs="Arial"/>
          <w:sz w:val="20"/>
        </w:rPr>
        <w:tab/>
      </w:r>
    </w:p>
    <w:p w14:paraId="2DFDDCC9" w14:textId="77777777" w:rsidR="00CA1653" w:rsidRDefault="00CA1653" w:rsidP="00B928BC">
      <w:pPr>
        <w:tabs>
          <w:tab w:val="left" w:pos="3536"/>
        </w:tabs>
        <w:rPr>
          <w:rFonts w:ascii="Avenir Book" w:hAnsi="Avenir Book" w:cs="Arial"/>
          <w:sz w:val="20"/>
        </w:rPr>
      </w:pPr>
    </w:p>
    <w:p w14:paraId="7F0BD4AC" w14:textId="77777777" w:rsidR="00CA1653" w:rsidRDefault="00CA1653" w:rsidP="00B928BC">
      <w:pPr>
        <w:tabs>
          <w:tab w:val="left" w:pos="3536"/>
        </w:tabs>
        <w:rPr>
          <w:rFonts w:ascii="Avenir Book" w:hAnsi="Avenir Book" w:cs="Arial"/>
          <w:sz w:val="20"/>
        </w:rPr>
      </w:pPr>
    </w:p>
    <w:p w14:paraId="03EAB988" w14:textId="77777777" w:rsidR="00CA1653" w:rsidRDefault="00CA1653" w:rsidP="00B928BC">
      <w:pPr>
        <w:tabs>
          <w:tab w:val="left" w:pos="3536"/>
        </w:tabs>
        <w:rPr>
          <w:rFonts w:ascii="Avenir Book" w:hAnsi="Avenir Book" w:cs="Arial"/>
          <w:sz w:val="20"/>
        </w:rPr>
      </w:pPr>
    </w:p>
    <w:p w14:paraId="5EDC5160" w14:textId="77777777" w:rsidR="00CA1653" w:rsidRDefault="00CA1653" w:rsidP="00B928BC">
      <w:pPr>
        <w:tabs>
          <w:tab w:val="left" w:pos="3536"/>
        </w:tabs>
        <w:rPr>
          <w:rFonts w:ascii="Avenir Book" w:hAnsi="Avenir Book" w:cs="Arial"/>
          <w:sz w:val="20"/>
        </w:rPr>
      </w:pPr>
    </w:p>
    <w:p w14:paraId="452AA7D7" w14:textId="77777777" w:rsidR="00CA1653" w:rsidRDefault="00CA1653" w:rsidP="00B928BC">
      <w:pPr>
        <w:tabs>
          <w:tab w:val="left" w:pos="3536"/>
        </w:tabs>
        <w:rPr>
          <w:rFonts w:ascii="Avenir Book" w:hAnsi="Avenir Book" w:cs="Arial"/>
          <w:sz w:val="20"/>
        </w:rPr>
      </w:pPr>
    </w:p>
    <w:p w14:paraId="1075C664" w14:textId="77777777" w:rsidR="00CA1653" w:rsidRDefault="00CA1653" w:rsidP="00B928BC">
      <w:pPr>
        <w:tabs>
          <w:tab w:val="left" w:pos="3536"/>
        </w:tabs>
        <w:rPr>
          <w:rFonts w:ascii="Avenir Book" w:hAnsi="Avenir Book" w:cs="Arial"/>
          <w:sz w:val="20"/>
        </w:rPr>
      </w:pPr>
    </w:p>
    <w:p w14:paraId="1148914B" w14:textId="77777777" w:rsidR="00CA1653" w:rsidRDefault="00CA1653" w:rsidP="00B928BC">
      <w:pPr>
        <w:tabs>
          <w:tab w:val="left" w:pos="3536"/>
        </w:tabs>
        <w:rPr>
          <w:rFonts w:ascii="Avenir Book" w:hAnsi="Avenir Book" w:cs="Arial"/>
          <w:sz w:val="20"/>
        </w:rPr>
      </w:pPr>
    </w:p>
    <w:p w14:paraId="27FAAF1B" w14:textId="77777777" w:rsidR="00CA1653" w:rsidRDefault="00CA1653" w:rsidP="00B928BC">
      <w:pPr>
        <w:tabs>
          <w:tab w:val="left" w:pos="3536"/>
        </w:tabs>
        <w:rPr>
          <w:rFonts w:ascii="Avenir Book" w:hAnsi="Avenir Book" w:cs="Arial"/>
          <w:sz w:val="20"/>
        </w:rPr>
      </w:pPr>
    </w:p>
    <w:p w14:paraId="571C75E0" w14:textId="77777777" w:rsidR="00CA1653" w:rsidRDefault="00CA1653" w:rsidP="00B928BC">
      <w:pPr>
        <w:tabs>
          <w:tab w:val="left" w:pos="3536"/>
        </w:tabs>
        <w:rPr>
          <w:rFonts w:ascii="Avenir Book" w:hAnsi="Avenir Book" w:cs="Arial"/>
          <w:sz w:val="20"/>
        </w:rPr>
      </w:pPr>
    </w:p>
    <w:p w14:paraId="79E2EEC2" w14:textId="77777777" w:rsidR="00CA1653" w:rsidRDefault="00CA1653" w:rsidP="00B928BC">
      <w:pPr>
        <w:tabs>
          <w:tab w:val="left" w:pos="3536"/>
        </w:tabs>
        <w:rPr>
          <w:rFonts w:ascii="Avenir Book" w:hAnsi="Avenir Book" w:cs="Arial"/>
          <w:sz w:val="20"/>
        </w:rPr>
      </w:pPr>
    </w:p>
    <w:p w14:paraId="11EE8742" w14:textId="77777777" w:rsidR="00CA1653" w:rsidRDefault="00CA1653" w:rsidP="00B928BC">
      <w:pPr>
        <w:tabs>
          <w:tab w:val="left" w:pos="3536"/>
        </w:tabs>
        <w:rPr>
          <w:rFonts w:ascii="Avenir Book" w:hAnsi="Avenir Book" w:cs="Arial"/>
          <w:sz w:val="20"/>
        </w:rPr>
      </w:pPr>
    </w:p>
    <w:p w14:paraId="06C7AF58" w14:textId="77777777" w:rsidR="00CA1653" w:rsidRDefault="00CA1653" w:rsidP="00B928BC">
      <w:pPr>
        <w:tabs>
          <w:tab w:val="left" w:pos="3536"/>
        </w:tabs>
        <w:rPr>
          <w:rFonts w:ascii="Avenir Book" w:hAnsi="Avenir Book" w:cs="Arial"/>
          <w:sz w:val="20"/>
        </w:rPr>
      </w:pPr>
    </w:p>
    <w:p w14:paraId="359E7792" w14:textId="77777777" w:rsidR="00CA1653" w:rsidRDefault="00CA1653" w:rsidP="00B928BC">
      <w:pPr>
        <w:tabs>
          <w:tab w:val="left" w:pos="3536"/>
        </w:tabs>
        <w:rPr>
          <w:rFonts w:ascii="Avenir Book" w:hAnsi="Avenir Book" w:cs="Arial"/>
          <w:sz w:val="20"/>
        </w:rPr>
      </w:pPr>
    </w:p>
    <w:p w14:paraId="1B5DE326" w14:textId="77777777" w:rsidR="00CA1653" w:rsidRDefault="00CA1653" w:rsidP="00B928BC">
      <w:pPr>
        <w:tabs>
          <w:tab w:val="left" w:pos="3536"/>
        </w:tabs>
        <w:rPr>
          <w:rFonts w:ascii="Avenir Book" w:hAnsi="Avenir Book" w:cs="Arial"/>
          <w:sz w:val="20"/>
        </w:rPr>
      </w:pPr>
    </w:p>
    <w:p w14:paraId="7BDFEABD" w14:textId="77777777" w:rsidR="00CA1653" w:rsidRDefault="00CA1653" w:rsidP="00B928BC">
      <w:pPr>
        <w:tabs>
          <w:tab w:val="left" w:pos="3536"/>
        </w:tabs>
        <w:rPr>
          <w:rFonts w:ascii="Avenir Book" w:hAnsi="Avenir Book" w:cs="Arial"/>
          <w:sz w:val="20"/>
        </w:rPr>
      </w:pPr>
    </w:p>
    <w:p w14:paraId="583D4EDE" w14:textId="17FFFE67" w:rsidR="00CA1653" w:rsidRDefault="00CA1653" w:rsidP="00B928BC">
      <w:pPr>
        <w:tabs>
          <w:tab w:val="left" w:pos="3536"/>
        </w:tabs>
        <w:rPr>
          <w:rFonts w:ascii="Avenir Book" w:hAnsi="Avenir Book" w:cs="Arial"/>
          <w:sz w:val="20"/>
        </w:rPr>
      </w:pPr>
    </w:p>
    <w:p w14:paraId="52CF7B2D" w14:textId="7CB54B4E" w:rsidR="00E55A8C" w:rsidRDefault="00E55A8C" w:rsidP="00B928BC">
      <w:pPr>
        <w:tabs>
          <w:tab w:val="left" w:pos="3536"/>
        </w:tabs>
        <w:rPr>
          <w:rFonts w:ascii="Avenir Book" w:hAnsi="Avenir Book" w:cs="Arial"/>
          <w:sz w:val="20"/>
        </w:rPr>
      </w:pPr>
    </w:p>
    <w:p w14:paraId="5216E6FF" w14:textId="53A8A19F" w:rsidR="00E55A8C" w:rsidRDefault="00E55A8C" w:rsidP="00B928BC">
      <w:pPr>
        <w:tabs>
          <w:tab w:val="left" w:pos="3536"/>
        </w:tabs>
        <w:rPr>
          <w:rFonts w:ascii="Avenir Book" w:hAnsi="Avenir Book" w:cs="Arial"/>
          <w:sz w:val="20"/>
        </w:rPr>
      </w:pPr>
    </w:p>
    <w:p w14:paraId="074D3A90" w14:textId="77777777" w:rsidR="00E55A8C" w:rsidRDefault="00E55A8C" w:rsidP="00B928BC">
      <w:pPr>
        <w:tabs>
          <w:tab w:val="left" w:pos="3536"/>
        </w:tabs>
        <w:rPr>
          <w:rFonts w:ascii="Avenir Book" w:hAnsi="Avenir Book" w:cs="Arial"/>
          <w:sz w:val="20"/>
        </w:rPr>
      </w:pPr>
    </w:p>
    <w:p w14:paraId="43077E61" w14:textId="77777777" w:rsidR="00CA1653" w:rsidRDefault="00CA1653" w:rsidP="00B928BC">
      <w:pPr>
        <w:tabs>
          <w:tab w:val="left" w:pos="3536"/>
        </w:tabs>
        <w:rPr>
          <w:rFonts w:ascii="Avenir Book" w:hAnsi="Avenir Book" w:cs="Arial"/>
          <w:sz w:val="20"/>
        </w:rPr>
      </w:pPr>
    </w:p>
    <w:p w14:paraId="11882004" w14:textId="77777777" w:rsidR="00CA1653" w:rsidRDefault="00CA1653" w:rsidP="00B928BC">
      <w:pPr>
        <w:tabs>
          <w:tab w:val="left" w:pos="3536"/>
        </w:tabs>
        <w:rPr>
          <w:rFonts w:ascii="Avenir Book" w:hAnsi="Avenir Book" w:cs="Arial"/>
          <w:sz w:val="20"/>
        </w:rPr>
      </w:pPr>
    </w:p>
    <w:p w14:paraId="2E40E596" w14:textId="77777777" w:rsidR="00CA1653" w:rsidRDefault="00CA1653" w:rsidP="00B928BC">
      <w:pPr>
        <w:tabs>
          <w:tab w:val="left" w:pos="3536"/>
        </w:tabs>
        <w:rPr>
          <w:rFonts w:ascii="Avenir Book" w:hAnsi="Avenir Book" w:cs="Arial"/>
          <w:sz w:val="20"/>
        </w:rPr>
      </w:pPr>
    </w:p>
    <w:p w14:paraId="0AB484CF" w14:textId="5D852371" w:rsidR="00CA1653" w:rsidRDefault="00CA1653" w:rsidP="00B928BC">
      <w:pPr>
        <w:tabs>
          <w:tab w:val="left" w:pos="3536"/>
        </w:tabs>
        <w:rPr>
          <w:rFonts w:ascii="Avenir Book" w:hAnsi="Avenir Book" w:cs="Arial"/>
          <w:sz w:val="20"/>
        </w:rPr>
      </w:pPr>
    </w:p>
    <w:p w14:paraId="57AD9C10" w14:textId="7303E00E" w:rsidR="00AC444D" w:rsidRDefault="00AC444D" w:rsidP="00B928BC">
      <w:pPr>
        <w:tabs>
          <w:tab w:val="left" w:pos="3536"/>
        </w:tabs>
        <w:rPr>
          <w:rFonts w:ascii="Avenir Book" w:hAnsi="Avenir Book" w:cs="Arial"/>
          <w:sz w:val="20"/>
        </w:rPr>
      </w:pPr>
    </w:p>
    <w:p w14:paraId="76B75DDD" w14:textId="17E43169" w:rsidR="00AC444D" w:rsidRDefault="00AC444D" w:rsidP="00B928BC">
      <w:pPr>
        <w:tabs>
          <w:tab w:val="left" w:pos="3536"/>
        </w:tabs>
        <w:rPr>
          <w:rFonts w:ascii="Avenir Book" w:hAnsi="Avenir Book" w:cs="Arial"/>
          <w:sz w:val="20"/>
        </w:rPr>
      </w:pPr>
    </w:p>
    <w:p w14:paraId="6D2130AE" w14:textId="77777777" w:rsidR="002B1B1F" w:rsidRDefault="002B1B1F" w:rsidP="00B928BC">
      <w:pPr>
        <w:tabs>
          <w:tab w:val="left" w:pos="3536"/>
        </w:tabs>
        <w:rPr>
          <w:rFonts w:ascii="Avenir Book" w:hAnsi="Avenir Book" w:cs="Arial"/>
          <w:sz w:val="20"/>
        </w:rPr>
      </w:pPr>
    </w:p>
    <w:p w14:paraId="0D668C5B" w14:textId="77777777" w:rsidR="008722C2" w:rsidRDefault="008722C2" w:rsidP="005E4F14">
      <w:pPr>
        <w:tabs>
          <w:tab w:val="left" w:pos="3536"/>
        </w:tabs>
        <w:rPr>
          <w:rFonts w:ascii="Avenir Book" w:hAnsi="Avenir Book" w:cs="Arial"/>
          <w:b/>
          <w:bCs/>
          <w:sz w:val="28"/>
          <w:szCs w:val="28"/>
        </w:rPr>
      </w:pPr>
    </w:p>
    <w:p w14:paraId="2E30DBFC" w14:textId="77777777" w:rsidR="008722C2" w:rsidRDefault="008722C2" w:rsidP="005E4F14">
      <w:pPr>
        <w:tabs>
          <w:tab w:val="left" w:pos="3536"/>
        </w:tabs>
        <w:rPr>
          <w:rFonts w:ascii="Avenir Book" w:hAnsi="Avenir Book" w:cs="Arial"/>
          <w:b/>
          <w:bCs/>
          <w:sz w:val="28"/>
          <w:szCs w:val="28"/>
        </w:rPr>
      </w:pPr>
    </w:p>
    <w:p w14:paraId="5DD70CD7" w14:textId="461EFF31" w:rsidR="00CA1653" w:rsidRPr="001A47AA" w:rsidRDefault="00CA1653" w:rsidP="005E4F14">
      <w:pPr>
        <w:tabs>
          <w:tab w:val="left" w:pos="3536"/>
        </w:tabs>
        <w:rPr>
          <w:rFonts w:ascii="Avenir Book" w:hAnsi="Avenir Book" w:cs="Arial"/>
          <w:b/>
          <w:bCs/>
          <w:sz w:val="28"/>
          <w:szCs w:val="28"/>
        </w:rPr>
      </w:pPr>
      <w:r w:rsidRPr="00CA1653">
        <w:rPr>
          <w:rFonts w:ascii="Avenir Book" w:hAnsi="Avenir Book" w:cs="Arial"/>
          <w:b/>
          <w:bCs/>
          <w:sz w:val="28"/>
          <w:szCs w:val="28"/>
        </w:rPr>
        <w:t>KEY PROJECT INFORMATION</w:t>
      </w:r>
    </w:p>
    <w:p w14:paraId="1E147883" w14:textId="77777777" w:rsidR="00CA1653" w:rsidRDefault="00CA1653" w:rsidP="00B928BC">
      <w:pPr>
        <w:tabs>
          <w:tab w:val="left" w:pos="3536"/>
        </w:tabs>
        <w:rPr>
          <w:rFonts w:ascii="Avenir Book" w:hAnsi="Avenir Book" w:cs="Arial"/>
          <w:sz w:val="20"/>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4636"/>
      </w:tblGrid>
      <w:tr w:rsidR="0021088D" w:rsidRPr="00A313BE" w14:paraId="29F69DEB" w14:textId="77777777" w:rsidTr="00F26DDC">
        <w:tc>
          <w:tcPr>
            <w:tcW w:w="4296" w:type="dxa"/>
            <w:shd w:val="clear" w:color="auto" w:fill="D9D9D9" w:themeFill="background1" w:themeFillShade="D9"/>
          </w:tcPr>
          <w:p w14:paraId="125FFC5B" w14:textId="0670EEF0"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Title of Project</w:t>
            </w:r>
            <w:r w:rsidR="00167464">
              <w:rPr>
                <w:rFonts w:ascii="Avenir Book" w:hAnsi="Avenir Book" w:cs="Arial"/>
                <w:sz w:val="20"/>
              </w:rPr>
              <w:t>/PoA/Activity</w:t>
            </w:r>
            <w:r w:rsidRPr="00A313BE">
              <w:rPr>
                <w:rFonts w:ascii="Avenir Book" w:hAnsi="Avenir Book" w:cs="Arial"/>
                <w:sz w:val="20"/>
              </w:rPr>
              <w:t>:</w:t>
            </w:r>
          </w:p>
        </w:tc>
        <w:tc>
          <w:tcPr>
            <w:tcW w:w="4636" w:type="dxa"/>
            <w:shd w:val="clear" w:color="auto" w:fill="auto"/>
          </w:tcPr>
          <w:p w14:paraId="0760DC78" w14:textId="47E897F1" w:rsidR="0021088D" w:rsidRPr="00A313BE" w:rsidRDefault="00882600" w:rsidP="00A313BE">
            <w:pPr>
              <w:tabs>
                <w:tab w:val="left" w:pos="3536"/>
              </w:tabs>
              <w:rPr>
                <w:rFonts w:ascii="Avenir Book" w:hAnsi="Avenir Book" w:cs="Arial"/>
                <w:sz w:val="20"/>
              </w:rPr>
            </w:pPr>
            <w:ins w:id="1" w:author="Yazar">
              <w:r>
                <w:rPr>
                  <w:rFonts w:ascii="Avenir Book" w:hAnsi="Avenir Book" w:cs="Arial"/>
                  <w:sz w:val="20"/>
                </w:rPr>
                <w:t xml:space="preserve">Camlica II HEPP </w:t>
              </w:r>
            </w:ins>
            <w:del w:id="2" w:author="Yazar">
              <w:r w:rsidR="00964E4D" w:rsidDel="00882600">
                <w:rPr>
                  <w:rFonts w:ascii="Avenir Book" w:hAnsi="Avenir Book" w:cs="Arial"/>
                  <w:sz w:val="20"/>
                </w:rPr>
                <w:delText>Çamlıca HEPP</w:delText>
              </w:r>
            </w:del>
          </w:p>
        </w:tc>
      </w:tr>
      <w:tr w:rsidR="00D20E20" w:rsidRPr="00A313BE" w14:paraId="25F9378C" w14:textId="77777777" w:rsidTr="00F26DDC">
        <w:tc>
          <w:tcPr>
            <w:tcW w:w="4296" w:type="dxa"/>
            <w:shd w:val="clear" w:color="auto" w:fill="D9D9D9" w:themeFill="background1" w:themeFillShade="D9"/>
          </w:tcPr>
          <w:p w14:paraId="07DBF079" w14:textId="641E90B1" w:rsidR="00D20E20" w:rsidRPr="00A313BE" w:rsidRDefault="00D20E20" w:rsidP="00A313BE">
            <w:pPr>
              <w:tabs>
                <w:tab w:val="left" w:pos="3536"/>
              </w:tabs>
              <w:rPr>
                <w:rFonts w:ascii="Avenir Book" w:hAnsi="Avenir Book" w:cs="Arial"/>
                <w:sz w:val="20"/>
              </w:rPr>
            </w:pPr>
            <w:r>
              <w:rPr>
                <w:rFonts w:ascii="Avenir Book" w:hAnsi="Avenir Book" w:cs="Arial"/>
                <w:sz w:val="20"/>
              </w:rPr>
              <w:t>GS ID</w:t>
            </w:r>
            <w:r w:rsidR="00CD242B">
              <w:rPr>
                <w:rFonts w:ascii="Avenir Book" w:hAnsi="Avenir Book" w:cs="Arial"/>
                <w:sz w:val="20"/>
              </w:rPr>
              <w:t xml:space="preserve"> of the project/PoA/activity</w:t>
            </w:r>
            <w:r w:rsidR="003E33CD">
              <w:rPr>
                <w:rFonts w:ascii="Avenir Book" w:hAnsi="Avenir Book" w:cs="Arial"/>
                <w:sz w:val="20"/>
              </w:rPr>
              <w:t>:</w:t>
            </w:r>
          </w:p>
        </w:tc>
        <w:tc>
          <w:tcPr>
            <w:tcW w:w="4636" w:type="dxa"/>
            <w:shd w:val="clear" w:color="auto" w:fill="auto"/>
          </w:tcPr>
          <w:p w14:paraId="1BA50D3A" w14:textId="2FDFAA9D" w:rsidR="00D20E20" w:rsidRPr="00A313BE" w:rsidRDefault="004E1FE4" w:rsidP="00964E4D">
            <w:pPr>
              <w:tabs>
                <w:tab w:val="left" w:pos="3536"/>
              </w:tabs>
              <w:rPr>
                <w:rFonts w:ascii="Avenir Book" w:hAnsi="Avenir Book" w:cs="Arial"/>
                <w:sz w:val="20"/>
              </w:rPr>
            </w:pPr>
            <w:r>
              <w:rPr>
                <w:rFonts w:ascii="Avenir Book" w:hAnsi="Avenir Book" w:cs="Arial"/>
                <w:sz w:val="20"/>
              </w:rPr>
              <w:t xml:space="preserve">GS </w:t>
            </w:r>
            <w:r w:rsidR="00964E4D">
              <w:rPr>
                <w:rFonts w:ascii="Avenir Book" w:hAnsi="Avenir Book" w:cs="Arial"/>
                <w:sz w:val="20"/>
              </w:rPr>
              <w:t>1025</w:t>
            </w:r>
          </w:p>
        </w:tc>
      </w:tr>
      <w:tr w:rsidR="00D20E20" w:rsidRPr="00A313BE" w14:paraId="331EC3E4" w14:textId="77777777" w:rsidTr="00F26DDC">
        <w:tc>
          <w:tcPr>
            <w:tcW w:w="4296" w:type="dxa"/>
            <w:shd w:val="clear" w:color="auto" w:fill="D9D9D9" w:themeFill="background1" w:themeFillShade="D9"/>
          </w:tcPr>
          <w:p w14:paraId="47DE370F" w14:textId="5A57C074" w:rsidR="00D20E20" w:rsidRPr="00A313BE" w:rsidRDefault="003E33CD" w:rsidP="00A313BE">
            <w:pPr>
              <w:tabs>
                <w:tab w:val="left" w:pos="3536"/>
              </w:tabs>
              <w:rPr>
                <w:rFonts w:ascii="Avenir Book" w:hAnsi="Avenir Book" w:cs="Arial"/>
                <w:sz w:val="20"/>
              </w:rPr>
            </w:pPr>
            <w:r>
              <w:rPr>
                <w:rFonts w:ascii="Avenir Book" w:hAnsi="Avenir Book" w:cs="Arial"/>
                <w:sz w:val="20"/>
              </w:rPr>
              <w:t>GS Version:</w:t>
            </w:r>
          </w:p>
        </w:tc>
        <w:tc>
          <w:tcPr>
            <w:tcW w:w="4636" w:type="dxa"/>
            <w:shd w:val="clear" w:color="auto" w:fill="auto"/>
          </w:tcPr>
          <w:p w14:paraId="32F3194F" w14:textId="699FEF63" w:rsidR="00D20E20" w:rsidRPr="00A313BE" w:rsidRDefault="00DE4A96" w:rsidP="00A313BE">
            <w:pPr>
              <w:tabs>
                <w:tab w:val="left" w:pos="3536"/>
              </w:tabs>
              <w:rPr>
                <w:rFonts w:ascii="Avenir Book" w:hAnsi="Avenir Book" w:cs="Arial"/>
                <w:sz w:val="20"/>
              </w:rPr>
            </w:pPr>
            <w:r>
              <w:rPr>
                <w:rFonts w:ascii="Avenir Book" w:hAnsi="Avenir Book" w:cs="Arial"/>
                <w:sz w:val="20"/>
              </w:rPr>
              <w:t>GS Version 2.1</w:t>
            </w:r>
            <w:r w:rsidR="004E1FE4">
              <w:rPr>
                <w:rFonts w:ascii="Avenir Book" w:hAnsi="Avenir Book" w:cs="Arial"/>
                <w:sz w:val="20"/>
              </w:rPr>
              <w:t xml:space="preserve"> VER</w:t>
            </w:r>
          </w:p>
        </w:tc>
      </w:tr>
      <w:tr w:rsidR="0021088D" w:rsidRPr="00A313BE" w14:paraId="5786CA42" w14:textId="77777777" w:rsidTr="00F26DDC">
        <w:tc>
          <w:tcPr>
            <w:tcW w:w="4296" w:type="dxa"/>
            <w:shd w:val="clear" w:color="auto" w:fill="D9D9D9" w:themeFill="background1" w:themeFillShade="D9"/>
          </w:tcPr>
          <w:p w14:paraId="75150E4B"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Brief description of Project:</w:t>
            </w:r>
          </w:p>
          <w:p w14:paraId="43D24FDA" w14:textId="77777777" w:rsidR="0021088D" w:rsidRPr="00A313BE" w:rsidRDefault="0021088D" w:rsidP="00A313BE">
            <w:pPr>
              <w:tabs>
                <w:tab w:val="left" w:pos="3536"/>
              </w:tabs>
              <w:rPr>
                <w:rFonts w:ascii="Avenir Book" w:hAnsi="Avenir Book" w:cs="Arial"/>
                <w:sz w:val="20"/>
              </w:rPr>
            </w:pPr>
          </w:p>
          <w:p w14:paraId="764E3ABB" w14:textId="77777777" w:rsidR="0021088D" w:rsidRPr="00A313BE" w:rsidRDefault="0021088D" w:rsidP="00A313BE">
            <w:pPr>
              <w:tabs>
                <w:tab w:val="left" w:pos="3536"/>
              </w:tabs>
              <w:rPr>
                <w:rFonts w:ascii="Avenir Book" w:hAnsi="Avenir Book" w:cs="Arial"/>
                <w:sz w:val="20"/>
              </w:rPr>
            </w:pPr>
          </w:p>
          <w:p w14:paraId="322FFE49" w14:textId="77777777" w:rsidR="0021088D" w:rsidRPr="00A313BE" w:rsidRDefault="0021088D" w:rsidP="00A313BE">
            <w:pPr>
              <w:tabs>
                <w:tab w:val="left" w:pos="3536"/>
              </w:tabs>
              <w:rPr>
                <w:rFonts w:ascii="Avenir Book" w:hAnsi="Avenir Book" w:cs="Arial"/>
                <w:sz w:val="20"/>
              </w:rPr>
            </w:pPr>
          </w:p>
          <w:p w14:paraId="763B1527" w14:textId="77777777" w:rsidR="0021088D" w:rsidRPr="00A313BE" w:rsidRDefault="0021088D" w:rsidP="00A313BE">
            <w:pPr>
              <w:tabs>
                <w:tab w:val="left" w:pos="3536"/>
              </w:tabs>
              <w:rPr>
                <w:rFonts w:ascii="Avenir Book" w:hAnsi="Avenir Book" w:cs="Arial"/>
                <w:sz w:val="20"/>
              </w:rPr>
            </w:pPr>
          </w:p>
        </w:tc>
        <w:tc>
          <w:tcPr>
            <w:tcW w:w="4636" w:type="dxa"/>
            <w:shd w:val="clear" w:color="auto" w:fill="auto"/>
          </w:tcPr>
          <w:p w14:paraId="53A762D1" w14:textId="383C648D" w:rsidR="0021088D" w:rsidRPr="00A313BE" w:rsidRDefault="00DE4A96" w:rsidP="00877A15">
            <w:pPr>
              <w:tabs>
                <w:tab w:val="left" w:pos="3536"/>
              </w:tabs>
              <w:rPr>
                <w:rFonts w:ascii="Avenir Book" w:hAnsi="Avenir Book" w:cs="Arial"/>
                <w:sz w:val="20"/>
              </w:rPr>
            </w:pPr>
            <w:r>
              <w:rPr>
                <w:rFonts w:ascii="Avenir Book" w:hAnsi="Avenir Book" w:cs="Arial"/>
                <w:sz w:val="20"/>
              </w:rPr>
              <w:t>Çamlıca HEPP</w:t>
            </w:r>
            <w:r w:rsidR="0082176D" w:rsidRPr="0082176D">
              <w:rPr>
                <w:rFonts w:ascii="Avenir Book" w:hAnsi="Avenir Book" w:cs="Arial"/>
                <w:sz w:val="20"/>
              </w:rPr>
              <w:t xml:space="preserve"> is a large scale </w:t>
            </w:r>
            <w:r>
              <w:rPr>
                <w:rFonts w:ascii="Avenir Book" w:hAnsi="Avenir Book" w:cs="Arial"/>
                <w:sz w:val="20"/>
              </w:rPr>
              <w:t>hydro</w:t>
            </w:r>
            <w:r w:rsidR="0082176D" w:rsidRPr="0082176D">
              <w:rPr>
                <w:rFonts w:ascii="Avenir Book" w:hAnsi="Avenir Book" w:cs="Arial"/>
                <w:sz w:val="20"/>
              </w:rPr>
              <w:t xml:space="preserve"> power</w:t>
            </w:r>
            <w:r>
              <w:rPr>
                <w:rFonts w:ascii="Avenir Book" w:hAnsi="Avenir Book" w:cs="Arial"/>
                <w:sz w:val="20"/>
              </w:rPr>
              <w:t xml:space="preserve"> plant</w:t>
            </w:r>
            <w:r w:rsidR="0082176D" w:rsidRPr="0082176D">
              <w:rPr>
                <w:rFonts w:ascii="Avenir Book" w:hAnsi="Avenir Book" w:cs="Arial"/>
                <w:sz w:val="20"/>
              </w:rPr>
              <w:t xml:space="preserve"> project with a total capacity of</w:t>
            </w:r>
            <w:r>
              <w:rPr>
                <w:rFonts w:ascii="Avenir Book" w:hAnsi="Avenir Book" w:cs="Arial"/>
                <w:sz w:val="20"/>
              </w:rPr>
              <w:t xml:space="preserve"> 17.58</w:t>
            </w:r>
            <w:r w:rsidR="0082176D" w:rsidRPr="0082176D">
              <w:rPr>
                <w:rFonts w:ascii="Avenir Book" w:hAnsi="Avenir Book" w:cs="Arial"/>
                <w:sz w:val="20"/>
              </w:rPr>
              <w:t xml:space="preserve"> MW. It is located in </w:t>
            </w:r>
            <w:r>
              <w:rPr>
                <w:rFonts w:ascii="Avenir Book" w:hAnsi="Avenir Book" w:cs="Arial"/>
                <w:sz w:val="20"/>
              </w:rPr>
              <w:t>Yahyalı</w:t>
            </w:r>
            <w:r w:rsidR="0082176D" w:rsidRPr="0082176D">
              <w:rPr>
                <w:rFonts w:ascii="Avenir Book" w:hAnsi="Avenir Book" w:cs="Arial"/>
                <w:sz w:val="20"/>
              </w:rPr>
              <w:t xml:space="preserve"> District of </w:t>
            </w:r>
            <w:r>
              <w:rPr>
                <w:rFonts w:ascii="Avenir Book" w:hAnsi="Avenir Book" w:cs="Arial"/>
                <w:sz w:val="20"/>
              </w:rPr>
              <w:t>Kayseri</w:t>
            </w:r>
            <w:r w:rsidR="0082176D" w:rsidRPr="0082176D">
              <w:rPr>
                <w:rFonts w:ascii="Avenir Book" w:hAnsi="Avenir Book" w:cs="Arial"/>
                <w:sz w:val="20"/>
              </w:rPr>
              <w:t xml:space="preserve"> Province in Turkey</w:t>
            </w:r>
            <w:r>
              <w:rPr>
                <w:rFonts w:ascii="Avenir Book" w:hAnsi="Avenir Book" w:cs="Arial"/>
                <w:sz w:val="20"/>
              </w:rPr>
              <w:t>.</w:t>
            </w:r>
            <w:r w:rsidR="0082176D" w:rsidRPr="0082176D">
              <w:rPr>
                <w:rFonts w:ascii="Avenir Book" w:hAnsi="Avenir Book" w:cs="Arial"/>
                <w:sz w:val="20"/>
              </w:rPr>
              <w:t xml:space="preserve"> The expected energy generation is about </w:t>
            </w:r>
            <w:r w:rsidRPr="00DE4A96">
              <w:rPr>
                <w:rFonts w:ascii="Avenir Book" w:hAnsi="Avenir Book" w:cs="Arial"/>
                <w:sz w:val="20"/>
              </w:rPr>
              <w:t xml:space="preserve">89.558 </w:t>
            </w:r>
            <w:r w:rsidR="0082176D" w:rsidRPr="0082176D">
              <w:rPr>
                <w:rFonts w:ascii="Avenir Book" w:hAnsi="Avenir Book" w:cs="Arial"/>
                <w:sz w:val="20"/>
              </w:rPr>
              <w:t xml:space="preserve">GWh per year and the estimated CO2 avoidance is </w:t>
            </w:r>
            <w:r>
              <w:rPr>
                <w:rFonts w:ascii="Avenir Book" w:hAnsi="Avenir Book" w:cs="Arial"/>
                <w:sz w:val="20"/>
              </w:rPr>
              <w:t>49,436</w:t>
            </w:r>
            <w:r w:rsidR="0082176D" w:rsidRPr="0082176D">
              <w:rPr>
                <w:rFonts w:ascii="Avenir Book" w:hAnsi="Avenir Book" w:cs="Arial"/>
                <w:sz w:val="20"/>
              </w:rPr>
              <w:t xml:space="preserve">  tonnes per annum.</w:t>
            </w:r>
          </w:p>
        </w:tc>
      </w:tr>
      <w:tr w:rsidR="003E33CD" w:rsidRPr="00A313BE" w14:paraId="16B98FCA" w14:textId="77777777" w:rsidTr="00F879BD">
        <w:trPr>
          <w:trHeight w:val="311"/>
        </w:trPr>
        <w:tc>
          <w:tcPr>
            <w:tcW w:w="4296" w:type="dxa"/>
            <w:shd w:val="clear" w:color="auto" w:fill="D9D9D9" w:themeFill="background1" w:themeFillShade="D9"/>
          </w:tcPr>
          <w:p w14:paraId="33B20AEA" w14:textId="1762F73C" w:rsidR="003E33CD" w:rsidRDefault="00F879BD" w:rsidP="00A313BE">
            <w:pPr>
              <w:tabs>
                <w:tab w:val="left" w:pos="3536"/>
              </w:tabs>
              <w:rPr>
                <w:rFonts w:ascii="Avenir Book" w:hAnsi="Avenir Book" w:cs="Arial"/>
                <w:sz w:val="20"/>
              </w:rPr>
            </w:pPr>
            <w:r>
              <w:rPr>
                <w:rFonts w:ascii="Avenir Book" w:hAnsi="Avenir Book" w:cs="Arial"/>
                <w:sz w:val="20"/>
              </w:rPr>
              <w:t>Project type</w:t>
            </w:r>
            <w:r w:rsidR="003E33CD">
              <w:rPr>
                <w:rFonts w:ascii="Avenir Book" w:hAnsi="Avenir Book" w:cs="Arial"/>
                <w:sz w:val="20"/>
              </w:rPr>
              <w:t>: Energy/Land Use</w:t>
            </w:r>
          </w:p>
        </w:tc>
        <w:tc>
          <w:tcPr>
            <w:tcW w:w="4636" w:type="dxa"/>
            <w:shd w:val="clear" w:color="auto" w:fill="auto"/>
          </w:tcPr>
          <w:p w14:paraId="50598E6B" w14:textId="70938735" w:rsidR="003E33CD" w:rsidRPr="00A313BE" w:rsidRDefault="004E1FE4" w:rsidP="00A313BE">
            <w:pPr>
              <w:tabs>
                <w:tab w:val="left" w:pos="3536"/>
              </w:tabs>
              <w:rPr>
                <w:rFonts w:ascii="Avenir Book" w:hAnsi="Avenir Book" w:cs="Arial"/>
                <w:sz w:val="20"/>
              </w:rPr>
            </w:pPr>
            <w:r>
              <w:rPr>
                <w:rFonts w:ascii="Avenir Book" w:hAnsi="Avenir Book" w:cs="Arial"/>
                <w:sz w:val="20"/>
              </w:rPr>
              <w:t>Energy</w:t>
            </w:r>
          </w:p>
        </w:tc>
      </w:tr>
      <w:tr w:rsidR="005F5846" w:rsidRPr="00A313BE" w14:paraId="0E0DA4E3" w14:textId="77777777" w:rsidTr="00F26DDC">
        <w:tc>
          <w:tcPr>
            <w:tcW w:w="4296" w:type="dxa"/>
            <w:shd w:val="clear" w:color="auto" w:fill="D9D9D9" w:themeFill="background1" w:themeFillShade="D9"/>
          </w:tcPr>
          <w:p w14:paraId="7E2824A2" w14:textId="3313B72E" w:rsidR="005F5846" w:rsidRDefault="005F5846" w:rsidP="00A313BE">
            <w:pPr>
              <w:tabs>
                <w:tab w:val="left" w:pos="3536"/>
              </w:tabs>
              <w:rPr>
                <w:rFonts w:ascii="Avenir Book" w:hAnsi="Avenir Book" w:cs="Arial"/>
                <w:sz w:val="20"/>
              </w:rPr>
            </w:pPr>
            <w:r>
              <w:rPr>
                <w:rFonts w:ascii="Avenir Book" w:hAnsi="Avenir Book" w:cs="Arial"/>
                <w:sz w:val="20"/>
              </w:rPr>
              <w:t>For Renewable Energy Projects – intention to apply RECs Labels (y/n)</w:t>
            </w:r>
          </w:p>
        </w:tc>
        <w:tc>
          <w:tcPr>
            <w:tcW w:w="4636" w:type="dxa"/>
            <w:shd w:val="clear" w:color="auto" w:fill="auto"/>
          </w:tcPr>
          <w:p w14:paraId="65126731" w14:textId="29262744" w:rsidR="005F5846" w:rsidRPr="00A313BE" w:rsidRDefault="002B1B1F" w:rsidP="00A313BE">
            <w:pPr>
              <w:tabs>
                <w:tab w:val="left" w:pos="3536"/>
              </w:tabs>
              <w:rPr>
                <w:rFonts w:ascii="Avenir Book" w:hAnsi="Avenir Book" w:cs="Arial"/>
                <w:sz w:val="20"/>
              </w:rPr>
            </w:pPr>
            <w:r>
              <w:rPr>
                <w:rFonts w:ascii="Avenir Book" w:hAnsi="Avenir Book" w:cs="Arial"/>
                <w:sz w:val="20"/>
              </w:rPr>
              <w:t>N</w:t>
            </w:r>
          </w:p>
        </w:tc>
      </w:tr>
      <w:tr w:rsidR="00167464" w:rsidRPr="00A313BE" w14:paraId="7DDD79EF" w14:textId="77777777" w:rsidTr="00F26DDC">
        <w:tc>
          <w:tcPr>
            <w:tcW w:w="4296" w:type="dxa"/>
            <w:shd w:val="clear" w:color="auto" w:fill="D9D9D9" w:themeFill="background1" w:themeFillShade="D9"/>
          </w:tcPr>
          <w:p w14:paraId="11AA09B4" w14:textId="72401F31" w:rsidR="00167464" w:rsidRDefault="00167464" w:rsidP="00A313BE">
            <w:pPr>
              <w:tabs>
                <w:tab w:val="left" w:pos="3536"/>
              </w:tabs>
              <w:rPr>
                <w:rFonts w:ascii="Avenir Book" w:hAnsi="Avenir Book" w:cs="Arial"/>
                <w:sz w:val="20"/>
              </w:rPr>
            </w:pPr>
            <w:r>
              <w:rPr>
                <w:rFonts w:ascii="Avenir Book" w:hAnsi="Avenir Book" w:cs="Arial"/>
                <w:sz w:val="20"/>
              </w:rPr>
              <w:t>GS Stream (CDM/VER):</w:t>
            </w:r>
          </w:p>
        </w:tc>
        <w:tc>
          <w:tcPr>
            <w:tcW w:w="4636" w:type="dxa"/>
            <w:shd w:val="clear" w:color="auto" w:fill="auto"/>
          </w:tcPr>
          <w:p w14:paraId="434309D8" w14:textId="37BD1D7E" w:rsidR="00167464" w:rsidRPr="00A313BE" w:rsidRDefault="002B1B1F" w:rsidP="00A313BE">
            <w:pPr>
              <w:tabs>
                <w:tab w:val="left" w:pos="3536"/>
              </w:tabs>
              <w:rPr>
                <w:rFonts w:ascii="Avenir Book" w:hAnsi="Avenir Book" w:cs="Arial"/>
                <w:sz w:val="20"/>
              </w:rPr>
            </w:pPr>
            <w:r>
              <w:rPr>
                <w:rFonts w:ascii="Avenir Book" w:hAnsi="Avenir Book" w:cs="Arial"/>
                <w:sz w:val="20"/>
              </w:rPr>
              <w:t>VER</w:t>
            </w:r>
          </w:p>
        </w:tc>
      </w:tr>
      <w:tr w:rsidR="00167464" w:rsidRPr="00A313BE" w14:paraId="4DCB6558" w14:textId="77777777" w:rsidTr="00F26DDC">
        <w:tc>
          <w:tcPr>
            <w:tcW w:w="4296" w:type="dxa"/>
            <w:shd w:val="clear" w:color="auto" w:fill="D9D9D9" w:themeFill="background1" w:themeFillShade="D9"/>
          </w:tcPr>
          <w:p w14:paraId="51EA6EB2" w14:textId="0C4393D6" w:rsidR="00167464" w:rsidRDefault="00167464" w:rsidP="00A313BE">
            <w:pPr>
              <w:tabs>
                <w:tab w:val="left" w:pos="3536"/>
              </w:tabs>
              <w:rPr>
                <w:rFonts w:ascii="Avenir Book" w:hAnsi="Avenir Book" w:cs="Arial"/>
                <w:sz w:val="20"/>
              </w:rPr>
            </w:pPr>
            <w:r>
              <w:rPr>
                <w:rFonts w:ascii="Avenir Book" w:hAnsi="Avenir Book" w:cs="Arial"/>
                <w:sz w:val="20"/>
              </w:rPr>
              <w:t>Scale (large/scale/micro):</w:t>
            </w:r>
          </w:p>
        </w:tc>
        <w:tc>
          <w:tcPr>
            <w:tcW w:w="4636" w:type="dxa"/>
            <w:shd w:val="clear" w:color="auto" w:fill="auto"/>
          </w:tcPr>
          <w:p w14:paraId="29A58426" w14:textId="31120E25" w:rsidR="00167464" w:rsidRPr="00A313BE" w:rsidRDefault="004E1FE4" w:rsidP="00A313BE">
            <w:pPr>
              <w:tabs>
                <w:tab w:val="left" w:pos="3536"/>
              </w:tabs>
              <w:rPr>
                <w:rFonts w:ascii="Avenir Book" w:hAnsi="Avenir Book" w:cs="Arial"/>
                <w:sz w:val="20"/>
              </w:rPr>
            </w:pPr>
            <w:r>
              <w:rPr>
                <w:rFonts w:ascii="Avenir Book" w:hAnsi="Avenir Book" w:cs="Arial"/>
                <w:sz w:val="20"/>
              </w:rPr>
              <w:t>Large Scale</w:t>
            </w:r>
          </w:p>
        </w:tc>
      </w:tr>
      <w:tr w:rsidR="0021088D" w:rsidRPr="00A313BE" w14:paraId="572019DA" w14:textId="77777777" w:rsidTr="00F26DDC">
        <w:tc>
          <w:tcPr>
            <w:tcW w:w="4296" w:type="dxa"/>
            <w:shd w:val="clear" w:color="auto" w:fill="D9D9D9" w:themeFill="background1" w:themeFillShade="D9"/>
          </w:tcPr>
          <w:p w14:paraId="48645934" w14:textId="7B282755" w:rsidR="0021088D" w:rsidRPr="00A313BE" w:rsidRDefault="003E33CD" w:rsidP="00A313BE">
            <w:pPr>
              <w:tabs>
                <w:tab w:val="left" w:pos="3536"/>
              </w:tabs>
              <w:rPr>
                <w:rFonts w:ascii="Avenir Book" w:hAnsi="Avenir Book" w:cs="Arial"/>
                <w:sz w:val="20"/>
              </w:rPr>
            </w:pPr>
            <w:r>
              <w:rPr>
                <w:rFonts w:ascii="Avenir Book" w:hAnsi="Avenir Book" w:cs="Arial"/>
                <w:sz w:val="20"/>
              </w:rPr>
              <w:t>GS Registration Date:</w:t>
            </w:r>
          </w:p>
        </w:tc>
        <w:tc>
          <w:tcPr>
            <w:tcW w:w="4636" w:type="dxa"/>
            <w:shd w:val="clear" w:color="auto" w:fill="auto"/>
          </w:tcPr>
          <w:p w14:paraId="4CBF0498" w14:textId="7A8741EA" w:rsidR="0021088D" w:rsidRPr="00A313BE" w:rsidRDefault="008F11C4" w:rsidP="00A313BE">
            <w:pPr>
              <w:tabs>
                <w:tab w:val="left" w:pos="3536"/>
              </w:tabs>
              <w:rPr>
                <w:rFonts w:ascii="Avenir Book" w:hAnsi="Avenir Book" w:cs="Arial"/>
                <w:sz w:val="20"/>
              </w:rPr>
            </w:pPr>
            <w:r w:rsidRPr="008F11C4">
              <w:rPr>
                <w:rFonts w:ascii="Avenir Book" w:hAnsi="Avenir Book" w:cs="Arial"/>
                <w:sz w:val="20"/>
              </w:rPr>
              <w:t>01/08/2014</w:t>
            </w:r>
            <w:bookmarkStart w:id="3" w:name="_GoBack"/>
            <w:bookmarkEnd w:id="3"/>
          </w:p>
        </w:tc>
      </w:tr>
      <w:tr w:rsidR="003E33CD" w:rsidRPr="00A313BE" w14:paraId="369D8C95" w14:textId="77777777" w:rsidTr="00F26DDC">
        <w:tc>
          <w:tcPr>
            <w:tcW w:w="4296" w:type="dxa"/>
            <w:shd w:val="clear" w:color="auto" w:fill="D9D9D9" w:themeFill="background1" w:themeFillShade="D9"/>
          </w:tcPr>
          <w:p w14:paraId="60816162" w14:textId="6CA20821" w:rsidR="003E33CD" w:rsidRPr="00A313BE" w:rsidRDefault="003E33CD" w:rsidP="00A313BE">
            <w:pPr>
              <w:tabs>
                <w:tab w:val="left" w:pos="3536"/>
              </w:tabs>
              <w:rPr>
                <w:rFonts w:ascii="Avenir Book" w:hAnsi="Avenir Book" w:cs="Arial"/>
                <w:sz w:val="20"/>
              </w:rPr>
            </w:pPr>
            <w:r>
              <w:rPr>
                <w:rFonts w:ascii="Avenir Book" w:hAnsi="Avenir Book" w:cs="Arial"/>
                <w:sz w:val="20"/>
              </w:rPr>
              <w:t>GS Crediting period start date:</w:t>
            </w:r>
          </w:p>
        </w:tc>
        <w:tc>
          <w:tcPr>
            <w:tcW w:w="4636" w:type="dxa"/>
            <w:shd w:val="clear" w:color="auto" w:fill="auto"/>
          </w:tcPr>
          <w:p w14:paraId="5E81DA38" w14:textId="5A33D74D" w:rsidR="003E33CD" w:rsidRPr="00A313BE" w:rsidRDefault="00E21D81" w:rsidP="00F62AFD">
            <w:pPr>
              <w:tabs>
                <w:tab w:val="left" w:pos="3536"/>
              </w:tabs>
              <w:rPr>
                <w:rFonts w:ascii="Avenir Book" w:hAnsi="Avenir Book" w:cs="Arial"/>
                <w:sz w:val="20"/>
              </w:rPr>
            </w:pPr>
            <w:r w:rsidRPr="00E21D81">
              <w:rPr>
                <w:rFonts w:ascii="Avenir Book" w:hAnsi="Avenir Book" w:cs="Arial"/>
                <w:sz w:val="20"/>
              </w:rPr>
              <w:t>02/05/2014</w:t>
            </w:r>
          </w:p>
        </w:tc>
      </w:tr>
      <w:tr w:rsidR="003E33CD" w:rsidRPr="00A313BE" w14:paraId="63CB7747" w14:textId="77777777" w:rsidTr="0082176D">
        <w:trPr>
          <w:trHeight w:val="267"/>
        </w:trPr>
        <w:tc>
          <w:tcPr>
            <w:tcW w:w="4296" w:type="dxa"/>
            <w:shd w:val="clear" w:color="auto" w:fill="D9D9D9" w:themeFill="background1" w:themeFillShade="D9"/>
          </w:tcPr>
          <w:p w14:paraId="65EB17BF" w14:textId="20C883CB" w:rsidR="003E33CD" w:rsidRPr="00A313BE" w:rsidRDefault="003E33CD" w:rsidP="00A313BE">
            <w:pPr>
              <w:tabs>
                <w:tab w:val="left" w:pos="3536"/>
              </w:tabs>
              <w:rPr>
                <w:rFonts w:ascii="Avenir Book" w:hAnsi="Avenir Book" w:cs="Arial"/>
                <w:sz w:val="20"/>
              </w:rPr>
            </w:pPr>
            <w:r>
              <w:rPr>
                <w:rFonts w:ascii="Avenir Book" w:hAnsi="Avenir Book" w:cs="Arial"/>
                <w:sz w:val="20"/>
              </w:rPr>
              <w:t>CDM Registration Date:</w:t>
            </w:r>
          </w:p>
        </w:tc>
        <w:tc>
          <w:tcPr>
            <w:tcW w:w="4636" w:type="dxa"/>
            <w:shd w:val="clear" w:color="auto" w:fill="auto"/>
          </w:tcPr>
          <w:p w14:paraId="06FAEFBA" w14:textId="46443EB7" w:rsidR="003E33CD" w:rsidRPr="00A313BE" w:rsidRDefault="0082176D" w:rsidP="00A313BE">
            <w:pPr>
              <w:tabs>
                <w:tab w:val="left" w:pos="3536"/>
              </w:tabs>
              <w:rPr>
                <w:rFonts w:ascii="Avenir Book" w:hAnsi="Avenir Book" w:cs="Arial"/>
                <w:sz w:val="20"/>
              </w:rPr>
            </w:pPr>
            <w:r>
              <w:rPr>
                <w:rFonts w:ascii="Avenir Book" w:hAnsi="Avenir Book" w:cs="Arial"/>
                <w:sz w:val="20"/>
              </w:rPr>
              <w:t>-</w:t>
            </w:r>
          </w:p>
        </w:tc>
      </w:tr>
      <w:tr w:rsidR="004E1FE4" w:rsidRPr="00A313BE" w14:paraId="5FB0678B" w14:textId="77777777" w:rsidTr="00F26DDC">
        <w:tc>
          <w:tcPr>
            <w:tcW w:w="4296" w:type="dxa"/>
            <w:shd w:val="clear" w:color="auto" w:fill="D9D9D9" w:themeFill="background1" w:themeFillShade="D9"/>
          </w:tcPr>
          <w:p w14:paraId="07F958CB" w14:textId="17DA5524" w:rsidR="004E1FE4" w:rsidRPr="00A313BE" w:rsidRDefault="004E1FE4" w:rsidP="00A313BE">
            <w:pPr>
              <w:tabs>
                <w:tab w:val="left" w:pos="3536"/>
              </w:tabs>
              <w:rPr>
                <w:rFonts w:ascii="Avenir Book" w:hAnsi="Avenir Book" w:cs="Arial"/>
                <w:sz w:val="20"/>
              </w:rPr>
            </w:pPr>
            <w:r>
              <w:rPr>
                <w:rFonts w:ascii="Avenir Book" w:hAnsi="Avenir Book" w:cs="Arial"/>
                <w:sz w:val="20"/>
              </w:rPr>
              <w:t>CDM Crediting period start date:</w:t>
            </w:r>
          </w:p>
        </w:tc>
        <w:tc>
          <w:tcPr>
            <w:tcW w:w="4636" w:type="dxa"/>
            <w:shd w:val="clear" w:color="auto" w:fill="auto"/>
          </w:tcPr>
          <w:p w14:paraId="03D00DDC" w14:textId="4E23D72D" w:rsidR="004E1FE4" w:rsidRPr="00A313BE" w:rsidRDefault="00F62AFD" w:rsidP="00F62AFD">
            <w:pPr>
              <w:tabs>
                <w:tab w:val="left" w:pos="3536"/>
              </w:tabs>
              <w:rPr>
                <w:rFonts w:ascii="Avenir Book" w:hAnsi="Avenir Book" w:cs="Arial"/>
                <w:sz w:val="20"/>
              </w:rPr>
            </w:pPr>
            <w:r>
              <w:rPr>
                <w:rFonts w:ascii="Avenir Book" w:hAnsi="Avenir Book" w:cs="Arial"/>
                <w:sz w:val="20"/>
              </w:rPr>
              <w:t>-</w:t>
            </w:r>
          </w:p>
        </w:tc>
      </w:tr>
      <w:tr w:rsidR="004E1FE4" w:rsidRPr="00A313BE" w14:paraId="7CB269DE" w14:textId="77777777" w:rsidTr="00F26DDC">
        <w:tc>
          <w:tcPr>
            <w:tcW w:w="4296" w:type="dxa"/>
            <w:shd w:val="clear" w:color="auto" w:fill="D9D9D9" w:themeFill="background1" w:themeFillShade="D9"/>
          </w:tcPr>
          <w:p w14:paraId="058CA9D9" w14:textId="77777777" w:rsidR="004E1FE4" w:rsidRPr="00A313BE" w:rsidRDefault="004E1FE4" w:rsidP="00A313BE">
            <w:pPr>
              <w:tabs>
                <w:tab w:val="left" w:pos="3536"/>
              </w:tabs>
              <w:rPr>
                <w:rFonts w:ascii="Avenir Book" w:hAnsi="Avenir Book" w:cs="Arial"/>
                <w:sz w:val="20"/>
              </w:rPr>
            </w:pPr>
            <w:r w:rsidRPr="00A313BE">
              <w:rPr>
                <w:rFonts w:ascii="Avenir Book" w:hAnsi="Avenir Book" w:cs="Arial"/>
                <w:sz w:val="20"/>
              </w:rPr>
              <w:t>Project Developer:</w:t>
            </w:r>
          </w:p>
        </w:tc>
        <w:tc>
          <w:tcPr>
            <w:tcW w:w="4636" w:type="dxa"/>
            <w:shd w:val="clear" w:color="auto" w:fill="auto"/>
          </w:tcPr>
          <w:p w14:paraId="005CA1A8" w14:textId="5B1668B0" w:rsidR="004E1FE4" w:rsidRPr="00A313BE" w:rsidRDefault="004E1FE4" w:rsidP="00A313BE">
            <w:pPr>
              <w:tabs>
                <w:tab w:val="left" w:pos="3536"/>
              </w:tabs>
              <w:rPr>
                <w:rFonts w:ascii="Avenir Book" w:hAnsi="Avenir Book" w:cs="Arial"/>
                <w:sz w:val="20"/>
              </w:rPr>
            </w:pPr>
            <w:r>
              <w:rPr>
                <w:rFonts w:ascii="Avenir Book" w:hAnsi="Avenir Book" w:cs="Arial"/>
                <w:sz w:val="20"/>
              </w:rPr>
              <w:t>GTE Carbon</w:t>
            </w:r>
          </w:p>
        </w:tc>
      </w:tr>
      <w:tr w:rsidR="004E1FE4" w:rsidRPr="00A313BE" w14:paraId="6B3717A2" w14:textId="77777777" w:rsidTr="00F26DDC">
        <w:tc>
          <w:tcPr>
            <w:tcW w:w="4296" w:type="dxa"/>
            <w:shd w:val="clear" w:color="auto" w:fill="D9D9D9" w:themeFill="background1" w:themeFillShade="D9"/>
          </w:tcPr>
          <w:p w14:paraId="6394608F" w14:textId="77777777" w:rsidR="004E1FE4" w:rsidRPr="00A313BE" w:rsidRDefault="004E1FE4" w:rsidP="00A313BE">
            <w:pPr>
              <w:tabs>
                <w:tab w:val="left" w:pos="3536"/>
              </w:tabs>
              <w:rPr>
                <w:rFonts w:ascii="Avenir Book" w:hAnsi="Avenir Book" w:cs="Arial"/>
                <w:sz w:val="20"/>
              </w:rPr>
            </w:pPr>
            <w:r w:rsidRPr="00A313BE">
              <w:rPr>
                <w:rFonts w:ascii="Avenir Book" w:hAnsi="Avenir Book" w:cs="Arial"/>
                <w:sz w:val="20"/>
              </w:rPr>
              <w:t>Project Representative:</w:t>
            </w:r>
          </w:p>
        </w:tc>
        <w:tc>
          <w:tcPr>
            <w:tcW w:w="4636" w:type="dxa"/>
            <w:shd w:val="clear" w:color="auto" w:fill="auto"/>
          </w:tcPr>
          <w:p w14:paraId="4E49405D" w14:textId="1E5CE24A" w:rsidR="004E1FE4" w:rsidRPr="00A313BE" w:rsidRDefault="001131B4" w:rsidP="00A313BE">
            <w:pPr>
              <w:tabs>
                <w:tab w:val="left" w:pos="3536"/>
              </w:tabs>
              <w:rPr>
                <w:rFonts w:ascii="Avenir Book" w:hAnsi="Avenir Book" w:cs="Arial"/>
                <w:sz w:val="20"/>
              </w:rPr>
            </w:pPr>
            <w:r w:rsidRPr="001131B4">
              <w:rPr>
                <w:rFonts w:ascii="Avenir Book" w:hAnsi="Avenir Book" w:cs="Arial"/>
                <w:sz w:val="20"/>
              </w:rPr>
              <w:t>Derin Enerji Üretim San. Ve Tic. AŞ (Project Owner)</w:t>
            </w:r>
          </w:p>
        </w:tc>
      </w:tr>
      <w:tr w:rsidR="004E1FE4" w:rsidRPr="00A313BE" w14:paraId="4566E183" w14:textId="77777777" w:rsidTr="00F26DDC">
        <w:tc>
          <w:tcPr>
            <w:tcW w:w="4296" w:type="dxa"/>
            <w:shd w:val="clear" w:color="auto" w:fill="D9D9D9" w:themeFill="background1" w:themeFillShade="D9"/>
          </w:tcPr>
          <w:p w14:paraId="3B92989D" w14:textId="77777777" w:rsidR="004E1FE4" w:rsidRPr="00A313BE" w:rsidRDefault="004E1FE4" w:rsidP="00A313BE">
            <w:pPr>
              <w:tabs>
                <w:tab w:val="left" w:pos="3536"/>
              </w:tabs>
              <w:rPr>
                <w:rFonts w:ascii="Avenir Book" w:hAnsi="Avenir Book" w:cs="Arial"/>
                <w:sz w:val="20"/>
              </w:rPr>
            </w:pPr>
            <w:r w:rsidRPr="00A313BE">
              <w:rPr>
                <w:rFonts w:ascii="Avenir Book" w:hAnsi="Avenir Book" w:cs="Arial"/>
                <w:sz w:val="20"/>
              </w:rPr>
              <w:t>Project Participants and any communities involved:</w:t>
            </w:r>
          </w:p>
        </w:tc>
        <w:tc>
          <w:tcPr>
            <w:tcW w:w="4636" w:type="dxa"/>
            <w:shd w:val="clear" w:color="auto" w:fill="auto"/>
          </w:tcPr>
          <w:p w14:paraId="01F59522" w14:textId="14EAECE5" w:rsidR="004E1FE4" w:rsidRPr="00A313BE" w:rsidRDefault="001131B4" w:rsidP="00A313BE">
            <w:pPr>
              <w:tabs>
                <w:tab w:val="left" w:pos="3536"/>
              </w:tabs>
              <w:rPr>
                <w:rFonts w:ascii="Avenir Book" w:hAnsi="Avenir Book" w:cs="Arial"/>
                <w:sz w:val="20"/>
              </w:rPr>
            </w:pPr>
            <w:r w:rsidRPr="001131B4">
              <w:rPr>
                <w:rFonts w:ascii="Avenir Book" w:hAnsi="Avenir Book" w:cs="Arial"/>
                <w:sz w:val="20"/>
              </w:rPr>
              <w:t>Derin Enerji Üretim San. Ve Tic. AŞ (Project Owner)</w:t>
            </w:r>
            <w:r>
              <w:rPr>
                <w:rFonts w:ascii="Avenir Book" w:hAnsi="Avenir Book" w:cs="Arial"/>
                <w:sz w:val="20"/>
              </w:rPr>
              <w:t xml:space="preserve"> </w:t>
            </w:r>
            <w:r w:rsidR="004E1FE4">
              <w:rPr>
                <w:rFonts w:ascii="Avenir Book" w:hAnsi="Avenir Book" w:cs="Arial"/>
                <w:sz w:val="20"/>
              </w:rPr>
              <w:t>GTE Carbon (Project Developer)</w:t>
            </w:r>
          </w:p>
        </w:tc>
      </w:tr>
      <w:tr w:rsidR="004E1FE4" w:rsidRPr="00A313BE" w14:paraId="38E0036D" w14:textId="77777777" w:rsidTr="00A66F42">
        <w:trPr>
          <w:trHeight w:val="305"/>
        </w:trPr>
        <w:tc>
          <w:tcPr>
            <w:tcW w:w="4296" w:type="dxa"/>
            <w:shd w:val="clear" w:color="auto" w:fill="D9D9D9" w:themeFill="background1" w:themeFillShade="D9"/>
          </w:tcPr>
          <w:p w14:paraId="3FDB9CA6" w14:textId="19E0A450" w:rsidR="004E1FE4" w:rsidRPr="00A313BE" w:rsidRDefault="004E1FE4" w:rsidP="00A313BE">
            <w:pPr>
              <w:tabs>
                <w:tab w:val="left" w:pos="3536"/>
              </w:tabs>
              <w:rPr>
                <w:rFonts w:ascii="Avenir Book" w:hAnsi="Avenir Book" w:cs="Arial"/>
                <w:sz w:val="20"/>
              </w:rPr>
            </w:pPr>
            <w:r>
              <w:rPr>
                <w:rFonts w:ascii="Avenir Book" w:hAnsi="Avenir Book" w:cs="Arial"/>
                <w:sz w:val="20"/>
              </w:rPr>
              <w:t>Host Country/</w:t>
            </w:r>
            <w:r w:rsidRPr="00A313BE">
              <w:rPr>
                <w:rFonts w:ascii="Avenir Book" w:hAnsi="Avenir Book" w:cs="Arial"/>
                <w:sz w:val="20"/>
              </w:rPr>
              <w:t>Location:</w:t>
            </w:r>
          </w:p>
        </w:tc>
        <w:tc>
          <w:tcPr>
            <w:tcW w:w="4636" w:type="dxa"/>
            <w:shd w:val="clear" w:color="auto" w:fill="auto"/>
          </w:tcPr>
          <w:p w14:paraId="6715580E" w14:textId="6FA50446" w:rsidR="004E1FE4" w:rsidRPr="00A313BE" w:rsidRDefault="004E1FE4" w:rsidP="0082176D">
            <w:pPr>
              <w:tabs>
                <w:tab w:val="left" w:pos="3536"/>
              </w:tabs>
              <w:rPr>
                <w:rFonts w:ascii="Avenir Book" w:hAnsi="Avenir Book" w:cs="Arial"/>
                <w:sz w:val="20"/>
              </w:rPr>
            </w:pPr>
            <w:r>
              <w:rPr>
                <w:rFonts w:ascii="Avenir Book" w:hAnsi="Avenir Book" w:cs="Arial"/>
                <w:sz w:val="20"/>
              </w:rPr>
              <w:t xml:space="preserve">TURKEY - </w:t>
            </w:r>
            <w:r w:rsidR="00E21D81">
              <w:rPr>
                <w:rFonts w:ascii="Avenir Book" w:hAnsi="Avenir Book" w:cs="Arial"/>
                <w:sz w:val="20"/>
              </w:rPr>
              <w:t>Yahyalı District of Kayseri</w:t>
            </w:r>
            <w:r w:rsidRPr="0082176D">
              <w:rPr>
                <w:rFonts w:ascii="Avenir Book" w:hAnsi="Avenir Book" w:cs="Arial"/>
                <w:sz w:val="20"/>
              </w:rPr>
              <w:t xml:space="preserve"> Province </w:t>
            </w:r>
          </w:p>
        </w:tc>
      </w:tr>
      <w:tr w:rsidR="004E1FE4" w:rsidRPr="00A313BE" w14:paraId="36C84E0E" w14:textId="77777777" w:rsidTr="0082176D">
        <w:trPr>
          <w:trHeight w:val="509"/>
        </w:trPr>
        <w:tc>
          <w:tcPr>
            <w:tcW w:w="4296" w:type="dxa"/>
            <w:shd w:val="clear" w:color="auto" w:fill="D9D9D9" w:themeFill="background1" w:themeFillShade="D9"/>
          </w:tcPr>
          <w:p w14:paraId="1F24035E" w14:textId="77777777" w:rsidR="004E1FE4" w:rsidRPr="00A313BE" w:rsidRDefault="004E1FE4" w:rsidP="00A313BE">
            <w:pPr>
              <w:tabs>
                <w:tab w:val="left" w:pos="3536"/>
              </w:tabs>
              <w:rPr>
                <w:rFonts w:ascii="Avenir Book" w:hAnsi="Avenir Book" w:cs="Arial"/>
                <w:sz w:val="20"/>
              </w:rPr>
            </w:pPr>
            <w:r w:rsidRPr="00A313BE">
              <w:rPr>
                <w:rFonts w:ascii="Avenir Book" w:hAnsi="Avenir Book" w:cs="Arial"/>
                <w:sz w:val="20"/>
              </w:rPr>
              <w:t>Methodologies applied:</w:t>
            </w:r>
          </w:p>
        </w:tc>
        <w:tc>
          <w:tcPr>
            <w:tcW w:w="4636" w:type="dxa"/>
            <w:shd w:val="clear" w:color="auto" w:fill="auto"/>
          </w:tcPr>
          <w:p w14:paraId="43A1F1DC" w14:textId="0CBD3E8F" w:rsidR="004E1FE4" w:rsidRPr="00A313BE" w:rsidRDefault="004E1FE4" w:rsidP="00A313BE">
            <w:pPr>
              <w:tabs>
                <w:tab w:val="left" w:pos="3536"/>
              </w:tabs>
              <w:rPr>
                <w:rFonts w:ascii="Avenir Book" w:hAnsi="Avenir Book" w:cs="Arial"/>
                <w:sz w:val="20"/>
              </w:rPr>
            </w:pPr>
            <w:r w:rsidRPr="0082176D">
              <w:rPr>
                <w:rFonts w:ascii="Avenir Book" w:hAnsi="Avenir Book" w:cs="Arial"/>
                <w:sz w:val="20"/>
              </w:rPr>
              <w:t>ACM0002 “Grid-connected electricity generation from</w:t>
            </w:r>
            <w:r w:rsidR="006B51FD">
              <w:rPr>
                <w:rFonts w:ascii="Avenir Book" w:hAnsi="Avenir Book" w:cs="Arial"/>
                <w:sz w:val="20"/>
              </w:rPr>
              <w:t xml:space="preserve"> renewable sources ”, version 13</w:t>
            </w:r>
            <w:r w:rsidRPr="0082176D">
              <w:rPr>
                <w:rFonts w:ascii="Avenir Book" w:hAnsi="Avenir Book" w:cs="Arial"/>
                <w:sz w:val="20"/>
              </w:rPr>
              <w:t>. 0</w:t>
            </w:r>
          </w:p>
        </w:tc>
      </w:tr>
      <w:tr w:rsidR="004E1FE4" w:rsidRPr="00A313BE" w14:paraId="398C3FDA" w14:textId="77777777" w:rsidTr="00F26DDC">
        <w:tc>
          <w:tcPr>
            <w:tcW w:w="4296" w:type="dxa"/>
            <w:shd w:val="clear" w:color="auto" w:fill="D9D9D9" w:themeFill="background1" w:themeFillShade="D9"/>
          </w:tcPr>
          <w:p w14:paraId="67767E8C" w14:textId="77777777" w:rsidR="004E1FE4" w:rsidRPr="00A313BE" w:rsidRDefault="004E1FE4" w:rsidP="00A313BE">
            <w:pPr>
              <w:tabs>
                <w:tab w:val="left" w:pos="3536"/>
              </w:tabs>
              <w:rPr>
                <w:rFonts w:ascii="Avenir Book" w:hAnsi="Avenir Book" w:cs="Arial"/>
                <w:sz w:val="20"/>
              </w:rPr>
            </w:pPr>
            <w:r w:rsidRPr="00A313BE">
              <w:rPr>
                <w:rFonts w:ascii="Avenir Book" w:hAnsi="Avenir Book" w:cs="Arial"/>
                <w:sz w:val="20"/>
              </w:rPr>
              <w:t>SDG Impacts:</w:t>
            </w:r>
          </w:p>
        </w:tc>
        <w:tc>
          <w:tcPr>
            <w:tcW w:w="4636" w:type="dxa"/>
            <w:shd w:val="clear" w:color="auto" w:fill="auto"/>
          </w:tcPr>
          <w:p w14:paraId="48A5A451" w14:textId="3BAA3015" w:rsidR="00DE5FB3" w:rsidRPr="00DE5FB3" w:rsidRDefault="00DE5FB3" w:rsidP="00B51609">
            <w:pPr>
              <w:pStyle w:val="ListeParagraf"/>
              <w:numPr>
                <w:ilvl w:val="0"/>
                <w:numId w:val="34"/>
              </w:numPr>
              <w:rPr>
                <w:rFonts w:ascii="Avenir Book" w:hAnsi="Avenir Book" w:cs="Arial"/>
                <w:sz w:val="20"/>
              </w:rPr>
            </w:pPr>
            <w:r w:rsidRPr="00DE5FB3">
              <w:rPr>
                <w:rFonts w:ascii="Avenir Book" w:hAnsi="Avenir Book" w:cs="Arial"/>
                <w:sz w:val="20"/>
              </w:rPr>
              <w:t xml:space="preserve"> “Ensure availability and sustainable management of water and sanitation for all”</w:t>
            </w:r>
            <w:r>
              <w:rPr>
                <w:rFonts w:ascii="Avenir Book" w:hAnsi="Avenir Book" w:cs="Arial"/>
                <w:sz w:val="20"/>
              </w:rPr>
              <w:t xml:space="preserve"> (</w:t>
            </w:r>
            <w:r w:rsidRPr="00DE5FB3">
              <w:rPr>
                <w:rFonts w:ascii="Avenir Book" w:hAnsi="Avenir Book" w:cs="Arial"/>
                <w:sz w:val="20"/>
              </w:rPr>
              <w:t xml:space="preserve">SDG </w:t>
            </w:r>
            <w:r>
              <w:rPr>
                <w:rFonts w:ascii="Avenir Book" w:hAnsi="Avenir Book" w:cs="Arial"/>
                <w:sz w:val="20"/>
              </w:rPr>
              <w:t>6):</w:t>
            </w:r>
            <w:r w:rsidRPr="00DE5FB3">
              <w:rPr>
                <w:rFonts w:ascii="Avenir Book" w:hAnsi="Avenir Book" w:cs="Arial"/>
                <w:sz w:val="20"/>
              </w:rPr>
              <w:t xml:space="preserve"> Appropriate collection and disposal of domestic waste water will be performed during the Project activity, as required by the related legislations. Hence, the Project eventually will contribute to the proportion of wastewater safely treated and therefore to the availability and sustainable management of water and sanitation for all.</w:t>
            </w:r>
          </w:p>
          <w:p w14:paraId="05800870" w14:textId="77777777" w:rsidR="002E743E" w:rsidRDefault="002E743E" w:rsidP="0082176D">
            <w:pPr>
              <w:tabs>
                <w:tab w:val="left" w:pos="3536"/>
              </w:tabs>
              <w:rPr>
                <w:rFonts w:ascii="Avenir Book" w:hAnsi="Avenir Book" w:cs="Arial"/>
                <w:sz w:val="20"/>
              </w:rPr>
            </w:pPr>
          </w:p>
          <w:p w14:paraId="0D241C7B" w14:textId="3A821E10" w:rsidR="004E1FE4" w:rsidRPr="0082176D" w:rsidRDefault="002E743E" w:rsidP="0082176D">
            <w:pPr>
              <w:tabs>
                <w:tab w:val="left" w:pos="3536"/>
              </w:tabs>
              <w:rPr>
                <w:rFonts w:ascii="Avenir Book" w:hAnsi="Avenir Book" w:cs="Arial"/>
                <w:sz w:val="20"/>
              </w:rPr>
            </w:pPr>
            <w:r>
              <w:rPr>
                <w:rFonts w:ascii="Avenir Book" w:hAnsi="Avenir Book" w:cs="Arial"/>
                <w:sz w:val="20"/>
              </w:rPr>
              <w:t>2</w:t>
            </w:r>
            <w:r w:rsidR="004E1FE4">
              <w:rPr>
                <w:rFonts w:ascii="Avenir Book" w:hAnsi="Avenir Book" w:cs="Arial"/>
                <w:sz w:val="20"/>
              </w:rPr>
              <w:t>-</w:t>
            </w:r>
            <w:r w:rsidR="004E1FE4" w:rsidRPr="0082176D">
              <w:rPr>
                <w:rFonts w:ascii="Avenir Book" w:hAnsi="Avenir Book" w:cs="Arial"/>
                <w:sz w:val="20"/>
              </w:rPr>
              <w:t xml:space="preserve">Affordable and Clean Energy (SDG 7): Increasing the number and pectentage of renewable </w:t>
            </w:r>
            <w:r w:rsidR="00EE3E0D">
              <w:rPr>
                <w:rFonts w:ascii="Avenir Book" w:hAnsi="Avenir Book" w:cs="Arial"/>
                <w:sz w:val="20"/>
              </w:rPr>
              <w:t>energy power plants such as hydro</w:t>
            </w:r>
            <w:r w:rsidR="004E1FE4" w:rsidRPr="0082176D">
              <w:rPr>
                <w:rFonts w:ascii="Avenir Book" w:hAnsi="Avenir Book" w:cs="Arial"/>
                <w:sz w:val="20"/>
              </w:rPr>
              <w:t xml:space="preserve"> power plants will provide substantial increase in the share of renewable energy in the global energy mix and ensure universal access to affordable, reliable and modern energy services.</w:t>
            </w:r>
          </w:p>
          <w:p w14:paraId="3D655966" w14:textId="77777777" w:rsidR="004E1FE4" w:rsidRPr="0082176D" w:rsidRDefault="004E1FE4" w:rsidP="0082176D">
            <w:pPr>
              <w:tabs>
                <w:tab w:val="left" w:pos="3536"/>
              </w:tabs>
              <w:rPr>
                <w:rFonts w:ascii="Avenir Book" w:hAnsi="Avenir Book" w:cs="Arial"/>
                <w:sz w:val="20"/>
              </w:rPr>
            </w:pPr>
          </w:p>
          <w:p w14:paraId="7423792A" w14:textId="7A03A80D" w:rsidR="004E1FE4" w:rsidRPr="0082176D" w:rsidRDefault="002E743E" w:rsidP="0082176D">
            <w:pPr>
              <w:tabs>
                <w:tab w:val="left" w:pos="3536"/>
              </w:tabs>
              <w:rPr>
                <w:rFonts w:ascii="Avenir Book" w:hAnsi="Avenir Book" w:cs="Arial"/>
                <w:sz w:val="20"/>
              </w:rPr>
            </w:pPr>
            <w:r>
              <w:rPr>
                <w:rFonts w:ascii="Avenir Book" w:hAnsi="Avenir Book" w:cs="Arial"/>
                <w:sz w:val="20"/>
              </w:rPr>
              <w:t>3</w:t>
            </w:r>
            <w:r w:rsidR="004E1FE4" w:rsidRPr="0082176D">
              <w:rPr>
                <w:rFonts w:ascii="Avenir Book" w:hAnsi="Avenir Book" w:cs="Arial"/>
                <w:sz w:val="20"/>
              </w:rPr>
              <w:t>- Decent Work and Economic Growth (SDG 8): The Project will generate employment and income. All employees will be provided with the required trainings and certification.</w:t>
            </w:r>
          </w:p>
          <w:p w14:paraId="165CAE65" w14:textId="77777777" w:rsidR="004E1FE4" w:rsidRPr="0082176D" w:rsidRDefault="004E1FE4" w:rsidP="0082176D">
            <w:pPr>
              <w:tabs>
                <w:tab w:val="left" w:pos="3536"/>
              </w:tabs>
              <w:rPr>
                <w:rFonts w:ascii="Avenir Book" w:hAnsi="Avenir Book" w:cs="Arial"/>
                <w:sz w:val="20"/>
              </w:rPr>
            </w:pPr>
          </w:p>
          <w:p w14:paraId="7C9B0AF7" w14:textId="7F62C86A" w:rsidR="004E1FE4" w:rsidRPr="0082176D" w:rsidRDefault="002E743E" w:rsidP="0082176D">
            <w:pPr>
              <w:tabs>
                <w:tab w:val="left" w:pos="3536"/>
              </w:tabs>
              <w:rPr>
                <w:rFonts w:ascii="Avenir Book" w:hAnsi="Avenir Book" w:cs="Arial"/>
                <w:sz w:val="20"/>
              </w:rPr>
            </w:pPr>
            <w:r>
              <w:rPr>
                <w:rFonts w:ascii="Avenir Book" w:hAnsi="Avenir Book" w:cs="Arial"/>
                <w:sz w:val="20"/>
              </w:rPr>
              <w:t>4</w:t>
            </w:r>
            <w:r w:rsidR="004E1FE4" w:rsidRPr="0082176D">
              <w:rPr>
                <w:rFonts w:ascii="Avenir Book" w:hAnsi="Avenir Book" w:cs="Arial"/>
                <w:sz w:val="20"/>
              </w:rPr>
              <w:t>- Responsible Consumption and Production (SDG 12): Proper management of excavated soil and waste oil will be performed during the Project activity, as per the related legislations.</w:t>
            </w:r>
          </w:p>
          <w:p w14:paraId="6300A15C" w14:textId="77777777" w:rsidR="004E1FE4" w:rsidRPr="0082176D" w:rsidRDefault="004E1FE4" w:rsidP="0082176D">
            <w:pPr>
              <w:tabs>
                <w:tab w:val="left" w:pos="3536"/>
              </w:tabs>
              <w:rPr>
                <w:rFonts w:ascii="Avenir Book" w:hAnsi="Avenir Book" w:cs="Arial"/>
                <w:sz w:val="20"/>
              </w:rPr>
            </w:pPr>
          </w:p>
          <w:p w14:paraId="2D556F1C" w14:textId="5C7A0905" w:rsidR="004E1FE4" w:rsidRDefault="002E743E" w:rsidP="0082176D">
            <w:pPr>
              <w:tabs>
                <w:tab w:val="left" w:pos="3536"/>
              </w:tabs>
              <w:rPr>
                <w:rFonts w:ascii="Avenir Book" w:hAnsi="Avenir Book" w:cs="Arial"/>
                <w:sz w:val="20"/>
              </w:rPr>
            </w:pPr>
            <w:r>
              <w:rPr>
                <w:rFonts w:ascii="Avenir Book" w:hAnsi="Avenir Book" w:cs="Arial"/>
                <w:sz w:val="20"/>
              </w:rPr>
              <w:t>5</w:t>
            </w:r>
            <w:r w:rsidR="004E1FE4" w:rsidRPr="0082176D">
              <w:rPr>
                <w:rFonts w:ascii="Avenir Book" w:hAnsi="Avenir Book" w:cs="Arial"/>
                <w:sz w:val="20"/>
              </w:rPr>
              <w:t xml:space="preserve">- Climate Action (SDG 13): Renewable energy power </w:t>
            </w:r>
            <w:r w:rsidR="004E1FE4" w:rsidRPr="0082176D">
              <w:rPr>
                <w:rFonts w:ascii="Avenir Book" w:hAnsi="Avenir Book" w:cs="Arial"/>
                <w:sz w:val="20"/>
              </w:rPr>
              <w:lastRenderedPageBreak/>
              <w:t xml:space="preserve">plants such as </w:t>
            </w:r>
            <w:r w:rsidR="00B049AC">
              <w:rPr>
                <w:rFonts w:ascii="Avenir Book" w:hAnsi="Avenir Book" w:cs="Arial"/>
                <w:sz w:val="20"/>
              </w:rPr>
              <w:t>Çamlıca HEPP</w:t>
            </w:r>
            <w:r w:rsidR="004E1FE4" w:rsidRPr="0082176D">
              <w:rPr>
                <w:rFonts w:ascii="Avenir Book" w:hAnsi="Avenir Book" w:cs="Arial"/>
                <w:sz w:val="20"/>
              </w:rPr>
              <w:t xml:space="preserve">, will contribute to “Emissions  Reductions or Removals and/or Adaptation to Climate Change” by reducing CO2 emissions caused by fossil fuel-fired power plants that are displaced due to the project activity, in line with GS4GG principles. The Project will contribute to SDG Target 13.a </w:t>
            </w:r>
            <w:r>
              <w:rPr>
                <w:rFonts w:ascii="Avenir Book" w:hAnsi="Avenir Book" w:cs="Arial"/>
                <w:sz w:val="20"/>
              </w:rPr>
              <w:t xml:space="preserve">an expected amount of </w:t>
            </w:r>
            <w:r w:rsidR="005759D3">
              <w:rPr>
                <w:rFonts w:ascii="Avenir Book" w:hAnsi="Avenir Book" w:cs="Arial"/>
                <w:sz w:val="20"/>
              </w:rPr>
              <w:t>49,436</w:t>
            </w:r>
            <w:r w:rsidR="004E1FE4" w:rsidRPr="0082176D">
              <w:rPr>
                <w:rFonts w:ascii="Avenir Book" w:hAnsi="Avenir Book" w:cs="Arial"/>
                <w:sz w:val="20"/>
              </w:rPr>
              <w:t xml:space="preserve"> tonnes of CO2e, which represent direct and quantifiable impact on climate security.</w:t>
            </w:r>
          </w:p>
          <w:p w14:paraId="54A9BC16" w14:textId="77777777" w:rsidR="002B1B1F" w:rsidRPr="002B1B1F" w:rsidRDefault="002B1B1F" w:rsidP="002B1B1F">
            <w:pPr>
              <w:tabs>
                <w:tab w:val="left" w:pos="3536"/>
              </w:tabs>
              <w:rPr>
                <w:rFonts w:ascii="Avenir Book" w:hAnsi="Avenir Book" w:cs="Arial"/>
                <w:sz w:val="20"/>
              </w:rPr>
            </w:pPr>
          </w:p>
          <w:p w14:paraId="742138C8" w14:textId="611DB9F9" w:rsidR="002B1B1F" w:rsidRPr="00A313BE" w:rsidRDefault="002E743E" w:rsidP="002B1B1F">
            <w:pPr>
              <w:tabs>
                <w:tab w:val="left" w:pos="3536"/>
              </w:tabs>
              <w:rPr>
                <w:rFonts w:ascii="Avenir Book" w:hAnsi="Avenir Book" w:cs="Arial"/>
                <w:sz w:val="20"/>
              </w:rPr>
            </w:pPr>
            <w:r>
              <w:rPr>
                <w:rFonts w:ascii="Avenir Book" w:hAnsi="Avenir Book" w:cs="Arial"/>
                <w:sz w:val="20"/>
              </w:rPr>
              <w:t>6</w:t>
            </w:r>
            <w:r w:rsidR="002B1B1F" w:rsidRPr="002B1B1F">
              <w:rPr>
                <w:rFonts w:ascii="Avenir Book" w:hAnsi="Avenir Book" w:cs="Arial"/>
                <w:sz w:val="20"/>
              </w:rPr>
              <w:t>- Life on Land (SDG 15):  Necessary studies will be conducted to ensure that the Project creates no disturbance to the regional habitat.</w:t>
            </w:r>
          </w:p>
        </w:tc>
      </w:tr>
      <w:tr w:rsidR="004E1FE4" w:rsidRPr="00A313BE" w14:paraId="1DBF91DF" w14:textId="77777777" w:rsidTr="00F26DDC">
        <w:tc>
          <w:tcPr>
            <w:tcW w:w="4296" w:type="dxa"/>
            <w:shd w:val="clear" w:color="auto" w:fill="D9D9D9" w:themeFill="background1" w:themeFillShade="D9"/>
          </w:tcPr>
          <w:p w14:paraId="547A56F3" w14:textId="24AEE14E" w:rsidR="004E1FE4" w:rsidRPr="00A313BE" w:rsidRDefault="004E1FE4" w:rsidP="007D0B18">
            <w:pPr>
              <w:tabs>
                <w:tab w:val="left" w:pos="3536"/>
              </w:tabs>
              <w:jc w:val="left"/>
              <w:rPr>
                <w:rFonts w:ascii="Avenir Book" w:hAnsi="Avenir Book" w:cs="Arial"/>
                <w:sz w:val="20"/>
              </w:rPr>
            </w:pPr>
            <w:r w:rsidRPr="00A313BE">
              <w:rPr>
                <w:rFonts w:ascii="Avenir Book" w:hAnsi="Avenir Book" w:cs="Arial"/>
                <w:sz w:val="20"/>
              </w:rPr>
              <w:lastRenderedPageBreak/>
              <w:t xml:space="preserve">Estimated amount of SDG Impact </w:t>
            </w:r>
            <w:r>
              <w:rPr>
                <w:rFonts w:ascii="Avenir Book" w:hAnsi="Avenir Book" w:cs="Arial"/>
                <w:sz w:val="20"/>
              </w:rPr>
              <w:t xml:space="preserve">(GSVERs and others) </w:t>
            </w:r>
          </w:p>
        </w:tc>
        <w:tc>
          <w:tcPr>
            <w:tcW w:w="4636" w:type="dxa"/>
            <w:shd w:val="clear" w:color="auto" w:fill="auto"/>
          </w:tcPr>
          <w:p w14:paraId="7466906D" w14:textId="2971E0B4" w:rsidR="004E1FE4" w:rsidRPr="00A313BE" w:rsidRDefault="00F83B6C" w:rsidP="00A313BE">
            <w:pPr>
              <w:tabs>
                <w:tab w:val="left" w:pos="3536"/>
              </w:tabs>
              <w:rPr>
                <w:rFonts w:ascii="Avenir Book" w:hAnsi="Avenir Book" w:cs="Arial"/>
                <w:sz w:val="20"/>
              </w:rPr>
            </w:pPr>
            <w:r w:rsidRPr="00F83B6C">
              <w:rPr>
                <w:rFonts w:ascii="Avenir Book" w:hAnsi="Avenir Book" w:cs="Arial"/>
                <w:sz w:val="20"/>
              </w:rPr>
              <w:t xml:space="preserve">49,436  </w:t>
            </w:r>
            <w:r w:rsidR="004B0C0E" w:rsidRPr="004B0C0E">
              <w:rPr>
                <w:rFonts w:ascii="Avenir Book" w:hAnsi="Avenir Book" w:cs="Arial"/>
                <w:sz w:val="20"/>
              </w:rPr>
              <w:t>tonnes CO2</w:t>
            </w:r>
          </w:p>
        </w:tc>
      </w:tr>
    </w:tbl>
    <w:p w14:paraId="3B12C60C" w14:textId="77777777" w:rsidR="0021088D" w:rsidRDefault="0021088D" w:rsidP="00B928BC">
      <w:pPr>
        <w:tabs>
          <w:tab w:val="left" w:pos="3536"/>
        </w:tabs>
        <w:rPr>
          <w:rFonts w:ascii="Avenir Book" w:hAnsi="Avenir Book" w:cs="Arial"/>
          <w:sz w:val="20"/>
        </w:rPr>
      </w:pPr>
    </w:p>
    <w:p w14:paraId="5A448BA8" w14:textId="77777777" w:rsidR="00CA1653" w:rsidRDefault="00CA1653" w:rsidP="00B928BC">
      <w:pPr>
        <w:tabs>
          <w:tab w:val="left" w:pos="3536"/>
        </w:tabs>
        <w:rPr>
          <w:rFonts w:ascii="Avenir Book" w:hAnsi="Avenir Book" w:cs="Arial"/>
          <w:sz w:val="20"/>
        </w:rPr>
      </w:pPr>
    </w:p>
    <w:p w14:paraId="12AE88F2" w14:textId="77777777" w:rsidR="00CA1653" w:rsidRPr="007C1D64" w:rsidRDefault="00CA1653" w:rsidP="00B928BC">
      <w:pPr>
        <w:tabs>
          <w:tab w:val="left" w:pos="3536"/>
        </w:tabs>
        <w:rPr>
          <w:rFonts w:ascii="Avenir Book" w:hAnsi="Avenir Book" w:cs="Arial"/>
          <w:sz w:val="20"/>
        </w:rPr>
        <w:sectPr w:rsidR="00CA1653" w:rsidRPr="007C1D64" w:rsidSect="001A47AA">
          <w:headerReference w:type="default" r:id="rId10"/>
          <w:footerReference w:type="default" r:id="rId11"/>
          <w:pgSz w:w="11907" w:h="16840" w:code="9"/>
          <w:pgMar w:top="1440" w:right="1440" w:bottom="1440" w:left="1440" w:header="851" w:footer="567" w:gutter="0"/>
          <w:cols w:space="720"/>
          <w:docGrid w:linePitch="299"/>
        </w:sectPr>
      </w:pPr>
    </w:p>
    <w:p w14:paraId="4B63050E" w14:textId="1BABB4F4" w:rsidR="00CC25EE" w:rsidRPr="007C1D64" w:rsidRDefault="00467820" w:rsidP="00467820">
      <w:pPr>
        <w:pStyle w:val="SDMPDDPoASubSection1"/>
        <w:tabs>
          <w:tab w:val="clear" w:pos="1474"/>
        </w:tabs>
        <w:rPr>
          <w:rFonts w:ascii="Avenir Book" w:hAnsi="Avenir Book" w:hint="eastAsia"/>
        </w:rPr>
      </w:pPr>
      <w:r>
        <w:rPr>
          <w:rFonts w:ascii="Avenir Book" w:hAnsi="Avenir Book"/>
        </w:rPr>
        <w:lastRenderedPageBreak/>
        <w:t xml:space="preserve">SECTION A </w:t>
      </w:r>
      <w:r w:rsidR="00362A84" w:rsidRPr="007C1D64">
        <w:rPr>
          <w:rFonts w:ascii="Avenir Book" w:hAnsi="Avenir Book"/>
        </w:rPr>
        <w:t>Sustainable Development Goals (SDG) outcomes</w:t>
      </w:r>
    </w:p>
    <w:p w14:paraId="30C5BDA2" w14:textId="09A9CF91" w:rsidR="00CC25EE" w:rsidRPr="007C1D64" w:rsidRDefault="00467820" w:rsidP="00467820">
      <w:pPr>
        <w:pStyle w:val="SDMPDDPoASubSection2"/>
        <w:tabs>
          <w:tab w:val="clear" w:pos="1474"/>
        </w:tabs>
        <w:rPr>
          <w:rFonts w:ascii="Avenir Book" w:eastAsia="MS Mincho" w:hAnsi="Avenir Book" w:hint="eastAsia"/>
        </w:rPr>
      </w:pPr>
      <w:r>
        <w:rPr>
          <w:rFonts w:ascii="Avenir Book" w:eastAsia="MS Mincho" w:hAnsi="Avenir Book"/>
        </w:rPr>
        <w:t>A.1</w:t>
      </w:r>
      <w:r w:rsidR="00A3357E" w:rsidRPr="007C1D64">
        <w:rPr>
          <w:rFonts w:ascii="Avenir Book" w:eastAsia="MS Mincho" w:hAnsi="Avenir Book"/>
        </w:rPr>
        <w:tab/>
      </w:r>
      <w:r w:rsidR="00961509" w:rsidRPr="007C1D64">
        <w:rPr>
          <w:rFonts w:ascii="Avenir Book" w:eastAsia="MS Mincho" w:hAnsi="Avenir Book"/>
        </w:rPr>
        <w:t>Relevant target for each of the three SDGs</w:t>
      </w:r>
    </w:p>
    <w:p w14:paraId="6596DD9E" w14:textId="0FEDC03C" w:rsidR="00CC71B8" w:rsidRPr="00CC71B8" w:rsidRDefault="00CC71B8" w:rsidP="00CC71B8">
      <w:pPr>
        <w:rPr>
          <w:ins w:id="4" w:author="Yazar"/>
          <w:rFonts w:ascii="Avenir Book" w:eastAsia="MS Mincho" w:hAnsi="Avenir Book" w:hint="eastAsia"/>
          <w:b/>
          <w:u w:val="single"/>
        </w:rPr>
      </w:pPr>
      <w:bookmarkStart w:id="5" w:name="OLE_LINK5"/>
      <w:bookmarkStart w:id="6" w:name="OLE_LINK6"/>
      <w:ins w:id="7" w:author="Yazar">
        <w:r w:rsidRPr="00CC71B8">
          <w:rPr>
            <w:rFonts w:ascii="Avenir Book" w:eastAsia="MS Mincho" w:hAnsi="Avenir Book"/>
            <w:b/>
            <w:u w:val="single"/>
          </w:rPr>
          <w:t xml:space="preserve">Goal 6 - </w:t>
        </w:r>
        <w:r w:rsidRPr="00CC71B8">
          <w:rPr>
            <w:rFonts w:ascii="Avenir Book" w:eastAsia="MS Mincho" w:hAnsi="Avenir Book" w:hint="eastAsia"/>
            <w:bCs/>
            <w:u w:val="single"/>
            <w:rPrChange w:id="8" w:author="Yazar">
              <w:rPr>
                <w:rFonts w:ascii="Avenir Book" w:eastAsia="MS Mincho" w:hAnsi="Avenir Book" w:hint="eastAsia"/>
                <w:b/>
                <w:u w:val="single"/>
              </w:rPr>
            </w:rPrChange>
          </w:rPr>
          <w:t>Clean Water and Sanitation</w:t>
        </w:r>
      </w:ins>
    </w:p>
    <w:p w14:paraId="67C0E1FE" w14:textId="77777777" w:rsidR="00CC71B8" w:rsidRPr="00CC71B8" w:rsidRDefault="00CC71B8" w:rsidP="00CC71B8">
      <w:pPr>
        <w:rPr>
          <w:ins w:id="9" w:author="Yazar"/>
          <w:rFonts w:ascii="Avenir Book" w:eastAsia="MS Mincho" w:hAnsi="Avenir Book" w:hint="eastAsia"/>
          <w:b/>
          <w:u w:val="single"/>
        </w:rPr>
      </w:pPr>
    </w:p>
    <w:p w14:paraId="6DAAC72E" w14:textId="2BE3A727" w:rsidR="00CC71B8" w:rsidRPr="00CC71B8" w:rsidRDefault="00CC71B8" w:rsidP="00CC71B8">
      <w:pPr>
        <w:rPr>
          <w:ins w:id="10" w:author="Yazar"/>
          <w:rFonts w:ascii="Avenir Book" w:eastAsia="MS Mincho" w:hAnsi="Avenir Book" w:hint="eastAsia"/>
          <w:bCs/>
        </w:rPr>
      </w:pPr>
      <w:ins w:id="11" w:author="Yazar">
        <w:r>
          <w:rPr>
            <w:rFonts w:ascii="Avenir Book" w:eastAsia="MS Mincho" w:hAnsi="Avenir Book"/>
            <w:bCs/>
            <w:u w:val="single"/>
          </w:rPr>
          <w:t>Relevant target of the goal</w:t>
        </w:r>
        <w:r w:rsidRPr="00CC71B8">
          <w:rPr>
            <w:rFonts w:ascii="Avenir Book" w:eastAsia="MS Mincho" w:hAnsi="Avenir Book"/>
            <w:bCs/>
            <w:u w:val="single"/>
          </w:rPr>
          <w:t>:</w:t>
        </w:r>
        <w:r w:rsidRPr="00CC71B8">
          <w:rPr>
            <w:rFonts w:ascii="Avenir Book" w:eastAsia="MS Mincho" w:hAnsi="Avenir Book"/>
            <w:bCs/>
          </w:rPr>
          <w:t xml:space="preserve"> By 2030, improve water quality by reducing pollution, eliminating dumping and minimizing release of hazardous chemicals and materials, halving the proportion of untreated wastewater and substantially increasing recycling and safe reuse globally.</w:t>
        </w:r>
        <w:r w:rsidRPr="00CC71B8">
          <w:rPr>
            <w:rFonts w:ascii="Avenir Book" w:eastAsia="MS Mincho" w:hAnsi="Avenir Book"/>
            <w:bCs/>
            <w:vertAlign w:val="superscript"/>
          </w:rPr>
          <w:footnoteReference w:id="1"/>
        </w:r>
      </w:ins>
    </w:p>
    <w:p w14:paraId="4BA81DDB" w14:textId="77777777" w:rsidR="00CC71B8" w:rsidRPr="00CC71B8" w:rsidRDefault="00CC71B8" w:rsidP="00CC71B8">
      <w:pPr>
        <w:rPr>
          <w:ins w:id="14" w:author="Yazar"/>
          <w:rFonts w:ascii="Avenir Book" w:eastAsia="MS Mincho" w:hAnsi="Avenir Book" w:hint="eastAsia"/>
          <w:bCs/>
        </w:rPr>
      </w:pPr>
    </w:p>
    <w:p w14:paraId="465F270A" w14:textId="08C27A1F" w:rsidR="00CC71B8" w:rsidRPr="00CC71B8" w:rsidRDefault="00CC71B8" w:rsidP="00EB55DE">
      <w:pPr>
        <w:rPr>
          <w:rFonts w:ascii="Avenir Book" w:eastAsia="MS Mincho" w:hAnsi="Avenir Book" w:hint="eastAsia"/>
        </w:rPr>
      </w:pPr>
      <w:ins w:id="15" w:author="Yazar">
        <w:r w:rsidRPr="00CC71B8">
          <w:rPr>
            <w:rFonts w:ascii="Avenir Book" w:eastAsia="MS Mincho" w:hAnsi="Avenir Book"/>
            <w:bCs/>
            <w:lang w:val="tr-TR"/>
          </w:rPr>
          <w:t>Appropriate collection and disposal of domestic waste water will be performed during the project activity, as required by the related legislations. Hence, the project eventually will contribute to the proportion of wastewater safely treated and therefore to the availability and sustainable management of water and sanitation for all.</w:t>
        </w:r>
      </w:ins>
    </w:p>
    <w:p w14:paraId="293A1112" w14:textId="77777777" w:rsidR="00CC71B8" w:rsidRDefault="00CC71B8" w:rsidP="00EB55DE">
      <w:pPr>
        <w:rPr>
          <w:rFonts w:ascii="Avenir Book" w:eastAsia="MS Mincho" w:hAnsi="Avenir Book" w:hint="eastAsia"/>
          <w:b/>
          <w:u w:val="single"/>
        </w:rPr>
      </w:pPr>
    </w:p>
    <w:p w14:paraId="3432818B" w14:textId="4B697F00" w:rsidR="00EB55DE" w:rsidRPr="00EB55DE" w:rsidRDefault="00EB55DE" w:rsidP="00EB55DE">
      <w:pPr>
        <w:rPr>
          <w:rFonts w:ascii="Avenir Book" w:eastAsia="MS Mincho" w:hAnsi="Avenir Book" w:hint="eastAsia"/>
          <w:u w:val="single"/>
        </w:rPr>
      </w:pPr>
      <w:r w:rsidRPr="00EB55DE">
        <w:rPr>
          <w:rFonts w:ascii="Avenir Book" w:eastAsia="MS Mincho" w:hAnsi="Avenir Book"/>
          <w:b/>
          <w:u w:val="single"/>
        </w:rPr>
        <w:t>Goal 7:</w:t>
      </w:r>
      <w:r w:rsidRPr="00EB55DE">
        <w:rPr>
          <w:rFonts w:ascii="Avenir Book" w:eastAsia="MS Mincho" w:hAnsi="Avenir Book"/>
          <w:u w:val="single"/>
        </w:rPr>
        <w:t xml:space="preserve"> Ensure access to affordable, reliable, sustainable and modern energy for all</w:t>
      </w:r>
    </w:p>
    <w:p w14:paraId="10A08FAF" w14:textId="77777777" w:rsidR="00EB55DE" w:rsidRPr="00EB55DE" w:rsidRDefault="00EB55DE" w:rsidP="00EB55DE">
      <w:pPr>
        <w:rPr>
          <w:rFonts w:ascii="Avenir Book" w:eastAsia="MS Mincho" w:hAnsi="Avenir Book" w:hint="eastAsia"/>
          <w:u w:val="single"/>
        </w:rPr>
      </w:pPr>
    </w:p>
    <w:p w14:paraId="7AB4EC69" w14:textId="77777777" w:rsidR="00EB55DE" w:rsidRPr="00EB55DE" w:rsidRDefault="00EB55DE" w:rsidP="00EB55DE">
      <w:pPr>
        <w:rPr>
          <w:rFonts w:ascii="Avenir Book" w:eastAsia="MS Mincho" w:hAnsi="Avenir Book" w:hint="eastAsia"/>
          <w:u w:val="single"/>
        </w:rPr>
      </w:pPr>
      <w:r w:rsidRPr="00EB55DE">
        <w:rPr>
          <w:rFonts w:ascii="Avenir Book" w:eastAsia="MS Mincho" w:hAnsi="Avenir Book"/>
          <w:u w:val="single"/>
        </w:rPr>
        <w:t xml:space="preserve">Relevant target of the goal: </w:t>
      </w:r>
      <w:r w:rsidRPr="00EB55DE">
        <w:rPr>
          <w:rFonts w:ascii="Avenir Book" w:eastAsia="MS Mincho" w:hAnsi="Avenir Book"/>
        </w:rPr>
        <w:t>By 2030, increase substantially the share of renewable energy in the global energy mix.</w:t>
      </w:r>
    </w:p>
    <w:p w14:paraId="09DE6F0F" w14:textId="77777777" w:rsidR="00EB55DE" w:rsidRPr="00EB55DE" w:rsidRDefault="00EB55DE" w:rsidP="00EB55DE">
      <w:pPr>
        <w:rPr>
          <w:rFonts w:ascii="Avenir Book" w:eastAsia="MS Mincho" w:hAnsi="Avenir Book" w:hint="eastAsia"/>
        </w:rPr>
      </w:pPr>
    </w:p>
    <w:p w14:paraId="3557501E" w14:textId="282224D8" w:rsidR="00EB55DE" w:rsidRPr="00EB55DE" w:rsidRDefault="00EB55DE" w:rsidP="00EB55DE">
      <w:pPr>
        <w:rPr>
          <w:rFonts w:ascii="Avenir Book" w:eastAsia="MS Mincho" w:hAnsi="Avenir Book" w:hint="eastAsia"/>
        </w:rPr>
      </w:pPr>
      <w:r w:rsidRPr="00EB55DE">
        <w:rPr>
          <w:rFonts w:ascii="Avenir Book" w:eastAsia="MS Mincho" w:hAnsi="Avenir Book"/>
        </w:rPr>
        <w:t xml:space="preserve">According to related goal, increasing the number and pectentage of renewable energy power plants such as </w:t>
      </w:r>
      <w:r w:rsidR="00305508">
        <w:rPr>
          <w:rFonts w:ascii="Avenir Book" w:eastAsia="MS Mincho" w:hAnsi="Avenir Book"/>
        </w:rPr>
        <w:t>hydroelectric</w:t>
      </w:r>
      <w:r w:rsidRPr="00EB55DE">
        <w:rPr>
          <w:rFonts w:ascii="Avenir Book" w:eastAsia="MS Mincho" w:hAnsi="Avenir Book"/>
        </w:rPr>
        <w:t xml:space="preserve"> power plants will provide substantial increase in the share of renewable energy in the global energy mix and ensure universal access to affordable, reliable and modern energy services.</w:t>
      </w:r>
    </w:p>
    <w:p w14:paraId="71A9552E" w14:textId="77777777" w:rsidR="00EB55DE" w:rsidRPr="00EB55DE" w:rsidRDefault="00EB55DE" w:rsidP="00EB55DE">
      <w:pPr>
        <w:rPr>
          <w:rFonts w:ascii="Avenir Book" w:eastAsia="MS Mincho" w:hAnsi="Avenir Book" w:hint="eastAsia"/>
        </w:rPr>
      </w:pPr>
    </w:p>
    <w:p w14:paraId="0835AE17" w14:textId="77777777" w:rsidR="00EB55DE" w:rsidRPr="00EB55DE" w:rsidRDefault="00EB55DE" w:rsidP="00EB55DE">
      <w:pPr>
        <w:rPr>
          <w:rFonts w:ascii="Avenir Book" w:eastAsia="MS Mincho" w:hAnsi="Avenir Book" w:hint="eastAsia"/>
          <w:u w:val="single"/>
        </w:rPr>
      </w:pPr>
      <w:r w:rsidRPr="00EB55DE">
        <w:rPr>
          <w:rFonts w:ascii="Avenir Book" w:eastAsia="MS Mincho" w:hAnsi="Avenir Book"/>
          <w:b/>
          <w:u w:val="single"/>
        </w:rPr>
        <w:t>Goal 8:</w:t>
      </w:r>
      <w:r w:rsidRPr="00EB55DE">
        <w:rPr>
          <w:rFonts w:ascii="Avenir Book" w:eastAsia="MS Mincho" w:hAnsi="Avenir Book"/>
          <w:u w:val="single"/>
        </w:rPr>
        <w:t xml:space="preserve"> Decent Work and Economic Growth </w:t>
      </w:r>
    </w:p>
    <w:p w14:paraId="0E645CE2" w14:textId="77777777" w:rsidR="00EB55DE" w:rsidRPr="00EB55DE" w:rsidRDefault="00EB55DE" w:rsidP="00EB55DE">
      <w:pPr>
        <w:rPr>
          <w:rFonts w:ascii="Avenir Book" w:eastAsia="MS Mincho" w:hAnsi="Avenir Book" w:hint="eastAsia"/>
          <w:u w:val="single"/>
        </w:rPr>
      </w:pPr>
    </w:p>
    <w:p w14:paraId="3B4C0A3E" w14:textId="77777777" w:rsidR="00EB55DE" w:rsidRPr="00EB55DE" w:rsidRDefault="00EB55DE" w:rsidP="00EB55DE">
      <w:pPr>
        <w:rPr>
          <w:rFonts w:ascii="Avenir Book" w:eastAsia="MS Mincho" w:hAnsi="Avenir Book" w:hint="eastAsia"/>
        </w:rPr>
      </w:pPr>
      <w:r w:rsidRPr="00EB55DE">
        <w:rPr>
          <w:rFonts w:ascii="Avenir Book" w:eastAsia="MS Mincho" w:hAnsi="Avenir Book"/>
        </w:rPr>
        <w:t>The Project will generate employment and income. All employees will be provided with the required trainings and certification.</w:t>
      </w:r>
    </w:p>
    <w:p w14:paraId="6F31B294" w14:textId="77777777" w:rsidR="00EB55DE" w:rsidRPr="00EB55DE" w:rsidRDefault="00EB55DE" w:rsidP="00EB55DE">
      <w:pPr>
        <w:rPr>
          <w:rFonts w:ascii="Avenir Book" w:eastAsia="MS Mincho" w:hAnsi="Avenir Book" w:hint="eastAsia"/>
        </w:rPr>
      </w:pPr>
    </w:p>
    <w:p w14:paraId="609CD199" w14:textId="77777777" w:rsidR="00EB55DE" w:rsidRPr="00EB55DE" w:rsidRDefault="00EB55DE" w:rsidP="00EB55DE">
      <w:pPr>
        <w:rPr>
          <w:rFonts w:ascii="Avenir Book" w:eastAsia="MS Mincho" w:hAnsi="Avenir Book" w:hint="eastAsia"/>
          <w:u w:val="single"/>
        </w:rPr>
      </w:pPr>
      <w:r w:rsidRPr="00EB55DE">
        <w:rPr>
          <w:rFonts w:ascii="Avenir Book" w:eastAsia="MS Mincho" w:hAnsi="Avenir Book"/>
          <w:u w:val="single"/>
        </w:rPr>
        <w:t xml:space="preserve">Relevant target of the goal (8.8): </w:t>
      </w:r>
      <w:r w:rsidRPr="00EB55DE">
        <w:rPr>
          <w:rFonts w:ascii="Avenir Book" w:eastAsia="MS Mincho" w:hAnsi="Avenir Book"/>
        </w:rPr>
        <w:t>“Protect labour rights and promote safe and secure working environments for all workers, including migrant workers, in particular women migrants, and those in precarious employment”</w:t>
      </w:r>
    </w:p>
    <w:p w14:paraId="7B21C1E8" w14:textId="77777777" w:rsidR="00EB55DE" w:rsidRPr="00EB55DE" w:rsidRDefault="00EB55DE" w:rsidP="00EB55DE">
      <w:pPr>
        <w:rPr>
          <w:rFonts w:ascii="Avenir Book" w:eastAsia="MS Mincho" w:hAnsi="Avenir Book" w:hint="eastAsia"/>
        </w:rPr>
      </w:pPr>
    </w:p>
    <w:p w14:paraId="5918CDA0" w14:textId="77777777" w:rsidR="00EB55DE" w:rsidRPr="00EB55DE" w:rsidRDefault="00EB55DE" w:rsidP="00EB55DE">
      <w:pPr>
        <w:rPr>
          <w:rFonts w:ascii="Avenir Book" w:eastAsia="MS Mincho" w:hAnsi="Avenir Book" w:hint="eastAsia"/>
        </w:rPr>
      </w:pPr>
      <w:r w:rsidRPr="00EB55DE">
        <w:rPr>
          <w:rFonts w:ascii="Avenir Book" w:eastAsia="MS Mincho" w:hAnsi="Avenir Book"/>
        </w:rPr>
        <w:t>Training  (including H&amp;S) &amp; Other Certification processes required by certain necessary professions is to be provided to employees to protect human health&amp;rights and develop. Hence, project contributes awaraness of labour rights and safety precautions.</w:t>
      </w:r>
    </w:p>
    <w:p w14:paraId="3B086C92" w14:textId="77777777" w:rsidR="00EB55DE" w:rsidRPr="00EB55DE" w:rsidRDefault="00EB55DE" w:rsidP="00EB55DE">
      <w:pPr>
        <w:rPr>
          <w:rFonts w:ascii="Avenir Book" w:eastAsia="MS Mincho" w:hAnsi="Avenir Book" w:hint="eastAsia"/>
        </w:rPr>
      </w:pPr>
    </w:p>
    <w:p w14:paraId="4D3A039E" w14:textId="77777777" w:rsidR="00EB55DE" w:rsidRPr="00EB55DE" w:rsidRDefault="00EB55DE" w:rsidP="00EB55DE">
      <w:pPr>
        <w:rPr>
          <w:rFonts w:ascii="Avenir Book" w:eastAsia="MS Mincho" w:hAnsi="Avenir Book" w:hint="eastAsia"/>
          <w:u w:val="single"/>
        </w:rPr>
      </w:pPr>
      <w:r w:rsidRPr="00EB55DE">
        <w:rPr>
          <w:rFonts w:ascii="Avenir Book" w:eastAsia="MS Mincho" w:hAnsi="Avenir Book"/>
          <w:b/>
          <w:u w:val="single"/>
        </w:rPr>
        <w:t>Goal 12:</w:t>
      </w:r>
      <w:r w:rsidRPr="00EB55DE">
        <w:rPr>
          <w:rFonts w:ascii="Avenir Book" w:eastAsia="MS Mincho" w:hAnsi="Avenir Book"/>
          <w:u w:val="single"/>
        </w:rPr>
        <w:t xml:space="preserve"> Responsible Consumption and Production</w:t>
      </w:r>
    </w:p>
    <w:p w14:paraId="45A9916D" w14:textId="77777777" w:rsidR="00EB55DE" w:rsidRPr="00EB55DE" w:rsidRDefault="00EB55DE" w:rsidP="00EB55DE">
      <w:pPr>
        <w:rPr>
          <w:rFonts w:ascii="Avenir Book" w:eastAsia="MS Mincho" w:hAnsi="Avenir Book" w:hint="eastAsia"/>
          <w:u w:val="single"/>
        </w:rPr>
      </w:pPr>
    </w:p>
    <w:p w14:paraId="153CD1F3" w14:textId="77777777" w:rsidR="00EB55DE" w:rsidRPr="00EB55DE" w:rsidRDefault="00EB55DE" w:rsidP="00EB55DE">
      <w:pPr>
        <w:rPr>
          <w:rFonts w:ascii="Avenir Book" w:eastAsia="MS Mincho" w:hAnsi="Avenir Book" w:hint="eastAsia"/>
        </w:rPr>
      </w:pPr>
      <w:r w:rsidRPr="00EB55DE">
        <w:rPr>
          <w:rFonts w:ascii="Avenir Book" w:eastAsia="MS Mincho" w:hAnsi="Avenir Book"/>
        </w:rPr>
        <w:t>Proper management of excavated soil and waste oil will be performed during the Project activity, as per the related legislations.</w:t>
      </w:r>
    </w:p>
    <w:p w14:paraId="594F1877" w14:textId="77777777" w:rsidR="00EB55DE" w:rsidRPr="00EB55DE" w:rsidRDefault="00EB55DE" w:rsidP="00EB55DE">
      <w:pPr>
        <w:rPr>
          <w:rFonts w:ascii="Avenir Book" w:eastAsia="MS Mincho" w:hAnsi="Avenir Book" w:hint="eastAsia"/>
        </w:rPr>
      </w:pPr>
    </w:p>
    <w:p w14:paraId="4A6A681E" w14:textId="77777777" w:rsidR="00EB55DE" w:rsidRPr="00EB55DE" w:rsidRDefault="00EB55DE" w:rsidP="00EB55DE">
      <w:pPr>
        <w:rPr>
          <w:rFonts w:ascii="Avenir Book" w:eastAsia="MS Mincho" w:hAnsi="Avenir Book" w:hint="eastAsia"/>
        </w:rPr>
      </w:pPr>
      <w:r w:rsidRPr="00EB55DE">
        <w:rPr>
          <w:rFonts w:ascii="Avenir Book" w:eastAsia="MS Mincho" w:hAnsi="Avenir Book"/>
          <w:u w:val="single"/>
        </w:rPr>
        <w:t xml:space="preserve">Relevant target of the goal (12.4) </w:t>
      </w:r>
      <w:r w:rsidRPr="00EB55DE">
        <w:rPr>
          <w:rFonts w:ascii="Avenir Book" w:eastAsia="MS Mincho" w:hAnsi="Avenir Book"/>
        </w:rPr>
        <w:t>“By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w:t>
      </w:r>
    </w:p>
    <w:p w14:paraId="6F292D66" w14:textId="77777777" w:rsidR="00EB55DE" w:rsidRPr="00EB55DE" w:rsidRDefault="00EB55DE" w:rsidP="00EB55DE">
      <w:pPr>
        <w:rPr>
          <w:rFonts w:ascii="Avenir Book" w:eastAsia="MS Mincho" w:hAnsi="Avenir Book" w:hint="eastAsia"/>
          <w:u w:val="single"/>
        </w:rPr>
      </w:pPr>
    </w:p>
    <w:p w14:paraId="19BF8E7B" w14:textId="32B8815E" w:rsidR="00EB55DE" w:rsidRPr="00EB55DE" w:rsidRDefault="00EB55DE" w:rsidP="00EB55DE">
      <w:pPr>
        <w:rPr>
          <w:rFonts w:ascii="Avenir Book" w:eastAsia="MS Mincho" w:hAnsi="Avenir Book" w:hint="eastAsia"/>
        </w:rPr>
      </w:pPr>
      <w:r w:rsidRPr="00EB55DE">
        <w:rPr>
          <w:rFonts w:ascii="Avenir Book" w:eastAsia="MS Mincho" w:hAnsi="Avenir Book"/>
        </w:rPr>
        <w:t>Waste oil from equipment is collected properly in line with the relevant regulation and disposed via accredited abatement companies (in line with regulation # 26952 on control of waste oils). Project will not have any adverse impact on water quali</w:t>
      </w:r>
      <w:r w:rsidR="00605CC4">
        <w:rPr>
          <w:rFonts w:ascii="Avenir Book" w:eastAsia="MS Mincho" w:hAnsi="Avenir Book"/>
        </w:rPr>
        <w:t>ty and quantity. Domestic waste</w:t>
      </w:r>
      <w:r w:rsidRPr="00EB55DE">
        <w:rPr>
          <w:rFonts w:ascii="Avenir Book" w:eastAsia="MS Mincho" w:hAnsi="Avenir Book"/>
        </w:rPr>
        <w:t>water will be collected and disposed to the sewage system . All generated waste will be handled according to the national regulation “Turkish Water Pollution Control Regulation</w:t>
      </w:r>
      <w:r w:rsidR="000F3B7F">
        <w:rPr>
          <w:rFonts w:ascii="Avenir Book" w:eastAsia="MS Mincho" w:hAnsi="Avenir Book"/>
        </w:rPr>
        <w:t>”.</w:t>
      </w:r>
      <w:r w:rsidRPr="00EB55DE">
        <w:rPr>
          <w:rFonts w:ascii="Avenir Book" w:eastAsia="MS Mincho" w:hAnsi="Avenir Book"/>
        </w:rPr>
        <w:t xml:space="preserve"> Excavation soil will be properly stored in designated areas</w:t>
      </w:r>
      <w:r w:rsidR="000F3B7F">
        <w:rPr>
          <w:rFonts w:ascii="Avenir Book" w:eastAsia="MS Mincho" w:hAnsi="Avenir Book"/>
        </w:rPr>
        <w:t xml:space="preserve"> and used for afforestration</w:t>
      </w:r>
      <w:r w:rsidRPr="00EB55DE">
        <w:rPr>
          <w:rFonts w:ascii="Avenir Book" w:eastAsia="MS Mincho" w:hAnsi="Avenir Book"/>
        </w:rPr>
        <w:t>. As a summary</w:t>
      </w:r>
      <w:r w:rsidR="00605CC4">
        <w:rPr>
          <w:rFonts w:ascii="Avenir Book" w:eastAsia="MS Mincho" w:hAnsi="Avenir Book"/>
        </w:rPr>
        <w:t>,</w:t>
      </w:r>
      <w:r w:rsidRPr="00EB55DE">
        <w:rPr>
          <w:rFonts w:ascii="Avenir Book" w:eastAsia="MS Mincho" w:hAnsi="Avenir Book"/>
        </w:rPr>
        <w:t xml:space="preserve"> project does not create environmental problems due to chemical usage and </w:t>
      </w:r>
      <w:r w:rsidRPr="00EB55DE">
        <w:rPr>
          <w:rFonts w:ascii="Avenir Book" w:eastAsia="MS Mincho" w:hAnsi="Avenir Book"/>
        </w:rPr>
        <w:lastRenderedPageBreak/>
        <w:t xml:space="preserve">emissions to interact with water, soil bodies and athmosphere which are the negative outcomes of thermal power plants. Hence, increasing electricity generation from </w:t>
      </w:r>
      <w:r w:rsidR="0039456A">
        <w:rPr>
          <w:rFonts w:ascii="Avenir Book" w:eastAsia="MS Mincho" w:hAnsi="Avenir Book"/>
        </w:rPr>
        <w:t>renewable</w:t>
      </w:r>
      <w:r w:rsidRPr="00EB55DE">
        <w:rPr>
          <w:rFonts w:ascii="Avenir Book" w:eastAsia="MS Mincho" w:hAnsi="Avenir Book"/>
        </w:rPr>
        <w:t xml:space="preserve"> energy </w:t>
      </w:r>
      <w:r w:rsidR="0039456A">
        <w:rPr>
          <w:rFonts w:ascii="Avenir Book" w:eastAsia="MS Mincho" w:hAnsi="Avenir Book"/>
        </w:rPr>
        <w:t xml:space="preserve">such as hydro </w:t>
      </w:r>
      <w:r w:rsidRPr="00EB55DE">
        <w:rPr>
          <w:rFonts w:ascii="Avenir Book" w:eastAsia="MS Mincho" w:hAnsi="Avenir Book"/>
        </w:rPr>
        <w:t>via this Project, provides to decrease in environmental concerns stated in SDG 12.</w:t>
      </w:r>
    </w:p>
    <w:p w14:paraId="64C9B1DD" w14:textId="77777777" w:rsidR="00EB55DE" w:rsidRPr="00EB55DE" w:rsidRDefault="00EB55DE" w:rsidP="00EB55DE">
      <w:pPr>
        <w:rPr>
          <w:rFonts w:ascii="Avenir Book" w:eastAsia="MS Mincho" w:hAnsi="Avenir Book" w:hint="eastAsia"/>
        </w:rPr>
      </w:pPr>
    </w:p>
    <w:p w14:paraId="28B9596E" w14:textId="77777777" w:rsidR="00EB55DE" w:rsidRPr="00EB55DE" w:rsidRDefault="00EB55DE" w:rsidP="00EB55DE">
      <w:pPr>
        <w:rPr>
          <w:rFonts w:ascii="Avenir Book" w:eastAsia="MS Mincho" w:hAnsi="Avenir Book" w:hint="eastAsia"/>
          <w:u w:val="single"/>
        </w:rPr>
      </w:pPr>
      <w:r w:rsidRPr="00EB55DE">
        <w:rPr>
          <w:rFonts w:ascii="Avenir Book" w:eastAsia="MS Mincho" w:hAnsi="Avenir Book"/>
          <w:b/>
          <w:u w:val="single"/>
        </w:rPr>
        <w:t>Goal 13:</w:t>
      </w:r>
      <w:r w:rsidRPr="00EB55DE">
        <w:rPr>
          <w:rFonts w:ascii="Avenir Book" w:eastAsia="MS Mincho" w:hAnsi="Avenir Book"/>
          <w:u w:val="single"/>
        </w:rPr>
        <w:t xml:space="preserve"> Take urgent action to combat climate change and its impacts</w:t>
      </w:r>
    </w:p>
    <w:p w14:paraId="69A8AB3F" w14:textId="77777777" w:rsidR="00EB55DE" w:rsidRPr="00EB55DE" w:rsidRDefault="00EB55DE" w:rsidP="00EB55DE">
      <w:pPr>
        <w:rPr>
          <w:rFonts w:ascii="Avenir Book" w:eastAsia="MS Mincho" w:hAnsi="Avenir Book" w:hint="eastAsia"/>
          <w:u w:val="single"/>
        </w:rPr>
      </w:pPr>
    </w:p>
    <w:p w14:paraId="06BE8B5F" w14:textId="77777777" w:rsidR="00EB55DE" w:rsidRPr="00EB55DE" w:rsidRDefault="00EB55DE" w:rsidP="00EB55DE">
      <w:pPr>
        <w:rPr>
          <w:rFonts w:ascii="Avenir Book" w:eastAsia="MS Mincho" w:hAnsi="Avenir Book" w:hint="eastAsia"/>
          <w:u w:val="single"/>
        </w:rPr>
      </w:pPr>
      <w:r w:rsidRPr="00EB55DE">
        <w:rPr>
          <w:rFonts w:ascii="Avenir Book" w:eastAsia="MS Mincho" w:hAnsi="Avenir Book"/>
          <w:u w:val="single"/>
        </w:rPr>
        <w:t xml:space="preserve">Relevant target of the goal: </w:t>
      </w:r>
      <w:r w:rsidRPr="00EB55DE">
        <w:rPr>
          <w:rFonts w:ascii="Avenir Book" w:eastAsia="MS Mincho" w:hAnsi="Avenir Book"/>
        </w:rPr>
        <w:t>Improve education, awareness-raising and human and institutional capacity on climate change mitigation, adaptation, impact reduction and early warning</w:t>
      </w:r>
    </w:p>
    <w:p w14:paraId="22A99AD3" w14:textId="77777777" w:rsidR="00EB55DE" w:rsidRPr="00EB55DE" w:rsidRDefault="00EB55DE" w:rsidP="00EB55DE">
      <w:pPr>
        <w:rPr>
          <w:rFonts w:ascii="Avenir Book" w:eastAsia="MS Mincho" w:hAnsi="Avenir Book" w:hint="eastAsia"/>
        </w:rPr>
      </w:pPr>
    </w:p>
    <w:p w14:paraId="5FA54746" w14:textId="4C77FC06" w:rsidR="00EB55DE" w:rsidRPr="00EB55DE" w:rsidRDefault="00EB55DE" w:rsidP="00EB55DE">
      <w:pPr>
        <w:rPr>
          <w:rFonts w:ascii="Avenir Book" w:eastAsia="MS Mincho" w:hAnsi="Avenir Book" w:hint="eastAsia"/>
        </w:rPr>
      </w:pPr>
      <w:r w:rsidRPr="00EB55DE">
        <w:rPr>
          <w:rFonts w:ascii="Avenir Book" w:eastAsia="MS Mincho" w:hAnsi="Avenir Book"/>
        </w:rPr>
        <w:t xml:space="preserve">Renewable energy power plants such as </w:t>
      </w:r>
      <w:r w:rsidR="00875E98">
        <w:rPr>
          <w:rFonts w:ascii="Avenir Book" w:eastAsia="MS Mincho" w:hAnsi="Avenir Book"/>
        </w:rPr>
        <w:t>Çamlıca HEPP</w:t>
      </w:r>
      <w:r w:rsidRPr="00EB55DE">
        <w:rPr>
          <w:rFonts w:ascii="Avenir Book" w:eastAsia="MS Mincho" w:hAnsi="Avenir Book"/>
        </w:rPr>
        <w:t>, will contribute to “Emissions  Reductions or Removals and/or Adaptation to Climate Change” by reducing CO</w:t>
      </w:r>
      <w:r w:rsidRPr="00EB55DE">
        <w:rPr>
          <w:rFonts w:ascii="Avenir Book" w:eastAsia="MS Mincho" w:hAnsi="Avenir Book"/>
          <w:vertAlign w:val="subscript"/>
        </w:rPr>
        <w:t>2</w:t>
      </w:r>
      <w:r w:rsidRPr="00EB55DE">
        <w:rPr>
          <w:rFonts w:ascii="Avenir Book" w:eastAsia="MS Mincho" w:hAnsi="Avenir Book"/>
        </w:rPr>
        <w:t xml:space="preserve"> emissions caused by fossil fuel-fired power plants that are displaced due to the project activity, in line with GS4GG principles. The Project will contribute to SDG Target 13.a through an expected amount of </w:t>
      </w:r>
      <w:r w:rsidR="006414BB">
        <w:rPr>
          <w:rFonts w:ascii="Avenir Book" w:eastAsia="MS Mincho" w:hAnsi="Avenir Book"/>
        </w:rPr>
        <w:t>49,436</w:t>
      </w:r>
      <w:r w:rsidRPr="00EB55DE">
        <w:rPr>
          <w:rFonts w:ascii="Avenir Book" w:eastAsia="MS Mincho" w:hAnsi="Avenir Book"/>
        </w:rPr>
        <w:t xml:space="preserve">  tonnes of CO</w:t>
      </w:r>
      <w:r w:rsidRPr="00EB55DE">
        <w:rPr>
          <w:rFonts w:ascii="Avenir Book" w:eastAsia="MS Mincho" w:hAnsi="Avenir Book"/>
          <w:vertAlign w:val="subscript"/>
        </w:rPr>
        <w:t>2</w:t>
      </w:r>
      <w:r w:rsidRPr="00EB55DE">
        <w:rPr>
          <w:rFonts w:ascii="Avenir Book" w:eastAsia="MS Mincho" w:hAnsi="Avenir Book"/>
        </w:rPr>
        <w:t>e, which represent direct and quantifiable impact on climate security.</w:t>
      </w:r>
      <w:r w:rsidRPr="00EB55DE">
        <w:rPr>
          <w:rFonts w:ascii="Avenir Book" w:eastAsia="MS Mincho" w:hAnsi="Avenir Book"/>
        </w:rPr>
        <w:tab/>
      </w:r>
    </w:p>
    <w:p w14:paraId="39EE0A98" w14:textId="6E5B6ED6" w:rsidR="00EB55DE" w:rsidRDefault="00EB55DE" w:rsidP="00467820">
      <w:pPr>
        <w:rPr>
          <w:rFonts w:ascii="Avenir Book" w:eastAsia="MS Mincho" w:hAnsi="Avenir Book" w:hint="eastAsia"/>
        </w:rPr>
      </w:pPr>
    </w:p>
    <w:p w14:paraId="2C540A25" w14:textId="07D63BC9" w:rsidR="00CC71B8" w:rsidRPr="00CC71B8" w:rsidRDefault="00CC71B8" w:rsidP="00CC71B8">
      <w:pPr>
        <w:rPr>
          <w:ins w:id="16" w:author="Yazar"/>
          <w:rFonts w:ascii="Avenir Book" w:eastAsia="MS Mincho" w:hAnsi="Avenir Book" w:hint="eastAsia"/>
          <w:b/>
          <w:bCs/>
          <w:u w:val="single"/>
        </w:rPr>
      </w:pPr>
      <w:ins w:id="17" w:author="Yazar">
        <w:r w:rsidRPr="00CC71B8">
          <w:rPr>
            <w:rFonts w:ascii="Avenir Book" w:eastAsia="MS Mincho" w:hAnsi="Avenir Book"/>
            <w:b/>
            <w:bCs/>
            <w:u w:val="single"/>
          </w:rPr>
          <w:t xml:space="preserve">Goal 15 – </w:t>
        </w:r>
        <w:r w:rsidRPr="00CC71B8">
          <w:rPr>
            <w:rFonts w:ascii="Avenir Book" w:eastAsia="MS Mincho" w:hAnsi="Avenir Book"/>
            <w:u w:val="single"/>
          </w:rPr>
          <w:t>Life on Land</w:t>
        </w:r>
      </w:ins>
    </w:p>
    <w:p w14:paraId="2F15F1F7" w14:textId="77777777" w:rsidR="00CC71B8" w:rsidRPr="00CC71B8" w:rsidRDefault="00CC71B8" w:rsidP="00CC71B8">
      <w:pPr>
        <w:rPr>
          <w:ins w:id="18" w:author="Yazar"/>
          <w:rFonts w:ascii="Avenir Book" w:eastAsia="MS Mincho" w:hAnsi="Avenir Book" w:hint="eastAsia"/>
          <w:b/>
          <w:bCs/>
          <w:u w:val="single"/>
        </w:rPr>
      </w:pPr>
    </w:p>
    <w:p w14:paraId="77F05B9E" w14:textId="6D7F8277" w:rsidR="00CC71B8" w:rsidRPr="00CC71B8" w:rsidRDefault="00CC71B8" w:rsidP="00CC71B8">
      <w:pPr>
        <w:rPr>
          <w:ins w:id="19" w:author="Yazar"/>
          <w:rFonts w:ascii="Avenir Book" w:eastAsia="MS Mincho" w:hAnsi="Avenir Book" w:hint="eastAsia"/>
        </w:rPr>
      </w:pPr>
      <w:r>
        <w:rPr>
          <w:rFonts w:ascii="Avenir Book" w:eastAsia="MS Mincho" w:hAnsi="Avenir Book"/>
          <w:u w:val="single"/>
        </w:rPr>
        <w:t>Relevant target of the goal</w:t>
      </w:r>
      <w:ins w:id="20" w:author="Yazar">
        <w:r w:rsidRPr="00CC71B8">
          <w:rPr>
            <w:rFonts w:ascii="Avenir Book" w:eastAsia="MS Mincho" w:hAnsi="Avenir Book"/>
            <w:u w:val="single"/>
          </w:rPr>
          <w:t>:</w:t>
        </w:r>
        <w:r w:rsidRPr="00CC71B8">
          <w:rPr>
            <w:rFonts w:ascii="Avenir Book" w:eastAsia="MS Mincho" w:hAnsi="Avenir Book"/>
            <w:b/>
            <w:bCs/>
          </w:rPr>
          <w:t> </w:t>
        </w:r>
        <w:r w:rsidRPr="00CC71B8">
          <w:rPr>
            <w:rFonts w:ascii="Avenir Book" w:eastAsia="MS Mincho" w:hAnsi="Avenir Book"/>
          </w:rPr>
          <w:t>Take urgent and significant action to reduce the degradation of natural habitats, halt the loss of biodiversity and, by 2020, protect and prevent the extinction of threatened species.</w:t>
        </w:r>
        <w:r w:rsidRPr="00CC71B8">
          <w:rPr>
            <w:rFonts w:ascii="Avenir Book" w:eastAsia="MS Mincho" w:hAnsi="Avenir Book"/>
            <w:vertAlign w:val="superscript"/>
          </w:rPr>
          <w:footnoteReference w:id="2"/>
        </w:r>
      </w:ins>
    </w:p>
    <w:p w14:paraId="5AF7BE83" w14:textId="77777777" w:rsidR="00CC71B8" w:rsidRPr="00CC71B8" w:rsidRDefault="00CC71B8" w:rsidP="00CC71B8">
      <w:pPr>
        <w:rPr>
          <w:ins w:id="23" w:author="Yazar"/>
          <w:rFonts w:ascii="Avenir Book" w:eastAsia="MS Mincho" w:hAnsi="Avenir Book" w:hint="eastAsia"/>
        </w:rPr>
      </w:pPr>
    </w:p>
    <w:p w14:paraId="6D547E6E" w14:textId="77777777" w:rsidR="00CC71B8" w:rsidRPr="00CC71B8" w:rsidRDefault="00CC71B8" w:rsidP="00CC71B8">
      <w:pPr>
        <w:rPr>
          <w:ins w:id="24" w:author="Yazar"/>
          <w:rFonts w:ascii="Avenir Book" w:eastAsia="MS Mincho" w:hAnsi="Avenir Book" w:hint="eastAsia"/>
          <w:lang w:val="tr-TR"/>
        </w:rPr>
      </w:pPr>
      <w:ins w:id="25" w:author="Yazar">
        <w:r w:rsidRPr="00CC71B8">
          <w:rPr>
            <w:rFonts w:ascii="Avenir Book" w:eastAsia="MS Mincho" w:hAnsi="Avenir Book"/>
            <w:lang w:val="tr-TR"/>
          </w:rPr>
          <w:t>Necessary studies have been conducted to ensure that the project creates no disturbance to the regional habitat.</w:t>
        </w:r>
      </w:ins>
    </w:p>
    <w:p w14:paraId="44B803E6" w14:textId="77777777" w:rsidR="00CC71B8" w:rsidRDefault="00CC71B8" w:rsidP="00467820">
      <w:pPr>
        <w:rPr>
          <w:rFonts w:ascii="Avenir Book" w:eastAsia="MS Mincho" w:hAnsi="Avenir Book" w:hint="eastAsia"/>
        </w:rPr>
      </w:pPr>
    </w:p>
    <w:p w14:paraId="1B2A921D" w14:textId="2831C348" w:rsidR="006D6742" w:rsidRPr="007C1D64" w:rsidRDefault="006D6742" w:rsidP="00BA570E">
      <w:pPr>
        <w:pStyle w:val="SDMPDDPoASubSection2"/>
        <w:tabs>
          <w:tab w:val="clear" w:pos="1474"/>
        </w:tabs>
        <w:rPr>
          <w:rFonts w:ascii="Avenir Book" w:eastAsia="MS Mincho" w:hAnsi="Avenir Book" w:hint="eastAsia"/>
        </w:rPr>
      </w:pPr>
      <w:r>
        <w:rPr>
          <w:rFonts w:ascii="Avenir Book" w:eastAsia="MS Mincho" w:hAnsi="Avenir Book"/>
        </w:rPr>
        <w:t>A.2</w:t>
      </w:r>
      <w:r w:rsidRPr="007C1D64">
        <w:rPr>
          <w:rFonts w:ascii="Avenir Book" w:eastAsia="MS Mincho" w:hAnsi="Avenir Book"/>
        </w:rPr>
        <w:tab/>
        <w:t>Explanation of methodological choices/approaches for estimating the SDG outcome</w:t>
      </w:r>
    </w:p>
    <w:p w14:paraId="0B9C551D" w14:textId="77777777" w:rsidR="0057348A" w:rsidRDefault="0057348A" w:rsidP="006D6742">
      <w:pPr>
        <w:rPr>
          <w:rFonts w:ascii="Avenir Book" w:hAnsi="Avenir Book"/>
        </w:rPr>
      </w:pPr>
    </w:p>
    <w:p w14:paraId="6D85CEFE" w14:textId="77777777" w:rsidR="0057348A" w:rsidRPr="0057348A" w:rsidRDefault="0057348A" w:rsidP="0057348A">
      <w:pPr>
        <w:rPr>
          <w:rFonts w:ascii="Avenir Book" w:eastAsia="MS Mincho" w:hAnsi="Avenir Book" w:hint="eastAsia"/>
          <w:u w:val="single"/>
        </w:rPr>
      </w:pPr>
      <w:r w:rsidRPr="0057348A">
        <w:rPr>
          <w:rFonts w:ascii="Avenir Book" w:eastAsia="MS Mincho" w:hAnsi="Avenir Book"/>
          <w:u w:val="single"/>
        </w:rPr>
        <w:t>SDG 7 : Affordable and Clean Energy (Ensure access to affordable, reliable, sustainable and modern energy for all)</w:t>
      </w:r>
    </w:p>
    <w:p w14:paraId="4162E6C7" w14:textId="77777777" w:rsidR="0057348A" w:rsidRPr="0057348A" w:rsidRDefault="0057348A" w:rsidP="0057348A">
      <w:pPr>
        <w:rPr>
          <w:rFonts w:ascii="Avenir Book" w:eastAsia="MS Mincho" w:hAnsi="Avenir Book" w:hint="eastAsia"/>
          <w:u w:val="single"/>
        </w:rPr>
      </w:pPr>
    </w:p>
    <w:p w14:paraId="0CFA7526" w14:textId="45CDB722" w:rsidR="00AF2E20" w:rsidRDefault="00AF2E20" w:rsidP="00AF2E20">
      <w:pPr>
        <w:rPr>
          <w:rFonts w:ascii="Avenir Book" w:eastAsia="MS Mincho" w:hAnsi="Avenir Book" w:hint="eastAsia"/>
        </w:rPr>
      </w:pPr>
      <w:r w:rsidRPr="0057348A">
        <w:rPr>
          <w:rFonts w:ascii="Avenir Book" w:eastAsia="MS Mincho" w:hAnsi="Avenir Book"/>
        </w:rPr>
        <w:t xml:space="preserve">The project is expected to generate </w:t>
      </w:r>
      <w:r w:rsidR="00C14CAA">
        <w:rPr>
          <w:rFonts w:ascii="Avenir Book" w:eastAsia="MS Mincho" w:hAnsi="Avenir Book"/>
        </w:rPr>
        <w:t>89.558</w:t>
      </w:r>
      <w:r w:rsidRPr="0057348A">
        <w:rPr>
          <w:rFonts w:ascii="Avenir Book" w:eastAsia="MS Mincho" w:hAnsi="Avenir Book"/>
        </w:rPr>
        <w:t xml:space="preserve"> GWh of clean energy per annum and contributes to  share of low-cost / must-run sources. Hence, contribution of the project could be followed via indicator 7.2.1 “Renewable energy share in the total final energy consumption” and following target: 7.2 ‘’By 2030, increase substantially the share of renewable energy in the global energy mix”. This project increases the renewable energy sharing of global energy mix and contribute to improved air quality by reducing air pollution.</w:t>
      </w:r>
    </w:p>
    <w:p w14:paraId="02F16865" w14:textId="77777777" w:rsidR="00AF2E20" w:rsidRDefault="00AF2E20" w:rsidP="00AF2E20">
      <w:pPr>
        <w:rPr>
          <w:rFonts w:ascii="Avenir Book" w:eastAsia="MS Mincho" w:hAnsi="Avenir Book" w:hint="eastAsia"/>
        </w:rPr>
      </w:pPr>
    </w:p>
    <w:p w14:paraId="023E93C2" w14:textId="4B13649E" w:rsidR="00AF2E20" w:rsidRDefault="00AF2E20" w:rsidP="00AF2E20">
      <w:pPr>
        <w:rPr>
          <w:rFonts w:ascii="Avenir Book" w:eastAsia="MS Mincho" w:hAnsi="Avenir Book" w:hint="eastAsia"/>
        </w:rPr>
      </w:pPr>
      <w:r>
        <w:rPr>
          <w:rFonts w:ascii="Avenir Book" w:eastAsia="MS Mincho" w:hAnsi="Avenir Book"/>
        </w:rPr>
        <w:t>Moreover, Build Margin (BM)  and Operating Margin (OM) calculation pathway for the project which are in line with related tools given below detail</w:t>
      </w:r>
      <w:r w:rsidR="00250A61">
        <w:rPr>
          <w:rFonts w:ascii="Avenir Book" w:eastAsia="MS Mincho" w:hAnsi="Avenir Book"/>
        </w:rPr>
        <w:t>.</w:t>
      </w:r>
    </w:p>
    <w:p w14:paraId="6A5FFEC2" w14:textId="77777777" w:rsidR="00AF2E20" w:rsidRDefault="00AF2E20" w:rsidP="00AF2E20">
      <w:pPr>
        <w:rPr>
          <w:rFonts w:ascii="Avenir Book" w:eastAsia="MS Mincho" w:hAnsi="Avenir Book" w:hint="eastAsia"/>
          <w:b/>
        </w:rPr>
      </w:pPr>
    </w:p>
    <w:p w14:paraId="4BC60E6A" w14:textId="77777777" w:rsidR="00AF2E20" w:rsidRPr="00AF2E20" w:rsidRDefault="00AF2E20" w:rsidP="00AF2E20">
      <w:pPr>
        <w:rPr>
          <w:rFonts w:ascii="Avenir Book" w:eastAsia="MS Mincho" w:hAnsi="Avenir Book" w:hint="eastAsia"/>
          <w:b/>
          <w:u w:val="single"/>
        </w:rPr>
      </w:pPr>
    </w:p>
    <w:p w14:paraId="0823E4DC" w14:textId="077D4917" w:rsidR="00AF2E20" w:rsidRPr="00AF2E20" w:rsidRDefault="00AF2E20" w:rsidP="00AF2E20">
      <w:pPr>
        <w:rPr>
          <w:rFonts w:ascii="Avenir Book" w:eastAsia="MS Mincho" w:hAnsi="Avenir Book" w:hint="eastAsia"/>
          <w:b/>
          <w:u w:val="single"/>
        </w:rPr>
      </w:pPr>
      <w:r w:rsidRPr="00AF2E20">
        <w:rPr>
          <w:rFonts w:ascii="Avenir Book" w:eastAsia="MS Mincho" w:hAnsi="Avenir Book"/>
          <w:b/>
          <w:u w:val="single"/>
        </w:rPr>
        <w:t>BM Calculation:</w:t>
      </w:r>
    </w:p>
    <w:p w14:paraId="640F720F" w14:textId="77777777" w:rsidR="00AF2E20" w:rsidRDefault="00AF2E20" w:rsidP="00AF2E20">
      <w:pPr>
        <w:rPr>
          <w:rFonts w:ascii="Avenir Book" w:eastAsia="MS Mincho" w:hAnsi="Avenir Book" w:hint="eastAsia"/>
          <w:b/>
        </w:rPr>
      </w:pPr>
    </w:p>
    <w:p w14:paraId="6DF0A0AB" w14:textId="45683F68" w:rsidR="00210B69" w:rsidRPr="00210B69" w:rsidRDefault="00210B69" w:rsidP="00210B69">
      <w:pPr>
        <w:rPr>
          <w:rFonts w:ascii="Avenir Book" w:eastAsia="MS Mincho" w:hAnsi="Avenir Book" w:hint="eastAsia"/>
        </w:rPr>
      </w:pPr>
      <w:r w:rsidRPr="00210B69">
        <w:rPr>
          <w:rFonts w:ascii="Avenir Book" w:eastAsia="MS Mincho" w:hAnsi="Avenir Book"/>
        </w:rPr>
        <w:t>The calculation of Build Margin (BM) emissions is applying 20</w:t>
      </w:r>
      <w:r w:rsidR="00B10662">
        <w:rPr>
          <w:rFonts w:ascii="Avenir Book" w:eastAsia="MS Mincho" w:hAnsi="Avenir Book"/>
        </w:rPr>
        <w:t>09-2011</w:t>
      </w:r>
      <w:r w:rsidRPr="00210B69">
        <w:rPr>
          <w:rFonts w:ascii="Avenir Book" w:eastAsia="MS Mincho" w:hAnsi="Avenir Book"/>
        </w:rPr>
        <w:t xml:space="preserve"> values. In terms of vintage of data, project participants can choose between one of the following two options to calculate</w:t>
      </w:r>
    </w:p>
    <w:p w14:paraId="4350C39F" w14:textId="77777777" w:rsidR="00210B69" w:rsidRPr="00210B69" w:rsidRDefault="00210B69" w:rsidP="00210B69">
      <w:pPr>
        <w:rPr>
          <w:rFonts w:ascii="Avenir Book" w:eastAsia="MS Mincho" w:hAnsi="Avenir Book" w:hint="eastAsia"/>
        </w:rPr>
      </w:pPr>
    </w:p>
    <w:p w14:paraId="0C6D7C36"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EFgrid,BM,y:</w:t>
      </w:r>
    </w:p>
    <w:p w14:paraId="5F42E81A" w14:textId="1E86CDD1" w:rsidR="00210B69" w:rsidRPr="00210B69" w:rsidRDefault="00210B69" w:rsidP="00210B69">
      <w:pPr>
        <w:rPr>
          <w:rFonts w:ascii="Avenir Book" w:eastAsia="MS Mincho" w:hAnsi="Avenir Book" w:hint="eastAsia"/>
        </w:rPr>
      </w:pPr>
      <w:r w:rsidRPr="00210B69">
        <w:rPr>
          <w:rFonts w:ascii="Avenir Book" w:eastAsia="MS Mincho" w:hAnsi="Avenir Book"/>
        </w:rPr>
        <w:t xml:space="preserve">Option 1. For the first crediting period, calculate the build margin emission factor ex-ante based on the most recent information available on units </w:t>
      </w:r>
      <w:r w:rsidR="00B02A0A">
        <w:rPr>
          <w:rFonts w:ascii="Avenir Book" w:eastAsia="MS Mincho" w:hAnsi="Avenir Book"/>
        </w:rPr>
        <w:t xml:space="preserve">already built for sample group </w:t>
      </w:r>
      <w:r w:rsidRPr="00210B69">
        <w:rPr>
          <w:rFonts w:ascii="Avenir Book" w:eastAsia="MS Mincho" w:hAnsi="Avenir Book"/>
        </w:rPr>
        <w:t xml:space="preserve"> at the time of CDM- PDD submission to the DOE for validation. For the second crediting period, the build margin emission factor should be updated based on the most recent information available on units already built at the time of submission of the request for renewal of the crediting period to the DOE. For the third crediting period, the build margin emission factor calculated for the second crediting period should be used. This option does not require monitoring the emission factor during the crediting period.</w:t>
      </w:r>
    </w:p>
    <w:p w14:paraId="24CF0809" w14:textId="77777777" w:rsidR="00210B69" w:rsidRPr="00210B69" w:rsidRDefault="00210B69" w:rsidP="00210B69">
      <w:pPr>
        <w:rPr>
          <w:rFonts w:ascii="Avenir Book" w:eastAsia="MS Mincho" w:hAnsi="Avenir Book" w:hint="eastAsia"/>
        </w:rPr>
      </w:pPr>
    </w:p>
    <w:p w14:paraId="35740BE6" w14:textId="77777777" w:rsidR="00210B69" w:rsidRPr="00210B69" w:rsidRDefault="00210B69" w:rsidP="00210B69">
      <w:pPr>
        <w:rPr>
          <w:rFonts w:ascii="Avenir Book" w:eastAsia="MS Mincho" w:hAnsi="Avenir Book" w:hint="eastAsia"/>
        </w:rPr>
      </w:pPr>
      <w:r w:rsidRPr="00210B69">
        <w:rPr>
          <w:rFonts w:ascii="Avenir Book" w:eastAsia="MS Mincho" w:hAnsi="Avenir Book"/>
        </w:rPr>
        <w:lastRenderedPageBreak/>
        <w:t>Option 2. For the first crediting period, the build margin emission factor shall be updated annually, ex post, including those units built up to the year of registration of the project activity or, if information up to the year of registration is not yet available, including those units built up to the latest year for which information is available. For the second crediting period, the build margin emissions factor shall be calculated ex ante, as described in Option 1 above. For the third crediting period, the build margin emission factor calculated for the second crediting period should be used.</w:t>
      </w:r>
    </w:p>
    <w:p w14:paraId="3FF94D19" w14:textId="77777777" w:rsidR="00210B69" w:rsidRPr="00210B69" w:rsidRDefault="00210B69" w:rsidP="00210B69">
      <w:pPr>
        <w:rPr>
          <w:rFonts w:ascii="Avenir Book" w:eastAsia="MS Mincho" w:hAnsi="Avenir Book" w:hint="eastAsia"/>
        </w:rPr>
      </w:pPr>
    </w:p>
    <w:p w14:paraId="5A0F8A0D"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In this PDD, Option1 is chosen to calculate the build margin emission factor. The sample group of power unit m is used to calculate the build margin should be determined as per the following procedure, consistent with the data vintage selected above:</w:t>
      </w:r>
    </w:p>
    <w:p w14:paraId="213009FD" w14:textId="77777777" w:rsidR="00210B69" w:rsidRPr="00210B69" w:rsidRDefault="00210B69" w:rsidP="00210B69">
      <w:pPr>
        <w:rPr>
          <w:rFonts w:ascii="Avenir Book" w:eastAsia="MS Mincho" w:hAnsi="Avenir Book" w:hint="eastAsia"/>
        </w:rPr>
      </w:pPr>
    </w:p>
    <w:p w14:paraId="4AFBECA7"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(a)</w:t>
      </w:r>
      <w:r w:rsidRPr="00210B69">
        <w:rPr>
          <w:rFonts w:ascii="Avenir Book" w:eastAsia="MS Mincho" w:hAnsi="Avenir Book"/>
        </w:rPr>
        <w:tab/>
        <w:t>Identify the set of five power units, excluding power units registered as CDM project activities, that started to supply electricity to the grid most recently (SET5-units) and determine their annual electricity generation (AEGSET-5-units, in MWh);</w:t>
      </w:r>
    </w:p>
    <w:p w14:paraId="3DB28FEB" w14:textId="77777777" w:rsidR="00210B69" w:rsidRPr="00210B69" w:rsidRDefault="00210B69" w:rsidP="00210B69">
      <w:pPr>
        <w:rPr>
          <w:rFonts w:ascii="Avenir Book" w:eastAsia="MS Mincho" w:hAnsi="Avenir Book" w:hint="eastAsia"/>
        </w:rPr>
      </w:pPr>
    </w:p>
    <w:p w14:paraId="5F6E5407" w14:textId="725DF511" w:rsidR="00210B69" w:rsidRPr="00210B69" w:rsidRDefault="00210B69" w:rsidP="00210B69">
      <w:pPr>
        <w:rPr>
          <w:rFonts w:ascii="Avenir Book" w:eastAsia="MS Mincho" w:hAnsi="Avenir Book" w:hint="eastAsia"/>
        </w:rPr>
      </w:pPr>
      <w:r w:rsidRPr="00210B69">
        <w:rPr>
          <w:rFonts w:ascii="Avenir Book" w:eastAsia="MS Mincho" w:hAnsi="Avenir Book"/>
        </w:rPr>
        <w:t>The commission dates of the recent plants that supplies electricity to the grid is publicly available in the Energy Ministries’ database, however generation capacity of the thermal power plants no longer provided for all plants . For this reason, electricity generations from fossil fuels such as natural gas, lignite have been calculated through capacity factor estimation from the available data provided by TEİAŞ . In detail, TEIAS statistics does not diffrerentiate thermal power plants in terms of ful-type usage while sharing the information about “Reliable Electricity Generation Capacity” and “Total Installed Capacity” as it can be checked out from the excel document indicated in TEIAS web pages namely” Generation</w:t>
      </w:r>
      <w:r w:rsidR="00FF1D88">
        <w:rPr>
          <w:rFonts w:ascii="Avenir Book" w:eastAsia="MS Mincho" w:hAnsi="Avenir Book"/>
        </w:rPr>
        <w:t xml:space="preserve"> Units Put Into Operation in 2009-11</w:t>
      </w:r>
      <w:r w:rsidRPr="00210B69">
        <w:rPr>
          <w:rFonts w:ascii="Avenir Book" w:eastAsia="MS Mincho" w:hAnsi="Avenir Book"/>
        </w:rPr>
        <w:t>”. Hence, it is not possible to identify which one of these operating with natural gas, coal or other type of fuel to use each fuel type specific value as a factor in calculations. Therefore, “Reliable Electricity Generation Capacity/ Total Installed Capacity” term is used to calculate generation capacity of the plants commissioned in 20</w:t>
      </w:r>
      <w:r w:rsidR="00FF1D88">
        <w:rPr>
          <w:rFonts w:ascii="Avenir Book" w:eastAsia="MS Mincho" w:hAnsi="Avenir Book"/>
        </w:rPr>
        <w:t>09</w:t>
      </w:r>
      <w:r w:rsidRPr="00210B69">
        <w:rPr>
          <w:rFonts w:ascii="Avenir Book" w:eastAsia="MS Mincho" w:hAnsi="Avenir Book"/>
        </w:rPr>
        <w:t xml:space="preserve"> and 201</w:t>
      </w:r>
      <w:r w:rsidR="00FF1D88">
        <w:rPr>
          <w:rFonts w:ascii="Avenir Book" w:eastAsia="MS Mincho" w:hAnsi="Avenir Book"/>
        </w:rPr>
        <w:t>1.</w:t>
      </w:r>
      <w:r w:rsidRPr="00210B69">
        <w:rPr>
          <w:rFonts w:ascii="Avenir Book" w:eastAsia="MS Mincho" w:hAnsi="Avenir Book"/>
        </w:rPr>
        <w:t xml:space="preserve"> Related calculation can be checked out from the Plant Commissioned in 20</w:t>
      </w:r>
      <w:r w:rsidR="00FF1D88">
        <w:rPr>
          <w:rFonts w:ascii="Avenir Book" w:eastAsia="MS Mincho" w:hAnsi="Avenir Book"/>
        </w:rPr>
        <w:t>09 and 2011</w:t>
      </w:r>
      <w:r w:rsidRPr="00210B69">
        <w:rPr>
          <w:rFonts w:ascii="Avenir Book" w:eastAsia="MS Mincho" w:hAnsi="Avenir Book"/>
        </w:rPr>
        <w:t xml:space="preserve"> sheets of emission reduction calculation excel document of the project.</w:t>
      </w:r>
    </w:p>
    <w:p w14:paraId="29CAE153" w14:textId="77777777" w:rsidR="00210B69" w:rsidRPr="00210B69" w:rsidRDefault="00210B69" w:rsidP="00210B69">
      <w:pPr>
        <w:rPr>
          <w:rFonts w:ascii="Avenir Book" w:eastAsia="MS Mincho" w:hAnsi="Avenir Book" w:hint="eastAsia"/>
        </w:rPr>
      </w:pPr>
    </w:p>
    <w:p w14:paraId="25107C1A" w14:textId="4878CE5C" w:rsidR="00210B69" w:rsidRPr="00210B69" w:rsidRDefault="00210B69" w:rsidP="00210B69">
      <w:pPr>
        <w:rPr>
          <w:rFonts w:ascii="Avenir Book" w:eastAsia="MS Mincho" w:hAnsi="Avenir Book" w:hint="eastAsia"/>
        </w:rPr>
      </w:pPr>
      <w:r w:rsidRPr="00210B69">
        <w:rPr>
          <w:rFonts w:ascii="Avenir Book" w:eastAsia="MS Mincho" w:hAnsi="Avenir Book"/>
        </w:rPr>
        <w:t>Determine the annual electricity generation of the project electricity system, excluding power units registered as CDM project activities (AEGtotal, in MWh). Identify the set of power units, excluding power units registered as CDM project activities, that started to supply electricity to the grid most recently and that comprise 20% of AEGtotal (if 20% falls on part of the generation of a unit, the generation of that unit is fully included in the calculation) (SET≥20%) and determine their annual electricity generation (AEGSET≥20%, in MWh);</w:t>
      </w:r>
    </w:p>
    <w:p w14:paraId="0475B82F" w14:textId="77777777" w:rsidR="00210B69" w:rsidRPr="00210B69" w:rsidRDefault="00210B69" w:rsidP="00210B69">
      <w:pPr>
        <w:rPr>
          <w:rFonts w:ascii="Avenir Book" w:eastAsia="MS Mincho" w:hAnsi="Avenir Book" w:hint="eastAsia"/>
        </w:rPr>
      </w:pPr>
    </w:p>
    <w:p w14:paraId="33278DAC" w14:textId="38366B8C" w:rsidR="00210B69" w:rsidRPr="00210B69" w:rsidRDefault="00B02A0A" w:rsidP="00210B69">
      <w:pPr>
        <w:rPr>
          <w:rFonts w:ascii="Avenir Book" w:eastAsia="MS Mincho" w:hAnsi="Avenir Book" w:hint="eastAsia"/>
        </w:rPr>
      </w:pPr>
      <w:r w:rsidRPr="00B02A0A">
        <w:rPr>
          <w:rFonts w:ascii="Avenir Book" w:eastAsia="MS Mincho" w:hAnsi="Avenir Book"/>
        </w:rPr>
        <w:t>The list of the most recent capacity additions to the grid and their average and actual generation capacities are avai</w:t>
      </w:r>
      <w:r>
        <w:rPr>
          <w:rFonts w:ascii="Avenir Book" w:eastAsia="MS Mincho" w:hAnsi="Avenir Book"/>
        </w:rPr>
        <w:t>lable at the TEİAŞ statistics</w:t>
      </w:r>
      <w:r w:rsidR="00132BB1">
        <w:rPr>
          <w:rStyle w:val="DipnotBavurusu"/>
          <w:rFonts w:ascii="Avenir Book" w:eastAsia="MS Mincho" w:hAnsi="Avenir Book" w:hint="eastAsia"/>
        </w:rPr>
        <w:footnoteReference w:id="3"/>
      </w:r>
      <w:r w:rsidRPr="00B02A0A">
        <w:rPr>
          <w:rFonts w:ascii="Avenir Book" w:eastAsia="MS Mincho" w:hAnsi="Avenir Book"/>
        </w:rPr>
        <w:t>.</w:t>
      </w:r>
      <w:r w:rsidR="00132BB1">
        <w:rPr>
          <w:rFonts w:ascii="Avenir Book" w:eastAsia="MS Mincho" w:hAnsi="Avenir Book"/>
        </w:rPr>
        <w:t xml:space="preserve"> </w:t>
      </w:r>
      <w:r w:rsidRPr="00B02A0A">
        <w:rPr>
          <w:rFonts w:ascii="Avenir Book" w:eastAsia="MS Mincho" w:hAnsi="Avenir Book"/>
        </w:rPr>
        <w:t>For determination of plants that comprise 20% of the system's generation, gross generation in year 2011 which is 229,365.1 GWh has been taken as reference and its 20% has been determined as about 42,726 GWh after excluding 15,762.8GWh generation from plants benefiting from VER revenue. Since no data is available on actual commissioning date of the plant, plants commissioned in 2011 were fully included in the calculations. Thus, total capacity included in BM calculation has increased to 54,546 GWh.</w:t>
      </w:r>
    </w:p>
    <w:p w14:paraId="0F72D039" w14:textId="77777777" w:rsidR="00210B69" w:rsidRPr="00210B69" w:rsidRDefault="00210B69" w:rsidP="00210B69">
      <w:pPr>
        <w:rPr>
          <w:rFonts w:ascii="Avenir Book" w:eastAsia="MS Mincho" w:hAnsi="Avenir Book" w:hint="eastAsia"/>
        </w:rPr>
      </w:pPr>
    </w:p>
    <w:p w14:paraId="42AAD68A" w14:textId="5D918912" w:rsidR="00210B69" w:rsidRPr="00210B69" w:rsidRDefault="00210B69" w:rsidP="00210B69">
      <w:pPr>
        <w:rPr>
          <w:rFonts w:ascii="Avenir Book" w:eastAsia="MS Mincho" w:hAnsi="Avenir Book" w:hint="eastAsia"/>
        </w:rPr>
      </w:pPr>
      <w:r w:rsidRPr="00210B69">
        <w:rPr>
          <w:rFonts w:ascii="Avenir Book" w:eastAsia="MS Mincho" w:hAnsi="Avenir Book"/>
        </w:rPr>
        <w:t>From SET5-units and SET≥20% select the set of power units that comprises the larger annual electricity generation (SETsample); Identify the date when the power units in SETsample started to supply electricity to the grid. If none of the power units in SETsample started to supply electricity to the grid more than 10 years ago, then use SETsample to calculate the build margin. In this case ignore steps (d), (e) and (f).</w:t>
      </w:r>
    </w:p>
    <w:p w14:paraId="2EF53454" w14:textId="77777777" w:rsidR="00210B69" w:rsidRPr="00210B69" w:rsidRDefault="00210B69" w:rsidP="00210B69">
      <w:pPr>
        <w:rPr>
          <w:rFonts w:ascii="Avenir Book" w:eastAsia="MS Mincho" w:hAnsi="Avenir Book" w:hint="eastAsia"/>
        </w:rPr>
      </w:pPr>
    </w:p>
    <w:p w14:paraId="0FE541A0"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SET≥20% is selected as (SETsample) because the set of power units that comprises the larger annual electricity generation. There is no power units in SETsample started to supply electricity to the grid more than 10 years ago. Therefore the steps (d), (e) and (f) are ignored.</w:t>
      </w:r>
    </w:p>
    <w:p w14:paraId="6913590F" w14:textId="77777777" w:rsidR="00210B69" w:rsidRPr="00210B69" w:rsidRDefault="00210B69" w:rsidP="00210B69">
      <w:pPr>
        <w:rPr>
          <w:rFonts w:ascii="Avenir Book" w:eastAsia="MS Mincho" w:hAnsi="Avenir Book" w:hint="eastAsia"/>
        </w:rPr>
      </w:pPr>
    </w:p>
    <w:p w14:paraId="264C8EA9"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The Build Margin emission factor EFgrid, BMs, y is calculated as the generation-weighted average emission factor of a sample of power plants “m” for a specific year, as follows:</w:t>
      </w:r>
    </w:p>
    <w:p w14:paraId="6209A6AF" w14:textId="77777777" w:rsidR="00210B69" w:rsidRPr="00210B69" w:rsidRDefault="00210B69" w:rsidP="00210B69">
      <w:pPr>
        <w:rPr>
          <w:rFonts w:ascii="Avenir Book" w:eastAsia="MS Mincho" w:hAnsi="Avenir Book" w:hint="eastAsia"/>
        </w:rPr>
      </w:pPr>
    </w:p>
    <w:p w14:paraId="274C77BE"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ab/>
      </w:r>
    </w:p>
    <w:p w14:paraId="3B9A8AA4"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EF_(grid,BM,y)=(ΣmEG_(m,y)  x EF_(EL,m,y)  )/(ΣmEG_(m,y) )</w:t>
      </w:r>
    </w:p>
    <w:p w14:paraId="32C58E85"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(15)</w:t>
      </w:r>
    </w:p>
    <w:p w14:paraId="5FF94F18" w14:textId="77777777" w:rsidR="00210B69" w:rsidRPr="00210B69" w:rsidRDefault="00210B69" w:rsidP="00210B69">
      <w:pPr>
        <w:rPr>
          <w:rFonts w:ascii="Avenir Book" w:eastAsia="MS Mincho" w:hAnsi="Avenir Book" w:hint="eastAsia"/>
        </w:rPr>
      </w:pPr>
    </w:p>
    <w:p w14:paraId="7A5C3032"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ab/>
      </w:r>
      <w:r w:rsidRPr="00210B69">
        <w:rPr>
          <w:rFonts w:ascii="Avenir Book" w:eastAsia="MS Mincho" w:hAnsi="Avenir Book"/>
        </w:rPr>
        <w:tab/>
      </w:r>
      <w:r w:rsidRPr="00210B69">
        <w:rPr>
          <w:rFonts w:ascii="Avenir Book" w:eastAsia="MS Mincho" w:hAnsi="Avenir Book"/>
        </w:rPr>
        <w:tab/>
      </w:r>
      <w:r w:rsidRPr="00210B69">
        <w:rPr>
          <w:rFonts w:ascii="Avenir Book" w:eastAsia="MS Mincho" w:hAnsi="Avenir Book"/>
        </w:rPr>
        <w:tab/>
      </w:r>
      <w:r w:rsidRPr="00210B69">
        <w:rPr>
          <w:rFonts w:ascii="Avenir Book" w:eastAsia="MS Mincho" w:hAnsi="Avenir Book"/>
        </w:rPr>
        <w:tab/>
      </w:r>
      <w:r w:rsidRPr="00210B69">
        <w:rPr>
          <w:rFonts w:ascii="Avenir Book" w:eastAsia="MS Mincho" w:hAnsi="Avenir Book"/>
        </w:rPr>
        <w:tab/>
      </w:r>
    </w:p>
    <w:p w14:paraId="3DB1DE42"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Where:</w:t>
      </w:r>
    </w:p>
    <w:p w14:paraId="6BA8599F" w14:textId="77777777" w:rsidR="00210B69" w:rsidRPr="00210B69" w:rsidRDefault="00210B69" w:rsidP="00210B69">
      <w:pPr>
        <w:rPr>
          <w:rFonts w:ascii="Avenir Book" w:eastAsia="MS Mincho" w:hAnsi="Avenir Book" w:hint="eastAsia"/>
        </w:rPr>
      </w:pPr>
    </w:p>
    <w:p w14:paraId="34832C30"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EFgrid,BM,y = Build margin CO2 emission factor in year “y” (tCO2/MWh)</w:t>
      </w:r>
    </w:p>
    <w:p w14:paraId="2742F7D8" w14:textId="77777777" w:rsidR="00210B69" w:rsidRPr="00210B69" w:rsidRDefault="00210B69" w:rsidP="00210B69">
      <w:pPr>
        <w:rPr>
          <w:rFonts w:ascii="Avenir Book" w:eastAsia="MS Mincho" w:hAnsi="Avenir Book" w:hint="eastAsia"/>
        </w:rPr>
      </w:pPr>
    </w:p>
    <w:p w14:paraId="4F2ADB1B"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EGm,y = Net quantity of electricity generated and delivered to the grid by power unit “m” in year ”y” (MWh)</w:t>
      </w:r>
    </w:p>
    <w:p w14:paraId="3A247925" w14:textId="77777777" w:rsidR="00210B69" w:rsidRPr="00210B69" w:rsidRDefault="00210B69" w:rsidP="00210B69">
      <w:pPr>
        <w:rPr>
          <w:rFonts w:ascii="Avenir Book" w:eastAsia="MS Mincho" w:hAnsi="Avenir Book" w:hint="eastAsia"/>
        </w:rPr>
      </w:pPr>
    </w:p>
    <w:p w14:paraId="24484E38"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 xml:space="preserve">EFEL,m,y = CO2 emission factor of power unit “m” in year “y” (tCO2/MWh) </w:t>
      </w:r>
    </w:p>
    <w:p w14:paraId="04ED82A7" w14:textId="77777777" w:rsidR="00210B69" w:rsidRPr="00210B69" w:rsidRDefault="00210B69" w:rsidP="00210B69">
      <w:pPr>
        <w:rPr>
          <w:rFonts w:ascii="Avenir Book" w:eastAsia="MS Mincho" w:hAnsi="Avenir Book" w:hint="eastAsia"/>
        </w:rPr>
      </w:pPr>
      <w:r w:rsidRPr="00210B69">
        <w:rPr>
          <w:rFonts w:ascii="Avenir Book" w:eastAsia="MS Mincho" w:hAnsi="Avenir Book"/>
        </w:rPr>
        <w:t>m = Power units included in the build margin</w:t>
      </w:r>
    </w:p>
    <w:p w14:paraId="6732F323" w14:textId="26B9FF03" w:rsidR="00210B69" w:rsidRPr="00210B69" w:rsidRDefault="00210B69" w:rsidP="00210B69">
      <w:pPr>
        <w:rPr>
          <w:rFonts w:ascii="Avenir Book" w:eastAsia="MS Mincho" w:hAnsi="Avenir Book" w:hint="eastAsia"/>
        </w:rPr>
      </w:pPr>
      <w:r w:rsidRPr="00210B69">
        <w:rPr>
          <w:rFonts w:ascii="Avenir Book" w:eastAsia="MS Mincho" w:hAnsi="Avenir Book"/>
        </w:rPr>
        <w:t>y = Most recent historical year for which power generation data is available</w:t>
      </w:r>
    </w:p>
    <w:p w14:paraId="269A84E9" w14:textId="77777777" w:rsidR="00210B69" w:rsidRDefault="00210B69" w:rsidP="00AF2E20">
      <w:pPr>
        <w:rPr>
          <w:rFonts w:ascii="Avenir Book" w:eastAsia="MS Mincho" w:hAnsi="Avenir Book" w:hint="eastAsia"/>
          <w:b/>
        </w:rPr>
      </w:pPr>
    </w:p>
    <w:p w14:paraId="10E9957F" w14:textId="77777777" w:rsidR="00210B69" w:rsidRPr="00AF2E20" w:rsidRDefault="00210B69" w:rsidP="00AF2E20">
      <w:pPr>
        <w:rPr>
          <w:rFonts w:ascii="Avenir Book" w:eastAsia="MS Mincho" w:hAnsi="Avenir Book" w:hint="eastAsia"/>
          <w:b/>
        </w:rPr>
      </w:pPr>
    </w:p>
    <w:p w14:paraId="7FBD3756" w14:textId="1900CD70" w:rsidR="00AF2E20" w:rsidRPr="00AF2E20" w:rsidRDefault="00AF2E20" w:rsidP="00AF2E20">
      <w:pPr>
        <w:rPr>
          <w:rFonts w:ascii="Avenir Book" w:eastAsia="MS Mincho" w:hAnsi="Avenir Book" w:hint="eastAsia"/>
          <w:u w:val="single"/>
        </w:rPr>
      </w:pPr>
      <w:r w:rsidRPr="00AF2E20">
        <w:rPr>
          <w:rFonts w:ascii="Avenir Book" w:eastAsia="MS Mincho" w:hAnsi="Avenir Book"/>
          <w:b/>
          <w:u w:val="single"/>
        </w:rPr>
        <w:t>OM Calculation:</w:t>
      </w:r>
    </w:p>
    <w:p w14:paraId="0BEC78BB" w14:textId="77777777" w:rsidR="00AF2E20" w:rsidRDefault="00AF2E20" w:rsidP="0057348A">
      <w:pPr>
        <w:rPr>
          <w:rFonts w:ascii="Avenir Book" w:eastAsia="MS Mincho" w:hAnsi="Avenir Book" w:hint="eastAsia"/>
        </w:rPr>
      </w:pPr>
    </w:p>
    <w:p w14:paraId="63C23423" w14:textId="1F59FA93" w:rsidR="000645AB" w:rsidRDefault="000406F1" w:rsidP="0057348A">
      <w:pPr>
        <w:rPr>
          <w:rFonts w:ascii="Avenir Book" w:eastAsia="MS Mincho" w:hAnsi="Avenir Book" w:hint="eastAsia"/>
        </w:rPr>
      </w:pPr>
      <w:r w:rsidRPr="000406F1">
        <w:rPr>
          <w:rFonts w:ascii="Avenir Book" w:eastAsia="MS Mincho" w:hAnsi="Avenir Book"/>
        </w:rPr>
        <w:t>Ac</w:t>
      </w:r>
      <w:r>
        <w:rPr>
          <w:rFonts w:ascii="Avenir Book" w:eastAsia="MS Mincho" w:hAnsi="Avenir Book"/>
        </w:rPr>
        <w:t>cording to the TEIAS statistics</w:t>
      </w:r>
      <w:r w:rsidRPr="000406F1">
        <w:rPr>
          <w:rFonts w:ascii="Avenir Book" w:eastAsia="MS Mincho" w:hAnsi="Avenir Book"/>
        </w:rPr>
        <w:t>, share of WPPs together with geothermal power plants could hardly reach 1.68% in 2010 whereas share of thermal power plants is around 74-80% in recent years</w:t>
      </w:r>
      <w:r>
        <w:rPr>
          <w:rStyle w:val="DipnotBavurusu"/>
          <w:rFonts w:ascii="Avenir Book" w:eastAsia="MS Mincho" w:hAnsi="Avenir Book" w:hint="eastAsia"/>
        </w:rPr>
        <w:footnoteReference w:id="4"/>
      </w:r>
      <w:r>
        <w:rPr>
          <w:rFonts w:ascii="Avenir Book" w:eastAsia="MS Mincho" w:hAnsi="Avenir Book"/>
        </w:rPr>
        <w:t>.</w:t>
      </w:r>
    </w:p>
    <w:p w14:paraId="6F1BDDC5" w14:textId="77777777" w:rsidR="000406F1" w:rsidRDefault="000406F1" w:rsidP="0057348A">
      <w:pPr>
        <w:rPr>
          <w:rFonts w:ascii="Avenir Book" w:eastAsia="MS Mincho" w:hAnsi="Avenir Book" w:hint="eastAsia"/>
        </w:rPr>
      </w:pPr>
    </w:p>
    <w:p w14:paraId="2C572099" w14:textId="685B64E0" w:rsidR="000645AB" w:rsidRPr="000645AB" w:rsidRDefault="000645AB" w:rsidP="0057348A">
      <w:pPr>
        <w:rPr>
          <w:rFonts w:ascii="Avenir Book" w:eastAsia="MS Mincho" w:hAnsi="Avenir Book" w:hint="eastAsia"/>
        </w:rPr>
      </w:pPr>
      <w:r w:rsidRPr="000645AB">
        <w:rPr>
          <w:rFonts w:ascii="Avenir Book" w:eastAsia="MS Mincho" w:hAnsi="Avenir Book"/>
        </w:rPr>
        <w:t>According the “Tool to Calculate the Emission Factor for an Electricity System”, ver.</w:t>
      </w:r>
      <w:r w:rsidR="00A85C9D">
        <w:rPr>
          <w:rFonts w:ascii="Avenir Book" w:eastAsia="MS Mincho" w:hAnsi="Avenir Book"/>
        </w:rPr>
        <w:t>05</w:t>
      </w:r>
      <w:r w:rsidRPr="000645AB">
        <w:rPr>
          <w:rFonts w:ascii="Avenir Book" w:eastAsia="MS Mincho" w:hAnsi="Avenir Book"/>
        </w:rPr>
        <w:t>, the following four methods are applicable to calculate the operating margin</w:t>
      </w:r>
      <w:r w:rsidR="00B51609" w:rsidRPr="0059082D">
        <w:rPr>
          <w:rFonts w:ascii="Avenir Book" w:eastAsia="MS Mincho" w:hAnsi="Avenir Book"/>
        </w:rPr>
        <w:t>.</w:t>
      </w:r>
      <w:r w:rsidRPr="000645AB">
        <w:rPr>
          <w:rFonts w:ascii="Avenir Book" w:eastAsia="MS Mincho" w:hAnsi="Avenir Book"/>
        </w:rPr>
        <w:t>:</w:t>
      </w:r>
    </w:p>
    <w:p w14:paraId="1586FEFD" w14:textId="77777777" w:rsidR="000645AB" w:rsidRPr="000645AB" w:rsidRDefault="000645AB" w:rsidP="000645AB">
      <w:pPr>
        <w:pStyle w:val="GvdeMetni"/>
        <w:spacing w:before="11"/>
        <w:jc w:val="both"/>
        <w:rPr>
          <w:rFonts w:ascii="Avenir Book" w:hAnsi="Avenir Book"/>
          <w:sz w:val="21"/>
        </w:rPr>
      </w:pPr>
    </w:p>
    <w:p w14:paraId="76F0DB84" w14:textId="77777777" w:rsidR="000645AB" w:rsidRPr="000645AB" w:rsidRDefault="000645AB" w:rsidP="00B51609">
      <w:pPr>
        <w:pStyle w:val="ListeParagraf"/>
        <w:widowControl w:val="0"/>
        <w:numPr>
          <w:ilvl w:val="0"/>
          <w:numId w:val="35"/>
        </w:numPr>
        <w:tabs>
          <w:tab w:val="left" w:pos="1693"/>
        </w:tabs>
        <w:autoSpaceDE w:val="0"/>
        <w:autoSpaceDN w:val="0"/>
        <w:spacing w:line="252" w:lineRule="exact"/>
        <w:contextualSpacing w:val="0"/>
        <w:jc w:val="left"/>
        <w:rPr>
          <w:rFonts w:ascii="Avenir Book" w:hAnsi="Avenir Book"/>
        </w:rPr>
      </w:pPr>
      <w:r w:rsidRPr="000645AB">
        <w:rPr>
          <w:rFonts w:ascii="Avenir Book" w:hAnsi="Avenir Book"/>
        </w:rPr>
        <w:t>Simple</w:t>
      </w:r>
      <w:r w:rsidRPr="000645AB">
        <w:rPr>
          <w:rFonts w:ascii="Avenir Book" w:hAnsi="Avenir Book"/>
          <w:spacing w:val="-3"/>
        </w:rPr>
        <w:t xml:space="preserve"> </w:t>
      </w:r>
      <w:r w:rsidRPr="000645AB">
        <w:rPr>
          <w:rFonts w:ascii="Avenir Book" w:hAnsi="Avenir Book"/>
        </w:rPr>
        <w:t>OM,</w:t>
      </w:r>
    </w:p>
    <w:p w14:paraId="11224C38" w14:textId="77777777" w:rsidR="000645AB" w:rsidRPr="000645AB" w:rsidRDefault="000645AB" w:rsidP="00B51609">
      <w:pPr>
        <w:pStyle w:val="ListeParagraf"/>
        <w:widowControl w:val="0"/>
        <w:numPr>
          <w:ilvl w:val="0"/>
          <w:numId w:val="35"/>
        </w:numPr>
        <w:tabs>
          <w:tab w:val="left" w:pos="1693"/>
        </w:tabs>
        <w:autoSpaceDE w:val="0"/>
        <w:autoSpaceDN w:val="0"/>
        <w:spacing w:line="252" w:lineRule="exact"/>
        <w:contextualSpacing w:val="0"/>
        <w:jc w:val="left"/>
        <w:rPr>
          <w:rFonts w:ascii="Avenir Book" w:hAnsi="Avenir Book"/>
        </w:rPr>
      </w:pPr>
      <w:r w:rsidRPr="000645AB">
        <w:rPr>
          <w:rFonts w:ascii="Avenir Book" w:hAnsi="Avenir Book"/>
        </w:rPr>
        <w:t>Simple adjusted</w:t>
      </w:r>
      <w:r w:rsidRPr="000645AB">
        <w:rPr>
          <w:rFonts w:ascii="Avenir Book" w:hAnsi="Avenir Book"/>
          <w:spacing w:val="-3"/>
        </w:rPr>
        <w:t xml:space="preserve"> </w:t>
      </w:r>
      <w:r w:rsidRPr="000645AB">
        <w:rPr>
          <w:rFonts w:ascii="Avenir Book" w:hAnsi="Avenir Book"/>
        </w:rPr>
        <w:t>OM,</w:t>
      </w:r>
    </w:p>
    <w:p w14:paraId="6BD2BE28" w14:textId="77777777" w:rsidR="000645AB" w:rsidRPr="000645AB" w:rsidRDefault="000645AB" w:rsidP="00B51609">
      <w:pPr>
        <w:pStyle w:val="ListeParagraf"/>
        <w:widowControl w:val="0"/>
        <w:numPr>
          <w:ilvl w:val="0"/>
          <w:numId w:val="35"/>
        </w:numPr>
        <w:tabs>
          <w:tab w:val="left" w:pos="1681"/>
        </w:tabs>
        <w:autoSpaceDE w:val="0"/>
        <w:autoSpaceDN w:val="0"/>
        <w:spacing w:before="2" w:line="252" w:lineRule="exact"/>
        <w:ind w:left="1680" w:hanging="247"/>
        <w:contextualSpacing w:val="0"/>
        <w:jc w:val="left"/>
        <w:rPr>
          <w:rFonts w:ascii="Avenir Book" w:hAnsi="Avenir Book"/>
        </w:rPr>
      </w:pPr>
      <w:r w:rsidRPr="000645AB">
        <w:rPr>
          <w:rFonts w:ascii="Avenir Book" w:hAnsi="Avenir Book"/>
        </w:rPr>
        <w:t>Dispatch Data Analysis OM</w:t>
      </w:r>
      <w:r w:rsidRPr="000645AB">
        <w:rPr>
          <w:rFonts w:ascii="Avenir Book" w:hAnsi="Avenir Book"/>
          <w:spacing w:val="-7"/>
        </w:rPr>
        <w:t xml:space="preserve"> </w:t>
      </w:r>
      <w:r w:rsidRPr="000645AB">
        <w:rPr>
          <w:rFonts w:ascii="Avenir Book" w:hAnsi="Avenir Book"/>
        </w:rPr>
        <w:t>and</w:t>
      </w:r>
    </w:p>
    <w:p w14:paraId="0ED5FF1E" w14:textId="77777777" w:rsidR="000645AB" w:rsidRPr="000645AB" w:rsidRDefault="000645AB" w:rsidP="00B51609">
      <w:pPr>
        <w:pStyle w:val="ListeParagraf"/>
        <w:widowControl w:val="0"/>
        <w:numPr>
          <w:ilvl w:val="0"/>
          <w:numId w:val="35"/>
        </w:numPr>
        <w:tabs>
          <w:tab w:val="left" w:pos="1693"/>
        </w:tabs>
        <w:autoSpaceDE w:val="0"/>
        <w:autoSpaceDN w:val="0"/>
        <w:spacing w:line="252" w:lineRule="exact"/>
        <w:contextualSpacing w:val="0"/>
        <w:jc w:val="left"/>
        <w:rPr>
          <w:rFonts w:ascii="Avenir Book" w:hAnsi="Avenir Book"/>
        </w:rPr>
      </w:pPr>
      <w:r w:rsidRPr="000645AB">
        <w:rPr>
          <w:rFonts w:ascii="Avenir Book" w:hAnsi="Avenir Book"/>
        </w:rPr>
        <w:t>Average</w:t>
      </w:r>
      <w:r w:rsidRPr="000645AB">
        <w:rPr>
          <w:rFonts w:ascii="Avenir Book" w:hAnsi="Avenir Book"/>
          <w:spacing w:val="-3"/>
        </w:rPr>
        <w:t xml:space="preserve"> </w:t>
      </w:r>
      <w:r w:rsidRPr="000645AB">
        <w:rPr>
          <w:rFonts w:ascii="Avenir Book" w:hAnsi="Avenir Book"/>
        </w:rPr>
        <w:t>OM.</w:t>
      </w:r>
    </w:p>
    <w:p w14:paraId="44D4A3C6" w14:textId="77777777" w:rsidR="000645AB" w:rsidRPr="000645AB" w:rsidRDefault="000645AB" w:rsidP="0057348A">
      <w:pPr>
        <w:rPr>
          <w:rFonts w:ascii="Avenir Book" w:eastAsia="MS Mincho" w:hAnsi="Avenir Book" w:hint="eastAsia"/>
        </w:rPr>
      </w:pPr>
    </w:p>
    <w:p w14:paraId="624B8C9E" w14:textId="3C121449" w:rsidR="000645AB" w:rsidRPr="000645AB" w:rsidRDefault="0059082D" w:rsidP="000645AB">
      <w:pPr>
        <w:rPr>
          <w:rFonts w:ascii="Avenir Book" w:eastAsia="MS Mincho" w:hAnsi="Avenir Book" w:hint="eastAsia"/>
        </w:rPr>
      </w:pPr>
      <w:r w:rsidRPr="000645AB">
        <w:rPr>
          <w:rFonts w:ascii="Avenir Book" w:eastAsia="MS Mincho" w:hAnsi="Avenir Book"/>
        </w:rPr>
        <w:t xml:space="preserve">Since the share of low-cost / must-run sources is below 50%, method (d) is eliminated. </w:t>
      </w:r>
      <w:r w:rsidR="000645AB" w:rsidRPr="000645AB">
        <w:rPr>
          <w:rFonts w:ascii="Avenir Book" w:hAnsi="Avenir Book"/>
        </w:rPr>
        <w:t>Also due to insufficient data available, method (c) is not considered. Hence, there are two options; Simple OM and Simple Adjusted OM. Simple  Adjusted OM is just a variation of Simple OM.  In fact  Simple OM has also two options called as “A” and “B”. Both the methods can be checked. First of all, when the equation for (b) simple adjusted OM is considered (which is shown below):</w:t>
      </w:r>
    </w:p>
    <w:p w14:paraId="075E6677" w14:textId="77777777" w:rsidR="000645AB" w:rsidRPr="000645AB" w:rsidRDefault="000645AB" w:rsidP="000645AB">
      <w:pPr>
        <w:pStyle w:val="GvdeMetni"/>
        <w:ind w:left="713" w:right="712"/>
        <w:jc w:val="both"/>
        <w:rPr>
          <w:rFonts w:ascii="Avenir Book" w:hAnsi="Avenir Book"/>
        </w:rPr>
      </w:pPr>
    </w:p>
    <w:p w14:paraId="4B8D8745" w14:textId="77777777" w:rsidR="000645AB" w:rsidRPr="000645AB" w:rsidRDefault="000645AB" w:rsidP="000645AB">
      <w:pPr>
        <w:pStyle w:val="GvdeMetni"/>
        <w:ind w:left="713" w:right="712"/>
        <w:jc w:val="both"/>
        <w:rPr>
          <w:rFonts w:ascii="Avenir Book" w:hAnsi="Avenir Book"/>
        </w:rPr>
      </w:pPr>
    </w:p>
    <w:p w14:paraId="0F8B4A12" w14:textId="77777777" w:rsidR="000645AB" w:rsidRPr="000645AB" w:rsidRDefault="00F87B08" w:rsidP="000645AB">
      <w:pPr>
        <w:pStyle w:val="GvdeMetni"/>
        <w:ind w:left="713" w:right="712"/>
        <w:jc w:val="both"/>
        <w:rPr>
          <w:rFonts w:ascii="Avenir Book" w:hAnsi="Avenir Book"/>
        </w:rPr>
      </w:pPr>
      <m:oMathPara>
        <m:oMath>
          <m:sSub>
            <m:sSubPr>
              <m:ctrlPr>
                <w:rPr>
                  <w:rFonts w:ascii="Cambria Math" w:hAnsi="Cambria Math"/>
                  <w:i/>
                </w:rPr>
              </m:ctrlPr>
            </m:sSubPr>
            <m:e>
              <m:r>
                <w:rPr>
                  <w:rFonts w:ascii="Cambria Math" w:hAnsi="Cambria Math"/>
                </w:rPr>
                <m:t>EF</m:t>
              </m:r>
            </m:e>
            <m:sub>
              <m:r>
                <w:rPr>
                  <w:rFonts w:ascii="Cambria Math" w:hAnsi="Cambria Math"/>
                </w:rPr>
                <m:t>grid,OM-adj,y</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λ</m:t>
                  </m:r>
                </m:e>
                <m:sub>
                  <m:r>
                    <w:rPr>
                      <w:rFonts w:ascii="Cambria Math" w:hAnsi="Cambria Math"/>
                    </w:rPr>
                    <m:t>y</m:t>
                  </m:r>
                </m:sub>
              </m:sSub>
            </m:e>
          </m:d>
          <m:r>
            <w:rPr>
              <w:rFonts w:ascii="Cambria Math" w:hAnsi="Cambria Math"/>
            </w:rPr>
            <m:t xml:space="preserve"> x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r>
                    <w:rPr>
                      <w:rFonts w:ascii="Cambria Math" w:hAnsi="Cambria Math"/>
                    </w:rPr>
                    <m:t xml:space="preserve"> x </m:t>
                  </m:r>
                  <m:sSub>
                    <m:sSubPr>
                      <m:ctrlPr>
                        <w:rPr>
                          <w:rFonts w:ascii="Cambria Math" w:hAnsi="Cambria Math"/>
                          <w:i/>
                        </w:rPr>
                      </m:ctrlPr>
                    </m:sSubPr>
                    <m:e>
                      <m:r>
                        <w:rPr>
                          <w:rFonts w:ascii="Cambria Math" w:hAnsi="Cambria Math"/>
                        </w:rPr>
                        <m:t>EF</m:t>
                      </m:r>
                    </m:e>
                    <m:sub>
                      <m:r>
                        <w:rPr>
                          <w:rFonts w:ascii="Cambria Math" w:hAnsi="Cambria Math"/>
                        </w:rPr>
                        <m:t>EL,m,y</m:t>
                      </m:r>
                    </m:sub>
                  </m:sSub>
                </m:e>
              </m:nary>
            </m:num>
            <m:den>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e>
              </m:nary>
            </m:den>
          </m:f>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y</m:t>
              </m:r>
            </m:sub>
          </m:sSub>
          <m:r>
            <w:rPr>
              <w:rFonts w:ascii="Cambria Math" w:hAnsi="Cambria Math"/>
            </w:rPr>
            <m:t xml:space="preserve"> x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EG</m:t>
                      </m:r>
                    </m:e>
                    <m:sub>
                      <m:r>
                        <w:rPr>
                          <w:rFonts w:ascii="Cambria Math" w:hAnsi="Cambria Math"/>
                        </w:rPr>
                        <m:t>k,y</m:t>
                      </m:r>
                    </m:sub>
                  </m:sSub>
                  <m:r>
                    <w:rPr>
                      <w:rFonts w:ascii="Cambria Math" w:hAnsi="Cambria Math"/>
                    </w:rPr>
                    <m:t xml:space="preserve"> x </m:t>
                  </m:r>
                  <m:sSub>
                    <m:sSubPr>
                      <m:ctrlPr>
                        <w:rPr>
                          <w:rFonts w:ascii="Cambria Math" w:hAnsi="Cambria Math"/>
                          <w:i/>
                        </w:rPr>
                      </m:ctrlPr>
                    </m:sSubPr>
                    <m:e>
                      <m:r>
                        <w:rPr>
                          <w:rFonts w:ascii="Cambria Math" w:hAnsi="Cambria Math"/>
                        </w:rPr>
                        <m:t>EF</m:t>
                      </m:r>
                    </m:e>
                    <m:sub>
                      <m:r>
                        <w:rPr>
                          <w:rFonts w:ascii="Cambria Math" w:hAnsi="Cambria Math"/>
                        </w:rPr>
                        <m:t>EL,k,y</m:t>
                      </m:r>
                    </m:sub>
                  </m:sSub>
                </m:e>
              </m:nary>
            </m:num>
            <m:den>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EG</m:t>
                      </m:r>
                    </m:e>
                    <m:sub>
                      <m:r>
                        <w:rPr>
                          <w:rFonts w:ascii="Cambria Math" w:hAnsi="Cambria Math"/>
                        </w:rPr>
                        <m:t>k,y</m:t>
                      </m:r>
                    </m:sub>
                  </m:sSub>
                </m:e>
              </m:nary>
            </m:den>
          </m:f>
          <m:r>
            <w:rPr>
              <w:rFonts w:ascii="Cambria Math" w:hAnsi="Cambria Math"/>
            </w:rPr>
            <m:t xml:space="preserve">  </m:t>
          </m:r>
        </m:oMath>
      </m:oMathPara>
    </w:p>
    <w:p w14:paraId="6BDF4FA8" w14:textId="77777777" w:rsidR="000645AB" w:rsidRPr="000645AB" w:rsidRDefault="000645AB" w:rsidP="000645AB">
      <w:pPr>
        <w:pStyle w:val="GvdeMetni"/>
        <w:ind w:right="712"/>
        <w:jc w:val="both"/>
        <w:rPr>
          <w:rFonts w:ascii="Avenir Book" w:hAnsi="Avenir Book"/>
        </w:rPr>
      </w:pPr>
    </w:p>
    <w:p w14:paraId="70FFE3C1" w14:textId="77777777" w:rsidR="000645AB" w:rsidRPr="000645AB" w:rsidRDefault="000645AB" w:rsidP="000645AB">
      <w:pPr>
        <w:pStyle w:val="GvdeMetni"/>
        <w:ind w:left="713" w:right="712"/>
        <w:jc w:val="both"/>
        <w:rPr>
          <w:rFonts w:ascii="Avenir Book" w:hAnsi="Avenir Book"/>
        </w:rPr>
      </w:pPr>
    </w:p>
    <w:p w14:paraId="23D1498B" w14:textId="77777777" w:rsidR="000645AB" w:rsidRPr="000645AB" w:rsidRDefault="000645AB" w:rsidP="000645AB">
      <w:pPr>
        <w:pStyle w:val="GvdeMetni"/>
        <w:ind w:left="713" w:right="712"/>
        <w:jc w:val="both"/>
        <w:rPr>
          <w:rFonts w:ascii="Avenir Book" w:hAnsi="Avenir Book"/>
        </w:rPr>
      </w:pPr>
      <w:r w:rsidRPr="000645AB">
        <w:rPr>
          <w:rFonts w:ascii="Avenir Book" w:hAnsi="Avenir Book"/>
        </w:rPr>
        <w:t>Where:</w:t>
      </w:r>
    </w:p>
    <w:p w14:paraId="2EFF18A9" w14:textId="77777777" w:rsidR="000645AB" w:rsidRPr="000645AB" w:rsidRDefault="000645AB" w:rsidP="000645AB">
      <w:pPr>
        <w:pStyle w:val="GvdeMetni"/>
        <w:ind w:left="713" w:right="712"/>
        <w:jc w:val="both"/>
        <w:rPr>
          <w:rFonts w:ascii="Avenir Book" w:hAnsi="Avenir Book"/>
        </w:rPr>
      </w:pPr>
    </w:p>
    <w:p w14:paraId="0B61E9F5" w14:textId="77777777" w:rsidR="000645AB" w:rsidRPr="000645AB" w:rsidRDefault="000645AB" w:rsidP="000645AB">
      <w:pPr>
        <w:pStyle w:val="GvdeMetni"/>
        <w:spacing w:after="60"/>
        <w:ind w:left="714" w:right="714"/>
        <w:jc w:val="both"/>
        <w:rPr>
          <w:rFonts w:ascii="Avenir Book" w:hAnsi="Avenir Book"/>
        </w:rPr>
      </w:pPr>
      <w:r w:rsidRPr="000645AB">
        <w:rPr>
          <w:rFonts w:ascii="Avenir Book" w:hAnsi="Avenir Book"/>
        </w:rPr>
        <w:t>EF</w:t>
      </w:r>
      <w:r w:rsidRPr="000645AB">
        <w:rPr>
          <w:rFonts w:ascii="Avenir Book" w:hAnsi="Avenir Book"/>
          <w:vertAlign w:val="subscript"/>
        </w:rPr>
        <w:t xml:space="preserve">grid,OM-adj,y </w:t>
      </w:r>
      <w:r w:rsidRPr="000645AB">
        <w:rPr>
          <w:rFonts w:ascii="Avenir Book" w:hAnsi="Avenir Book"/>
        </w:rPr>
        <w:t>= Simple adjusted operating margin CO</w:t>
      </w:r>
      <w:r w:rsidRPr="000645AB">
        <w:rPr>
          <w:rFonts w:ascii="Avenir Book" w:hAnsi="Avenir Book"/>
          <w:vertAlign w:val="subscript"/>
        </w:rPr>
        <w:t>2</w:t>
      </w:r>
      <w:r w:rsidRPr="000645AB">
        <w:rPr>
          <w:rFonts w:ascii="Avenir Book" w:hAnsi="Avenir Book"/>
        </w:rPr>
        <w:t xml:space="preserve"> emission factor in year y (tCO</w:t>
      </w:r>
      <w:r w:rsidRPr="000645AB">
        <w:rPr>
          <w:rFonts w:ascii="Avenir Book" w:hAnsi="Avenir Book"/>
          <w:vertAlign w:val="subscript"/>
        </w:rPr>
        <w:t>2</w:t>
      </w:r>
      <w:r w:rsidRPr="000645AB">
        <w:rPr>
          <w:rFonts w:ascii="Avenir Book" w:hAnsi="Avenir Book"/>
        </w:rPr>
        <w:t>/MWh)</w:t>
      </w:r>
    </w:p>
    <w:p w14:paraId="46591852"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λ</w:t>
      </w:r>
      <w:r w:rsidRPr="000645AB">
        <w:rPr>
          <w:rFonts w:ascii="Avenir Book" w:hAnsi="Avenir Book"/>
          <w:vertAlign w:val="subscript"/>
        </w:rPr>
        <w:t>y</w:t>
      </w:r>
      <w:r w:rsidRPr="000645AB">
        <w:rPr>
          <w:rFonts w:ascii="Avenir Book" w:hAnsi="Avenir Book"/>
        </w:rPr>
        <w:t xml:space="preserve"> = Factor expressing the percentage of time when low-cost/must-run power units are on the margin in year y</w:t>
      </w:r>
    </w:p>
    <w:p w14:paraId="6306E418"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EG</w:t>
      </w:r>
      <w:r w:rsidRPr="000645AB">
        <w:rPr>
          <w:rFonts w:ascii="Avenir Book" w:hAnsi="Avenir Book"/>
          <w:vertAlign w:val="subscript"/>
        </w:rPr>
        <w:t>m,y</w:t>
      </w:r>
      <w:r w:rsidRPr="000645AB">
        <w:rPr>
          <w:rFonts w:ascii="Avenir Book" w:hAnsi="Avenir Book"/>
        </w:rPr>
        <w:t xml:space="preserve"> = Net quantity of electricity generated and delivered to the grid by power unit m in year y (MWh)</w:t>
      </w:r>
    </w:p>
    <w:p w14:paraId="1A69528D"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EG</w:t>
      </w:r>
      <w:r w:rsidRPr="000645AB">
        <w:rPr>
          <w:rFonts w:ascii="Avenir Book" w:hAnsi="Avenir Book"/>
          <w:vertAlign w:val="subscript"/>
        </w:rPr>
        <w:t xml:space="preserve">k,y </w:t>
      </w:r>
      <w:r w:rsidRPr="000645AB">
        <w:rPr>
          <w:rFonts w:ascii="Avenir Book" w:hAnsi="Avenir Book"/>
        </w:rPr>
        <w:t>= Net quantity of electricity generated and delivered to the grid by power unit k in year y (MWh)</w:t>
      </w:r>
    </w:p>
    <w:p w14:paraId="559098EE" w14:textId="77777777" w:rsidR="000645AB" w:rsidRPr="000645AB" w:rsidRDefault="000645AB" w:rsidP="000645AB">
      <w:pPr>
        <w:pStyle w:val="GvdeMetni"/>
        <w:spacing w:after="60"/>
        <w:ind w:left="714" w:right="714"/>
        <w:jc w:val="both"/>
        <w:rPr>
          <w:rFonts w:ascii="Avenir Book" w:hAnsi="Avenir Book"/>
        </w:rPr>
      </w:pPr>
      <w:r w:rsidRPr="000645AB">
        <w:rPr>
          <w:rFonts w:ascii="Avenir Book" w:hAnsi="Avenir Book"/>
        </w:rPr>
        <w:t>EF</w:t>
      </w:r>
      <w:r w:rsidRPr="000645AB">
        <w:rPr>
          <w:rFonts w:ascii="Avenir Book" w:hAnsi="Avenir Book"/>
          <w:vertAlign w:val="subscript"/>
        </w:rPr>
        <w:t xml:space="preserve">EL,m,y </w:t>
      </w:r>
      <w:r w:rsidRPr="000645AB">
        <w:rPr>
          <w:rFonts w:ascii="Avenir Book" w:hAnsi="Avenir Book"/>
        </w:rPr>
        <w:t>= CO</w:t>
      </w:r>
      <w:r w:rsidRPr="000645AB">
        <w:rPr>
          <w:rFonts w:ascii="Avenir Book" w:hAnsi="Avenir Book"/>
          <w:vertAlign w:val="subscript"/>
        </w:rPr>
        <w:t>2</w:t>
      </w:r>
      <w:r w:rsidRPr="000645AB">
        <w:rPr>
          <w:rFonts w:ascii="Avenir Book" w:hAnsi="Avenir Book"/>
        </w:rPr>
        <w:t xml:space="preserve"> emission factor of power unit m in year y (tCO</w:t>
      </w:r>
      <w:r w:rsidRPr="000645AB">
        <w:rPr>
          <w:rFonts w:ascii="Avenir Book" w:hAnsi="Avenir Book"/>
          <w:vertAlign w:val="subscript"/>
        </w:rPr>
        <w:t>2</w:t>
      </w:r>
      <w:r w:rsidRPr="000645AB">
        <w:rPr>
          <w:rFonts w:ascii="Avenir Book" w:hAnsi="Avenir Book"/>
        </w:rPr>
        <w:t>/MWh)</w:t>
      </w:r>
    </w:p>
    <w:p w14:paraId="2747B4A9" w14:textId="77777777" w:rsidR="000645AB" w:rsidRPr="000645AB" w:rsidRDefault="000645AB" w:rsidP="000645AB">
      <w:pPr>
        <w:pStyle w:val="GvdeMetni"/>
        <w:spacing w:after="60"/>
        <w:ind w:left="714" w:right="714"/>
        <w:jc w:val="both"/>
        <w:rPr>
          <w:rFonts w:ascii="Avenir Book" w:hAnsi="Avenir Book"/>
        </w:rPr>
      </w:pPr>
      <w:r w:rsidRPr="000645AB">
        <w:rPr>
          <w:rFonts w:ascii="Avenir Book" w:hAnsi="Avenir Book"/>
        </w:rPr>
        <w:lastRenderedPageBreak/>
        <w:t>EF</w:t>
      </w:r>
      <w:r w:rsidRPr="000645AB">
        <w:rPr>
          <w:rFonts w:ascii="Avenir Book" w:hAnsi="Avenir Book"/>
          <w:vertAlign w:val="subscript"/>
        </w:rPr>
        <w:t xml:space="preserve">EL,k,y </w:t>
      </w:r>
      <w:r w:rsidRPr="000645AB">
        <w:rPr>
          <w:rFonts w:ascii="Avenir Book" w:hAnsi="Avenir Book"/>
        </w:rPr>
        <w:t>= CO</w:t>
      </w:r>
      <w:r w:rsidRPr="000645AB">
        <w:rPr>
          <w:rFonts w:ascii="Avenir Book" w:hAnsi="Avenir Book"/>
          <w:vertAlign w:val="subscript"/>
        </w:rPr>
        <w:t>2</w:t>
      </w:r>
      <w:r w:rsidRPr="000645AB">
        <w:rPr>
          <w:rFonts w:ascii="Avenir Book" w:hAnsi="Avenir Book"/>
        </w:rPr>
        <w:t xml:space="preserve"> emission factor of power unit k in year y (tCO</w:t>
      </w:r>
      <w:r w:rsidRPr="000645AB">
        <w:rPr>
          <w:rFonts w:ascii="Avenir Book" w:hAnsi="Avenir Book"/>
          <w:vertAlign w:val="subscript"/>
        </w:rPr>
        <w:t>2</w:t>
      </w:r>
      <w:r w:rsidRPr="000645AB">
        <w:rPr>
          <w:rFonts w:ascii="Avenir Book" w:hAnsi="Avenir Book"/>
        </w:rPr>
        <w:t>/MWh)</w:t>
      </w:r>
    </w:p>
    <w:p w14:paraId="04EA74D7"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m = All grid power units serving the grid in year y except low-cost/must-run power units</w:t>
      </w:r>
    </w:p>
    <w:p w14:paraId="31910D7C" w14:textId="77777777" w:rsidR="000645AB" w:rsidRPr="000645AB" w:rsidRDefault="000645AB" w:rsidP="000645AB">
      <w:pPr>
        <w:pStyle w:val="GvdeMetni"/>
        <w:spacing w:after="60"/>
        <w:ind w:left="714" w:right="714"/>
        <w:jc w:val="both"/>
        <w:rPr>
          <w:rFonts w:ascii="Avenir Book" w:hAnsi="Avenir Book"/>
        </w:rPr>
      </w:pPr>
      <w:r w:rsidRPr="000645AB">
        <w:rPr>
          <w:rFonts w:ascii="Avenir Book" w:hAnsi="Avenir Book"/>
        </w:rPr>
        <w:t>k = All low-cost/must run grid power units serving the grid in year y</w:t>
      </w:r>
    </w:p>
    <w:p w14:paraId="24BF1C6D"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y = The relevant year as per the data vintage chosen in Step 3</w:t>
      </w:r>
      <w:r w:rsidRPr="000645AB">
        <w:rPr>
          <w:rFonts w:ascii="Avenir Book" w:hAnsi="Avenir Book"/>
        </w:rPr>
        <w:cr/>
      </w:r>
    </w:p>
    <w:p w14:paraId="52B234EC" w14:textId="40BD0ACF" w:rsidR="000645AB" w:rsidRPr="000645AB" w:rsidRDefault="000645AB" w:rsidP="000645AB">
      <w:pPr>
        <w:pStyle w:val="GvdeMetni"/>
        <w:ind w:left="713" w:right="712"/>
        <w:jc w:val="both"/>
        <w:rPr>
          <w:rFonts w:ascii="Avenir Book" w:hAnsi="Avenir Book"/>
        </w:rPr>
      </w:pPr>
      <w:r w:rsidRPr="000645AB">
        <w:rPr>
          <w:rFonts w:ascii="Avenir Book" w:hAnsi="Avenir Book"/>
        </w:rPr>
        <w:t>For determination of λ</w:t>
      </w:r>
      <w:r w:rsidRPr="000645AB">
        <w:rPr>
          <w:rFonts w:ascii="Avenir Book" w:hAnsi="Avenir Book"/>
          <w:vertAlign w:val="subscript"/>
        </w:rPr>
        <w:t>y</w:t>
      </w:r>
      <w:r w:rsidRPr="000645AB">
        <w:rPr>
          <w:rFonts w:ascii="Avenir Book" w:hAnsi="Avenir Book"/>
        </w:rPr>
        <w:t>, Approach 1 was followed to use the default value from Table 1 Appendix 2  in Tool 07. Accordingly, λ</w:t>
      </w:r>
      <w:r w:rsidRPr="000645AB">
        <w:rPr>
          <w:rFonts w:ascii="Avenir Book" w:hAnsi="Avenir Book"/>
          <w:vertAlign w:val="subscript"/>
        </w:rPr>
        <w:t xml:space="preserve">y </w:t>
      </w:r>
      <w:r w:rsidRPr="000645AB">
        <w:rPr>
          <w:rFonts w:ascii="Avenir Book" w:hAnsi="Avenir Book"/>
        </w:rPr>
        <w:t>was taken as “0” since the share of low-cost/must-run power units is below 50%. With the;</w:t>
      </w:r>
    </w:p>
    <w:p w14:paraId="19A52BD6" w14:textId="77777777" w:rsidR="000645AB" w:rsidRPr="000645AB" w:rsidRDefault="000645AB" w:rsidP="000645AB">
      <w:pPr>
        <w:pStyle w:val="GvdeMetni"/>
        <w:ind w:left="713" w:right="712"/>
        <w:jc w:val="both"/>
        <w:rPr>
          <w:rFonts w:ascii="Avenir Book" w:hAnsi="Avenir Book"/>
        </w:rPr>
      </w:pPr>
    </w:p>
    <w:p w14:paraId="708F6C02" w14:textId="77777777" w:rsidR="000645AB" w:rsidRPr="000645AB" w:rsidRDefault="000645AB" w:rsidP="000645AB">
      <w:pPr>
        <w:pStyle w:val="GvdeMetni"/>
        <w:ind w:left="713" w:right="712"/>
        <w:jc w:val="both"/>
        <w:rPr>
          <w:rFonts w:ascii="Avenir Book" w:hAnsi="Avenir Book"/>
        </w:rPr>
      </w:pPr>
      <w:r w:rsidRPr="000645AB">
        <w:rPr>
          <w:rFonts w:ascii="Avenir Book" w:hAnsi="Avenir Book"/>
        </w:rPr>
        <w:t>λ</w:t>
      </w:r>
      <w:r w:rsidRPr="000645AB">
        <w:rPr>
          <w:rFonts w:ascii="Avenir Book" w:hAnsi="Avenir Book"/>
          <w:vertAlign w:val="subscript"/>
        </w:rPr>
        <w:t xml:space="preserve">y </w:t>
      </w:r>
      <w:r w:rsidRPr="000645AB">
        <w:rPr>
          <w:rFonts w:ascii="Avenir Book" w:hAnsi="Avenir Book"/>
        </w:rPr>
        <w:t>= 0, equation for the EF</w:t>
      </w:r>
      <w:r w:rsidRPr="000645AB">
        <w:rPr>
          <w:rFonts w:ascii="Avenir Book" w:hAnsi="Avenir Book"/>
          <w:vertAlign w:val="subscript"/>
        </w:rPr>
        <w:t xml:space="preserve">grid,OM-adj,y </w:t>
      </w:r>
      <w:r w:rsidRPr="000645AB">
        <w:rPr>
          <w:rFonts w:ascii="Avenir Book" w:hAnsi="Avenir Book"/>
        </w:rPr>
        <w:t xml:space="preserve"> becomes:</w:t>
      </w:r>
    </w:p>
    <w:p w14:paraId="492F7C91" w14:textId="77777777" w:rsidR="000645AB" w:rsidRPr="000645AB" w:rsidRDefault="000645AB" w:rsidP="000645AB">
      <w:pPr>
        <w:pStyle w:val="GvdeMetni"/>
        <w:ind w:left="713" w:right="712"/>
        <w:jc w:val="both"/>
        <w:rPr>
          <w:rFonts w:ascii="Avenir Book" w:hAnsi="Avenir Book"/>
        </w:rPr>
      </w:pPr>
    </w:p>
    <w:p w14:paraId="3DCA999F" w14:textId="77777777" w:rsidR="000645AB" w:rsidRPr="000645AB" w:rsidRDefault="000645AB" w:rsidP="000645AB">
      <w:pPr>
        <w:pStyle w:val="GvdeMetni"/>
        <w:ind w:left="713" w:right="712"/>
        <w:jc w:val="both"/>
        <w:rPr>
          <w:rFonts w:ascii="Avenir Book" w:hAnsi="Avenir Book"/>
        </w:rPr>
      </w:pPr>
    </w:p>
    <w:p w14:paraId="20744586" w14:textId="77777777" w:rsidR="000645AB" w:rsidRPr="000645AB" w:rsidRDefault="00F87B08" w:rsidP="000645AB">
      <w:pPr>
        <w:pStyle w:val="GvdeMetni"/>
        <w:ind w:left="713" w:right="712"/>
        <w:jc w:val="both"/>
        <w:rPr>
          <w:rFonts w:ascii="Avenir Book" w:hAnsi="Avenir Book"/>
        </w:rPr>
      </w:pPr>
      <m:oMathPara>
        <m:oMath>
          <m:sSub>
            <m:sSubPr>
              <m:ctrlPr>
                <w:rPr>
                  <w:rFonts w:ascii="Cambria Math" w:hAnsi="Cambria Math"/>
                  <w:i/>
                </w:rPr>
              </m:ctrlPr>
            </m:sSubPr>
            <m:e>
              <m:r>
                <w:rPr>
                  <w:rFonts w:ascii="Cambria Math" w:hAnsi="Cambria Math"/>
                </w:rPr>
                <m:t>EF</m:t>
              </m:r>
            </m:e>
            <m:sub>
              <m:r>
                <w:rPr>
                  <w:rFonts w:ascii="Cambria Math" w:hAnsi="Cambria Math"/>
                </w:rPr>
                <m:t>grid,OM-adj,y</m:t>
              </m:r>
            </m:sub>
          </m:sSub>
          <m:r>
            <w:rPr>
              <w:rFonts w:ascii="Cambria Math" w:hAnsi="Cambria Math"/>
            </w:rPr>
            <m:t>=</m:t>
          </m:r>
          <m:d>
            <m:dPr>
              <m:ctrlPr>
                <w:rPr>
                  <w:rFonts w:ascii="Cambria Math" w:hAnsi="Cambria Math"/>
                  <w:i/>
                </w:rPr>
              </m:ctrlPr>
            </m:dPr>
            <m:e>
              <m:r>
                <w:rPr>
                  <w:rFonts w:ascii="Cambria Math" w:hAnsi="Cambria Math"/>
                </w:rPr>
                <m:t>1-0</m:t>
              </m:r>
            </m:e>
          </m:d>
          <m:r>
            <w:rPr>
              <w:rFonts w:ascii="Cambria Math" w:hAnsi="Cambria Math"/>
            </w:rPr>
            <m:t xml:space="preserve"> x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r>
                    <w:rPr>
                      <w:rFonts w:ascii="Cambria Math" w:hAnsi="Cambria Math"/>
                    </w:rPr>
                    <m:t xml:space="preserve"> x </m:t>
                  </m:r>
                  <m:sSub>
                    <m:sSubPr>
                      <m:ctrlPr>
                        <w:rPr>
                          <w:rFonts w:ascii="Cambria Math" w:hAnsi="Cambria Math"/>
                          <w:i/>
                        </w:rPr>
                      </m:ctrlPr>
                    </m:sSubPr>
                    <m:e>
                      <m:r>
                        <w:rPr>
                          <w:rFonts w:ascii="Cambria Math" w:hAnsi="Cambria Math"/>
                        </w:rPr>
                        <m:t>EF</m:t>
                      </m:r>
                    </m:e>
                    <m:sub>
                      <m:r>
                        <w:rPr>
                          <w:rFonts w:ascii="Cambria Math" w:hAnsi="Cambria Math"/>
                        </w:rPr>
                        <m:t>EL,m,y</m:t>
                      </m:r>
                    </m:sub>
                  </m:sSub>
                </m:e>
              </m:nary>
            </m:num>
            <m:den>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e>
              </m:nary>
            </m:den>
          </m:f>
          <m:r>
            <w:rPr>
              <w:rFonts w:ascii="Cambria Math" w:hAnsi="Cambria Math"/>
            </w:rPr>
            <m:t xml:space="preserve">+0 x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EG</m:t>
                      </m:r>
                    </m:e>
                    <m:sub>
                      <m:r>
                        <w:rPr>
                          <w:rFonts w:ascii="Cambria Math" w:hAnsi="Cambria Math"/>
                        </w:rPr>
                        <m:t>k,y</m:t>
                      </m:r>
                    </m:sub>
                  </m:sSub>
                  <m:r>
                    <w:rPr>
                      <w:rFonts w:ascii="Cambria Math" w:hAnsi="Cambria Math"/>
                    </w:rPr>
                    <m:t xml:space="preserve"> x </m:t>
                  </m:r>
                  <m:sSub>
                    <m:sSubPr>
                      <m:ctrlPr>
                        <w:rPr>
                          <w:rFonts w:ascii="Cambria Math" w:hAnsi="Cambria Math"/>
                          <w:i/>
                        </w:rPr>
                      </m:ctrlPr>
                    </m:sSubPr>
                    <m:e>
                      <m:r>
                        <w:rPr>
                          <w:rFonts w:ascii="Cambria Math" w:hAnsi="Cambria Math"/>
                        </w:rPr>
                        <m:t>EF</m:t>
                      </m:r>
                    </m:e>
                    <m:sub>
                      <m:r>
                        <w:rPr>
                          <w:rFonts w:ascii="Cambria Math" w:hAnsi="Cambria Math"/>
                        </w:rPr>
                        <m:t>EL,k,y</m:t>
                      </m:r>
                    </m:sub>
                  </m:sSub>
                </m:e>
              </m:nary>
            </m:num>
            <m:den>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EG</m:t>
                      </m:r>
                    </m:e>
                    <m:sub>
                      <m:r>
                        <w:rPr>
                          <w:rFonts w:ascii="Cambria Math" w:hAnsi="Cambria Math"/>
                        </w:rPr>
                        <m:t>k,y</m:t>
                      </m:r>
                    </m:sub>
                  </m:sSub>
                </m:e>
              </m:nary>
            </m:den>
          </m:f>
          <m:r>
            <w:rPr>
              <w:rFonts w:ascii="Cambria Math" w:hAnsi="Cambria Math"/>
            </w:rPr>
            <m:t xml:space="preserve">  </m:t>
          </m:r>
        </m:oMath>
      </m:oMathPara>
    </w:p>
    <w:p w14:paraId="279BFA93" w14:textId="77777777" w:rsidR="000645AB" w:rsidRPr="000645AB" w:rsidRDefault="000645AB" w:rsidP="000645AB">
      <w:pPr>
        <w:pStyle w:val="GvdeMetni"/>
        <w:ind w:left="713" w:right="712"/>
        <w:jc w:val="both"/>
        <w:rPr>
          <w:rFonts w:ascii="Avenir Book" w:hAnsi="Avenir Book"/>
        </w:rPr>
      </w:pPr>
    </w:p>
    <w:p w14:paraId="25E8AB87" w14:textId="77777777" w:rsidR="000645AB" w:rsidRPr="000645AB" w:rsidRDefault="000645AB" w:rsidP="000645AB">
      <w:pPr>
        <w:pStyle w:val="GvdeMetni"/>
        <w:ind w:left="713" w:right="712"/>
        <w:jc w:val="both"/>
        <w:rPr>
          <w:rFonts w:ascii="Avenir Book" w:hAnsi="Avenir Book"/>
        </w:rPr>
      </w:pPr>
    </w:p>
    <w:p w14:paraId="6A091083" w14:textId="77777777" w:rsidR="000645AB" w:rsidRPr="000645AB" w:rsidRDefault="000645AB" w:rsidP="000645AB">
      <w:pPr>
        <w:pStyle w:val="GvdeMetni"/>
        <w:ind w:left="713" w:right="712"/>
        <w:jc w:val="both"/>
        <w:rPr>
          <w:rFonts w:ascii="Avenir Book" w:hAnsi="Avenir Book"/>
        </w:rPr>
      </w:pPr>
      <w:r w:rsidRPr="000645AB">
        <w:rPr>
          <w:rFonts w:ascii="Avenir Book" w:hAnsi="Avenir Book"/>
        </w:rPr>
        <w:t xml:space="preserve">In other words, Simple Adjusted OM equation becomes equivalent to the equation for (a) Simple OM method (option A).  In another meaning options to calculate operating margin reduced to two options which are Simple OM_Option A and Simple OM_Option B and equations of both of them given below. In the last case for operating margin calculation, due to availability of necessary data Simple OM_Option B was used for the emission reduction calculations of this project. </w:t>
      </w:r>
    </w:p>
    <w:p w14:paraId="78CB73D0" w14:textId="77777777" w:rsidR="000645AB" w:rsidRPr="000645AB" w:rsidRDefault="000645AB" w:rsidP="000645AB">
      <w:pPr>
        <w:pStyle w:val="GvdeMetni"/>
        <w:ind w:left="713" w:right="712"/>
        <w:jc w:val="both"/>
        <w:rPr>
          <w:rFonts w:ascii="Avenir Book" w:hAnsi="Avenir Book"/>
        </w:rPr>
      </w:pPr>
    </w:p>
    <w:p w14:paraId="3026E6ED" w14:textId="77777777" w:rsidR="000645AB" w:rsidRPr="000645AB" w:rsidRDefault="000645AB" w:rsidP="000645AB">
      <w:pPr>
        <w:pStyle w:val="GvdeMetni"/>
        <w:ind w:left="713" w:right="712"/>
        <w:jc w:val="both"/>
        <w:rPr>
          <w:rFonts w:ascii="Avenir Book" w:hAnsi="Avenir Book"/>
        </w:rPr>
      </w:pPr>
      <w:r w:rsidRPr="000645AB">
        <w:rPr>
          <w:rFonts w:ascii="Avenir Book" w:hAnsi="Avenir Book"/>
        </w:rPr>
        <w:t>Simple OM_Option A, equation:</w:t>
      </w:r>
    </w:p>
    <w:p w14:paraId="5F75EF62" w14:textId="77777777" w:rsidR="000645AB" w:rsidRPr="000645AB" w:rsidRDefault="000645AB" w:rsidP="000645AB">
      <w:pPr>
        <w:pStyle w:val="GvdeMetni"/>
        <w:ind w:left="713" w:right="712"/>
        <w:jc w:val="both"/>
        <w:rPr>
          <w:rFonts w:ascii="Avenir Book" w:hAnsi="Avenir Book"/>
        </w:rPr>
      </w:pPr>
    </w:p>
    <w:p w14:paraId="4A6D61E9" w14:textId="77777777" w:rsidR="000645AB" w:rsidRPr="000645AB" w:rsidRDefault="000645AB" w:rsidP="000645AB">
      <w:pPr>
        <w:pStyle w:val="GvdeMetni"/>
        <w:ind w:left="713" w:right="712"/>
        <w:jc w:val="both"/>
        <w:rPr>
          <w:rFonts w:ascii="Avenir Book" w:hAnsi="Avenir Book"/>
        </w:rPr>
      </w:pPr>
    </w:p>
    <w:p w14:paraId="61520348" w14:textId="77777777" w:rsidR="000645AB" w:rsidRPr="000645AB" w:rsidRDefault="00F87B08" w:rsidP="000645AB">
      <w:pPr>
        <w:pStyle w:val="GvdeMetni"/>
        <w:ind w:left="713" w:right="712"/>
        <w:jc w:val="both"/>
        <w:rPr>
          <w:rFonts w:ascii="Avenir Book" w:hAnsi="Avenir Book"/>
        </w:rPr>
      </w:pPr>
      <m:oMathPara>
        <m:oMath>
          <m:sSub>
            <m:sSubPr>
              <m:ctrlPr>
                <w:rPr>
                  <w:rFonts w:ascii="Cambria Math" w:hAnsi="Cambria Math"/>
                  <w:i/>
                </w:rPr>
              </m:ctrlPr>
            </m:sSubPr>
            <m:e>
              <m:r>
                <w:rPr>
                  <w:rFonts w:ascii="Cambria Math" w:hAnsi="Cambria Math"/>
                </w:rPr>
                <m:t>EF</m:t>
              </m:r>
            </m:e>
            <m:sub>
              <m:r>
                <w:rPr>
                  <w:rFonts w:ascii="Cambria Math" w:hAnsi="Cambria Math"/>
                </w:rPr>
                <m:t>grid,OMsimple,y</m:t>
              </m:r>
            </m:sub>
          </m:sSub>
          <m:r>
            <w:rPr>
              <w:rFonts w:ascii="Cambria Math" w:hAnsi="Cambria Math"/>
            </w:rPr>
            <m:t xml:space="preserve">=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r>
                    <w:rPr>
                      <w:rFonts w:ascii="Cambria Math" w:hAnsi="Cambria Math"/>
                    </w:rPr>
                    <m:t xml:space="preserve"> x </m:t>
                  </m:r>
                  <m:sSub>
                    <m:sSubPr>
                      <m:ctrlPr>
                        <w:rPr>
                          <w:rFonts w:ascii="Cambria Math" w:hAnsi="Cambria Math"/>
                          <w:i/>
                        </w:rPr>
                      </m:ctrlPr>
                    </m:sSubPr>
                    <m:e>
                      <m:r>
                        <w:rPr>
                          <w:rFonts w:ascii="Cambria Math" w:hAnsi="Cambria Math"/>
                        </w:rPr>
                        <m:t>EF</m:t>
                      </m:r>
                    </m:e>
                    <m:sub>
                      <m:r>
                        <w:rPr>
                          <w:rFonts w:ascii="Cambria Math" w:hAnsi="Cambria Math"/>
                        </w:rPr>
                        <m:t>EL,m,y</m:t>
                      </m:r>
                    </m:sub>
                  </m:sSub>
                </m:e>
              </m:nary>
            </m:num>
            <m:den>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e>
              </m:nary>
            </m:den>
          </m:f>
        </m:oMath>
      </m:oMathPara>
    </w:p>
    <w:p w14:paraId="2254C09E" w14:textId="77777777" w:rsidR="000645AB" w:rsidRPr="000645AB" w:rsidRDefault="000645AB" w:rsidP="000645AB">
      <w:pPr>
        <w:pStyle w:val="GvdeMetni"/>
        <w:ind w:left="713" w:right="712"/>
        <w:jc w:val="both"/>
        <w:rPr>
          <w:rFonts w:ascii="Avenir Book" w:hAnsi="Avenir Book"/>
        </w:rPr>
      </w:pPr>
    </w:p>
    <w:p w14:paraId="286E309C" w14:textId="77777777" w:rsidR="000645AB" w:rsidRPr="000645AB" w:rsidRDefault="000645AB" w:rsidP="000645AB">
      <w:pPr>
        <w:pStyle w:val="GvdeMetni"/>
        <w:ind w:left="713" w:right="712"/>
        <w:jc w:val="both"/>
        <w:rPr>
          <w:rFonts w:ascii="Avenir Book" w:hAnsi="Avenir Book"/>
        </w:rPr>
      </w:pPr>
      <w:r w:rsidRPr="000645AB">
        <w:rPr>
          <w:rFonts w:ascii="Avenir Book" w:hAnsi="Avenir Book"/>
        </w:rPr>
        <w:t>Simple OM_Option B, equation:</w:t>
      </w:r>
    </w:p>
    <w:p w14:paraId="264BA7E4" w14:textId="77777777" w:rsidR="000645AB" w:rsidRPr="000645AB" w:rsidRDefault="000645AB" w:rsidP="000645AB">
      <w:pPr>
        <w:pStyle w:val="GvdeMetni"/>
        <w:ind w:left="713" w:right="712"/>
        <w:jc w:val="both"/>
        <w:rPr>
          <w:rFonts w:ascii="Avenir Book" w:hAnsi="Avenir Book"/>
        </w:rPr>
      </w:pPr>
    </w:p>
    <w:p w14:paraId="3F7499CA" w14:textId="77777777" w:rsidR="000645AB" w:rsidRPr="000645AB" w:rsidRDefault="00F87B08" w:rsidP="000645AB">
      <w:pPr>
        <w:pStyle w:val="GvdeMetni"/>
        <w:ind w:left="713" w:right="712"/>
        <w:jc w:val="both"/>
        <w:rPr>
          <w:rFonts w:ascii="Avenir Book" w:hAnsi="Avenir Book"/>
        </w:rPr>
      </w:pPr>
      <m:oMathPara>
        <m:oMath>
          <m:sSub>
            <m:sSubPr>
              <m:ctrlPr>
                <w:rPr>
                  <w:rFonts w:ascii="Cambria Math" w:hAnsi="Cambria Math"/>
                  <w:i/>
                </w:rPr>
              </m:ctrlPr>
            </m:sSubPr>
            <m:e>
              <m:r>
                <w:rPr>
                  <w:rFonts w:ascii="Cambria Math" w:hAnsi="Cambria Math"/>
                </w:rPr>
                <m:t>EF</m:t>
              </m:r>
            </m:e>
            <m:sub>
              <m:r>
                <w:rPr>
                  <w:rFonts w:ascii="Cambria Math" w:hAnsi="Cambria Math"/>
                </w:rPr>
                <m:t>grid,OMsimple,y</m:t>
              </m:r>
            </m:sub>
          </m:sSub>
          <m:r>
            <w:rPr>
              <w:rFonts w:ascii="Cambria Math" w:hAnsi="Cambria Math"/>
            </w:rPr>
            <m:t xml:space="preserve">=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FC</m:t>
                      </m:r>
                    </m:e>
                    <m:sub>
                      <m:r>
                        <w:rPr>
                          <w:rFonts w:ascii="Cambria Math" w:hAnsi="Cambria Math"/>
                        </w:rPr>
                        <m:t>i,m,y</m:t>
                      </m:r>
                    </m:sub>
                  </m:sSub>
                  <m:r>
                    <w:rPr>
                      <w:rFonts w:ascii="Cambria Math" w:hAnsi="Cambria Math"/>
                    </w:rPr>
                    <m:t xml:space="preserve"> x </m:t>
                  </m:r>
                  <m:sSub>
                    <m:sSubPr>
                      <m:ctrlPr>
                        <w:rPr>
                          <w:rFonts w:ascii="Cambria Math" w:hAnsi="Cambria Math"/>
                          <w:i/>
                        </w:rPr>
                      </m:ctrlPr>
                    </m:sSubPr>
                    <m:e>
                      <m:sSub>
                        <m:sSubPr>
                          <m:ctrlPr>
                            <w:rPr>
                              <w:rFonts w:ascii="Cambria Math" w:hAnsi="Cambria Math"/>
                              <w:i/>
                            </w:rPr>
                          </m:ctrlPr>
                        </m:sSubPr>
                        <m:e>
                          <m:r>
                            <w:rPr>
                              <w:rFonts w:ascii="Cambria Math" w:hAnsi="Cambria Math"/>
                            </w:rPr>
                            <m:t>NCV</m:t>
                          </m:r>
                        </m:e>
                        <m:sub>
                          <m:r>
                            <w:rPr>
                              <w:rFonts w:ascii="Cambria Math" w:hAnsi="Cambria Math"/>
                            </w:rPr>
                            <m:t>i,y</m:t>
                          </m:r>
                        </m:sub>
                      </m:sSub>
                      <m:r>
                        <w:rPr>
                          <w:rFonts w:ascii="Cambria Math" w:hAnsi="Cambria Math"/>
                        </w:rPr>
                        <m:t xml:space="preserve"> x EF</m:t>
                      </m:r>
                    </m:e>
                    <m:sub>
                      <m:r>
                        <w:rPr>
                          <w:rFonts w:ascii="Cambria Math" w:hAnsi="Cambria Math"/>
                        </w:rPr>
                        <m:t>CO2,i,y</m:t>
                      </m:r>
                    </m:sub>
                  </m:sSub>
                </m:e>
              </m:nary>
            </m:num>
            <m:den>
              <m:nary>
                <m:naryPr>
                  <m:chr m:val="∑"/>
                  <m:limLoc m:val="subSup"/>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EG</m:t>
                      </m:r>
                    </m:e>
                    <m:sub>
                      <m:r>
                        <w:rPr>
                          <w:rFonts w:ascii="Cambria Math" w:hAnsi="Cambria Math"/>
                        </w:rPr>
                        <m:t>m,y</m:t>
                      </m:r>
                    </m:sub>
                  </m:sSub>
                </m:e>
              </m:nary>
            </m:den>
          </m:f>
        </m:oMath>
      </m:oMathPara>
    </w:p>
    <w:p w14:paraId="773CAA8E" w14:textId="77777777" w:rsidR="000645AB" w:rsidRPr="000645AB" w:rsidRDefault="000645AB" w:rsidP="000645AB">
      <w:pPr>
        <w:pStyle w:val="GvdeMetni"/>
        <w:ind w:left="713" w:right="712"/>
        <w:jc w:val="both"/>
        <w:rPr>
          <w:rFonts w:ascii="Avenir Book" w:hAnsi="Avenir Book"/>
        </w:rPr>
      </w:pPr>
    </w:p>
    <w:p w14:paraId="6D67F10F" w14:textId="77777777" w:rsidR="000645AB" w:rsidRPr="000645AB" w:rsidRDefault="000645AB" w:rsidP="000645AB">
      <w:pPr>
        <w:pStyle w:val="GvdeMetni"/>
        <w:ind w:left="713" w:right="712"/>
        <w:jc w:val="both"/>
        <w:rPr>
          <w:rFonts w:ascii="Avenir Book" w:hAnsi="Avenir Book"/>
        </w:rPr>
      </w:pPr>
    </w:p>
    <w:p w14:paraId="4797C6CF" w14:textId="77777777" w:rsidR="000645AB" w:rsidRPr="000645AB" w:rsidRDefault="000645AB" w:rsidP="000645AB">
      <w:pPr>
        <w:pStyle w:val="GvdeMetni"/>
        <w:ind w:left="713" w:right="712"/>
        <w:jc w:val="both"/>
        <w:rPr>
          <w:rFonts w:ascii="Avenir Book" w:hAnsi="Avenir Book"/>
        </w:rPr>
      </w:pPr>
      <w:r w:rsidRPr="000645AB">
        <w:rPr>
          <w:rFonts w:ascii="Avenir Book" w:hAnsi="Avenir Book"/>
        </w:rPr>
        <w:t>Where:</w:t>
      </w:r>
    </w:p>
    <w:p w14:paraId="24B2BE81" w14:textId="77777777" w:rsidR="000645AB" w:rsidRPr="000645AB" w:rsidRDefault="000645AB" w:rsidP="000645AB">
      <w:pPr>
        <w:pStyle w:val="GvdeMetni"/>
        <w:ind w:left="713" w:right="712"/>
        <w:jc w:val="both"/>
        <w:rPr>
          <w:rFonts w:ascii="Avenir Book" w:hAnsi="Avenir Book"/>
        </w:rPr>
      </w:pPr>
    </w:p>
    <w:p w14:paraId="78432364" w14:textId="77777777" w:rsidR="000645AB" w:rsidRPr="000645AB" w:rsidRDefault="000645AB" w:rsidP="000645AB">
      <w:pPr>
        <w:pStyle w:val="GvdeMetni"/>
        <w:spacing w:after="60"/>
        <w:ind w:left="714" w:right="714"/>
        <w:jc w:val="both"/>
        <w:rPr>
          <w:rFonts w:ascii="Avenir Book" w:hAnsi="Avenir Book"/>
        </w:rPr>
      </w:pPr>
      <w:r w:rsidRPr="000645AB">
        <w:rPr>
          <w:rFonts w:ascii="Avenir Book" w:hAnsi="Avenir Book"/>
        </w:rPr>
        <w:t>EF</w:t>
      </w:r>
      <w:r w:rsidRPr="000645AB">
        <w:rPr>
          <w:rFonts w:ascii="Avenir Book" w:hAnsi="Avenir Book"/>
          <w:vertAlign w:val="subscript"/>
        </w:rPr>
        <w:t xml:space="preserve">grid,OMsimple,y </w:t>
      </w:r>
      <w:r w:rsidRPr="000645AB">
        <w:rPr>
          <w:rFonts w:ascii="Avenir Book" w:hAnsi="Avenir Book"/>
        </w:rPr>
        <w:t>= Simple operating margin CO</w:t>
      </w:r>
      <w:r w:rsidRPr="000645AB">
        <w:rPr>
          <w:rFonts w:ascii="Avenir Book" w:hAnsi="Avenir Book"/>
          <w:vertAlign w:val="subscript"/>
        </w:rPr>
        <w:t>2</w:t>
      </w:r>
      <w:r w:rsidRPr="000645AB">
        <w:rPr>
          <w:rFonts w:ascii="Avenir Book" w:hAnsi="Avenir Book"/>
        </w:rPr>
        <w:t xml:space="preserve"> emission factor in year y (tCO</w:t>
      </w:r>
      <w:r w:rsidRPr="000645AB">
        <w:rPr>
          <w:rFonts w:ascii="Avenir Book" w:hAnsi="Avenir Book"/>
          <w:vertAlign w:val="subscript"/>
        </w:rPr>
        <w:t>2</w:t>
      </w:r>
      <w:r w:rsidRPr="000645AB">
        <w:rPr>
          <w:rFonts w:ascii="Avenir Book" w:hAnsi="Avenir Book"/>
        </w:rPr>
        <w:t>/MWh)</w:t>
      </w:r>
    </w:p>
    <w:p w14:paraId="42B1ACF0"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EG</w:t>
      </w:r>
      <w:r w:rsidRPr="000645AB">
        <w:rPr>
          <w:rFonts w:ascii="Avenir Book" w:hAnsi="Avenir Book"/>
          <w:vertAlign w:val="subscript"/>
        </w:rPr>
        <w:t>m,y</w:t>
      </w:r>
      <w:r w:rsidRPr="000645AB">
        <w:rPr>
          <w:rFonts w:ascii="Avenir Book" w:hAnsi="Avenir Book"/>
        </w:rPr>
        <w:t xml:space="preserve"> = Net quantity of electricity generated and delivered to the grid by power unit m in year y (MWh)</w:t>
      </w:r>
    </w:p>
    <w:p w14:paraId="35444589" w14:textId="77777777" w:rsidR="000645AB" w:rsidRPr="000645AB" w:rsidRDefault="000645AB" w:rsidP="000645AB">
      <w:pPr>
        <w:pStyle w:val="GvdeMetni"/>
        <w:spacing w:after="60"/>
        <w:ind w:left="714" w:right="714"/>
        <w:jc w:val="both"/>
        <w:rPr>
          <w:rFonts w:ascii="Avenir Book" w:hAnsi="Avenir Book"/>
        </w:rPr>
      </w:pPr>
      <w:r w:rsidRPr="000645AB">
        <w:rPr>
          <w:rFonts w:ascii="Avenir Book" w:hAnsi="Avenir Book"/>
        </w:rPr>
        <w:t>EF</w:t>
      </w:r>
      <w:r w:rsidRPr="000645AB">
        <w:rPr>
          <w:rFonts w:ascii="Avenir Book" w:hAnsi="Avenir Book"/>
          <w:vertAlign w:val="subscript"/>
        </w:rPr>
        <w:t xml:space="preserve">EL,m,y </w:t>
      </w:r>
      <w:r w:rsidRPr="000645AB">
        <w:rPr>
          <w:rFonts w:ascii="Avenir Book" w:hAnsi="Avenir Book"/>
        </w:rPr>
        <w:t>= CO</w:t>
      </w:r>
      <w:r w:rsidRPr="000645AB">
        <w:rPr>
          <w:rFonts w:ascii="Avenir Book" w:hAnsi="Avenir Book"/>
          <w:vertAlign w:val="subscript"/>
        </w:rPr>
        <w:t>2</w:t>
      </w:r>
      <w:r w:rsidRPr="000645AB">
        <w:rPr>
          <w:rFonts w:ascii="Avenir Book" w:hAnsi="Avenir Book"/>
        </w:rPr>
        <w:t xml:space="preserve"> emission factor of power unit m in year y (tCO</w:t>
      </w:r>
      <w:r w:rsidRPr="000645AB">
        <w:rPr>
          <w:rFonts w:ascii="Avenir Book" w:hAnsi="Avenir Book"/>
          <w:vertAlign w:val="subscript"/>
        </w:rPr>
        <w:t>2</w:t>
      </w:r>
      <w:r w:rsidRPr="000645AB">
        <w:rPr>
          <w:rFonts w:ascii="Avenir Book" w:hAnsi="Avenir Book"/>
        </w:rPr>
        <w:t>/MWh)</w:t>
      </w:r>
    </w:p>
    <w:p w14:paraId="172C6426"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m = All power units serving the grid in year y except low-cost/must-run power units</w:t>
      </w:r>
    </w:p>
    <w:p w14:paraId="1D0AD54E"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y = The relevant year as per the data vintage chosen in Step 3</w:t>
      </w:r>
      <w:r w:rsidRPr="000645AB">
        <w:rPr>
          <w:rFonts w:ascii="Avenir Book" w:hAnsi="Avenir Book"/>
        </w:rPr>
        <w:cr/>
      </w:r>
    </w:p>
    <w:p w14:paraId="43A5E076"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FC</w:t>
      </w:r>
      <w:r w:rsidRPr="000645AB">
        <w:rPr>
          <w:rFonts w:ascii="Avenir Book" w:hAnsi="Avenir Book"/>
          <w:vertAlign w:val="subscript"/>
        </w:rPr>
        <w:t xml:space="preserve">i,m,y </w:t>
      </w:r>
      <w:r w:rsidRPr="000645AB">
        <w:rPr>
          <w:rFonts w:ascii="Avenir Book" w:hAnsi="Avenir Book"/>
        </w:rPr>
        <w:t>= Amount of fuel type i consumed by power unit m in year y (Mass or volume unit)</w:t>
      </w:r>
    </w:p>
    <w:p w14:paraId="4DA0E183" w14:textId="77777777" w:rsidR="000645AB" w:rsidRPr="000645AB" w:rsidRDefault="000645AB" w:rsidP="000645AB">
      <w:pPr>
        <w:pStyle w:val="GvdeMetni"/>
        <w:spacing w:after="60"/>
        <w:ind w:left="713" w:right="712"/>
        <w:jc w:val="both"/>
        <w:rPr>
          <w:rFonts w:ascii="Avenir Book" w:hAnsi="Avenir Book"/>
        </w:rPr>
      </w:pPr>
      <w:r w:rsidRPr="000645AB">
        <w:rPr>
          <w:rFonts w:ascii="Avenir Book" w:hAnsi="Avenir Book"/>
        </w:rPr>
        <w:t>NCV</w:t>
      </w:r>
      <w:r w:rsidRPr="000645AB">
        <w:rPr>
          <w:rFonts w:ascii="Avenir Book" w:hAnsi="Avenir Book"/>
          <w:vertAlign w:val="subscript"/>
        </w:rPr>
        <w:t>i,y</w:t>
      </w:r>
      <w:r w:rsidRPr="000645AB">
        <w:rPr>
          <w:rFonts w:ascii="Avenir Book" w:hAnsi="Avenir Book"/>
        </w:rPr>
        <w:t xml:space="preserve"> = Net calorific value (energy content) of fuel type i in year y (GJ/mass or volume unit)</w:t>
      </w:r>
    </w:p>
    <w:p w14:paraId="68D569EF" w14:textId="7577E50E" w:rsidR="000645AB" w:rsidRDefault="000645AB" w:rsidP="0057348A">
      <w:pPr>
        <w:rPr>
          <w:rFonts w:ascii="Avenir Book" w:eastAsia="MS Mincho" w:hAnsi="Avenir Book" w:hint="eastAsia"/>
        </w:rPr>
      </w:pPr>
      <w:r w:rsidRPr="000645AB">
        <w:rPr>
          <w:rFonts w:ascii="Avenir Book" w:hAnsi="Avenir Book"/>
        </w:rPr>
        <w:t>EFCO</w:t>
      </w:r>
      <w:r w:rsidRPr="000645AB">
        <w:rPr>
          <w:rFonts w:ascii="Avenir Book" w:hAnsi="Avenir Book"/>
          <w:vertAlign w:val="subscript"/>
        </w:rPr>
        <w:t xml:space="preserve">2,i,y </w:t>
      </w:r>
      <w:r w:rsidRPr="000645AB">
        <w:rPr>
          <w:rFonts w:ascii="Avenir Book" w:hAnsi="Avenir Book"/>
        </w:rPr>
        <w:t>= CO</w:t>
      </w:r>
      <w:r w:rsidRPr="000645AB">
        <w:rPr>
          <w:rFonts w:ascii="Avenir Book" w:hAnsi="Avenir Book"/>
          <w:vertAlign w:val="subscript"/>
        </w:rPr>
        <w:t>2</w:t>
      </w:r>
      <w:r w:rsidRPr="000645AB">
        <w:rPr>
          <w:rFonts w:ascii="Avenir Book" w:hAnsi="Avenir Book"/>
        </w:rPr>
        <w:t xml:space="preserve"> emission factor of fuel type i in year y (t CO</w:t>
      </w:r>
      <w:r w:rsidRPr="000645AB">
        <w:rPr>
          <w:rFonts w:ascii="Avenir Book" w:hAnsi="Avenir Book"/>
          <w:vertAlign w:val="subscript"/>
        </w:rPr>
        <w:t>2</w:t>
      </w:r>
      <w:r w:rsidRPr="000645AB">
        <w:rPr>
          <w:rFonts w:ascii="Avenir Book" w:hAnsi="Avenir Book"/>
        </w:rPr>
        <w:t>/GJ)</w:t>
      </w:r>
    </w:p>
    <w:p w14:paraId="5E4DDA14" w14:textId="77777777" w:rsidR="000645AB" w:rsidRDefault="000645AB" w:rsidP="0057348A">
      <w:pPr>
        <w:rPr>
          <w:rFonts w:ascii="Avenir Book" w:eastAsia="MS Mincho" w:hAnsi="Avenir Book" w:hint="eastAsia"/>
        </w:rPr>
      </w:pPr>
    </w:p>
    <w:p w14:paraId="5E12EB94" w14:textId="64A3B8AC" w:rsidR="00126F67" w:rsidRDefault="0057348A" w:rsidP="0057348A">
      <w:pPr>
        <w:rPr>
          <w:rFonts w:ascii="Avenir Book" w:eastAsia="MS Mincho" w:hAnsi="Avenir Book" w:hint="eastAsia"/>
        </w:rPr>
      </w:pPr>
      <w:r w:rsidRPr="0057348A">
        <w:rPr>
          <w:rFonts w:ascii="Avenir Book" w:eastAsia="MS Mincho" w:hAnsi="Avenir Book"/>
        </w:rPr>
        <w:t xml:space="preserve">The clean energy generated by the project is calculated based on the amount of electricity generated by the project per annum. </w:t>
      </w:r>
      <w:r w:rsidR="005B1AAF">
        <w:rPr>
          <w:rFonts w:ascii="Avenir Book" w:eastAsia="MS Mincho" w:hAnsi="Avenir Book"/>
        </w:rPr>
        <w:t xml:space="preserve">The next electricity generation is to be calculated by using EPIAS records which are used also for billing purposes during electricity transmission to the national grid. In these records (EPIAS records) </w:t>
      </w:r>
      <w:r w:rsidR="005B1AAF">
        <w:rPr>
          <w:rFonts w:ascii="Avenir Book" w:eastAsia="MS Mincho" w:hAnsi="Avenir Book"/>
        </w:rPr>
        <w:lastRenderedPageBreak/>
        <w:t xml:space="preserve">both consumption (auxillary consumption) and gross electricity generation of the plant are indicated. Therefore, net electricity generation could be calculated by taking the difference between consumption and gross production of the plant. Moreover, electricity meter which analyzez the electricity production records has also a back up metering device as indicated in PDD document of the project with details. </w:t>
      </w:r>
    </w:p>
    <w:p w14:paraId="529D415A" w14:textId="77777777" w:rsidR="00126F67" w:rsidRDefault="00126F67" w:rsidP="0057348A">
      <w:pPr>
        <w:rPr>
          <w:rFonts w:ascii="Avenir Book" w:eastAsia="MS Mincho" w:hAnsi="Avenir Book" w:hint="eastAsia"/>
        </w:rPr>
      </w:pPr>
    </w:p>
    <w:p w14:paraId="40C61C19" w14:textId="77777777" w:rsidR="0057348A" w:rsidRPr="0057348A" w:rsidRDefault="0057348A" w:rsidP="0057348A">
      <w:pPr>
        <w:rPr>
          <w:rFonts w:ascii="Avenir Book" w:eastAsia="MS Mincho" w:hAnsi="Avenir Book" w:hint="eastAsia"/>
        </w:rPr>
      </w:pPr>
    </w:p>
    <w:p w14:paraId="0B30B6B0" w14:textId="77777777" w:rsidR="0057348A" w:rsidRPr="0057348A" w:rsidRDefault="0057348A" w:rsidP="0057348A">
      <w:pPr>
        <w:rPr>
          <w:rFonts w:ascii="Avenir Book" w:eastAsia="MS Mincho" w:hAnsi="Avenir Book" w:hint="eastAsia"/>
          <w:u w:val="single"/>
        </w:rPr>
      </w:pPr>
      <w:r w:rsidRPr="0057348A">
        <w:rPr>
          <w:rFonts w:ascii="Avenir Book" w:eastAsia="MS Mincho" w:hAnsi="Avenir Book"/>
          <w:u w:val="single"/>
        </w:rPr>
        <w:t>SDG 8 : Decent Work and Economic Growth (Promote sustained, inclusive and sustainable economic growth, full and productive employment and decent work for all):</w:t>
      </w:r>
    </w:p>
    <w:p w14:paraId="66DD3BFA" w14:textId="77777777" w:rsidR="0057348A" w:rsidRPr="0057348A" w:rsidRDefault="0057348A" w:rsidP="0057348A">
      <w:pPr>
        <w:rPr>
          <w:rFonts w:ascii="Avenir Book" w:eastAsia="MS Mincho" w:hAnsi="Avenir Book" w:hint="eastAsia"/>
        </w:rPr>
      </w:pPr>
    </w:p>
    <w:p w14:paraId="5052CEF2" w14:textId="464941AF" w:rsidR="0057348A" w:rsidRPr="0057348A" w:rsidRDefault="0057348A" w:rsidP="0057348A">
      <w:pPr>
        <w:rPr>
          <w:rFonts w:ascii="Avenir Book" w:eastAsia="MS Mincho" w:hAnsi="Avenir Book" w:hint="eastAsia"/>
          <w:u w:val="single"/>
        </w:rPr>
      </w:pPr>
      <w:r w:rsidRPr="0057348A">
        <w:rPr>
          <w:rFonts w:ascii="Avenir Book" w:eastAsia="MS Mincho" w:hAnsi="Avenir Book"/>
        </w:rPr>
        <w:t>Project contributes to decent work and economic growth could be expressed as following target and indicator</w:t>
      </w:r>
      <w:r w:rsidR="00DC0508">
        <w:rPr>
          <w:rFonts w:ascii="Avenir Book" w:eastAsia="MS Mincho" w:hAnsi="Avenir Book"/>
        </w:rPr>
        <w:t>:</w:t>
      </w:r>
    </w:p>
    <w:p w14:paraId="13D9EDB0" w14:textId="77777777" w:rsidR="0057348A" w:rsidRPr="0057348A" w:rsidRDefault="0057348A" w:rsidP="0057348A">
      <w:pPr>
        <w:rPr>
          <w:rFonts w:ascii="Avenir Book" w:eastAsia="MS Mincho" w:hAnsi="Avenir Book" w:hint="eastAsia"/>
        </w:rPr>
      </w:pPr>
    </w:p>
    <w:p w14:paraId="2A802F43" w14:textId="77777777" w:rsidR="0057348A" w:rsidRPr="0057348A" w:rsidRDefault="0057348A" w:rsidP="0057348A">
      <w:pPr>
        <w:rPr>
          <w:rFonts w:ascii="Avenir Book" w:eastAsia="MS Mincho" w:hAnsi="Avenir Book" w:hint="eastAsia"/>
        </w:rPr>
      </w:pPr>
      <w:r w:rsidRPr="0057348A">
        <w:rPr>
          <w:rFonts w:ascii="Avenir Book" w:eastAsia="MS Mincho" w:hAnsi="Avenir Book"/>
        </w:rPr>
        <w:t>8.8 Protect labour rights and promote safe and secure working environments for all workers, including migrant workers, in particular women migrants, and those in precarious employment: Training  (including H&amp;S) &amp; Other Certification processes required by certain necessary professions is to be provided to employees to protect human health&amp;rights and develop. Hence, project contributes awaraness of labour rights and safety precautions.</w:t>
      </w:r>
    </w:p>
    <w:p w14:paraId="12A1EB45" w14:textId="77777777" w:rsidR="0057348A" w:rsidRPr="0057348A" w:rsidRDefault="0057348A" w:rsidP="0057348A">
      <w:pPr>
        <w:rPr>
          <w:rFonts w:ascii="Avenir Book" w:eastAsia="MS Mincho" w:hAnsi="Avenir Book" w:hint="eastAsia"/>
        </w:rPr>
      </w:pPr>
    </w:p>
    <w:p w14:paraId="68CB65F2" w14:textId="77777777" w:rsidR="0057348A" w:rsidRPr="0057348A" w:rsidRDefault="0057348A" w:rsidP="0057348A">
      <w:pPr>
        <w:rPr>
          <w:rFonts w:ascii="Avenir Book" w:eastAsia="MS Mincho" w:hAnsi="Avenir Book" w:hint="eastAsia"/>
        </w:rPr>
      </w:pPr>
      <w:r w:rsidRPr="0057348A">
        <w:rPr>
          <w:rFonts w:ascii="Avenir Book" w:eastAsia="MS Mincho" w:hAnsi="Avenir Book"/>
        </w:rPr>
        <w:t>8.8.2 Increase in national compliance of labour rights (freedom of association and collective bargaining) based on International Labour Organization (ILO) textual sources and national legislation, by sex and migrant status: Necessary trainings and certificates which is to be provided by project owner to employees implies developing process for labour rights.</w:t>
      </w:r>
    </w:p>
    <w:p w14:paraId="6BED568B" w14:textId="77777777" w:rsidR="0057348A" w:rsidRPr="0057348A" w:rsidRDefault="0057348A" w:rsidP="0057348A">
      <w:pPr>
        <w:rPr>
          <w:rFonts w:ascii="Avenir Book" w:eastAsia="MS Mincho" w:hAnsi="Avenir Book" w:hint="eastAsia"/>
        </w:rPr>
      </w:pPr>
    </w:p>
    <w:p w14:paraId="0B1E0EBB" w14:textId="77777777" w:rsidR="0057348A" w:rsidRPr="0057348A" w:rsidRDefault="0057348A" w:rsidP="0057348A">
      <w:pPr>
        <w:rPr>
          <w:rFonts w:ascii="Avenir Book" w:eastAsia="MS Mincho" w:hAnsi="Avenir Book" w:hint="eastAsia"/>
          <w:u w:val="single"/>
        </w:rPr>
      </w:pPr>
      <w:r w:rsidRPr="0057348A">
        <w:rPr>
          <w:rFonts w:ascii="Avenir Book" w:eastAsia="MS Mincho" w:hAnsi="Avenir Book"/>
          <w:u w:val="single"/>
        </w:rPr>
        <w:t>SDG 12: Responsible Consumption and Production (nsure sustainable consumption and production patterns)</w:t>
      </w:r>
    </w:p>
    <w:p w14:paraId="1B27D5B5" w14:textId="77777777" w:rsidR="0057348A" w:rsidRPr="0057348A" w:rsidRDefault="0057348A" w:rsidP="0057348A">
      <w:pPr>
        <w:rPr>
          <w:rFonts w:ascii="Avenir Book" w:eastAsia="MS Mincho" w:hAnsi="Avenir Book" w:hint="eastAsia"/>
          <w:u w:val="single"/>
        </w:rPr>
      </w:pPr>
    </w:p>
    <w:p w14:paraId="623E35F4" w14:textId="0369AFD1" w:rsidR="0057348A" w:rsidRPr="0057348A" w:rsidRDefault="0057348A" w:rsidP="0057348A">
      <w:pPr>
        <w:rPr>
          <w:rFonts w:ascii="Avenir Book" w:eastAsia="MS Mincho" w:hAnsi="Avenir Book" w:hint="eastAsia"/>
          <w:u w:val="single"/>
        </w:rPr>
      </w:pPr>
      <w:r w:rsidRPr="0057348A">
        <w:rPr>
          <w:rFonts w:ascii="Avenir Book" w:eastAsia="MS Mincho" w:hAnsi="Avenir Book"/>
        </w:rPr>
        <w:t>Project contributes to decent work and economic growth could be expressed as following target and indicator</w:t>
      </w:r>
      <w:r w:rsidR="00DC0508">
        <w:rPr>
          <w:rFonts w:ascii="Avenir Book" w:eastAsia="MS Mincho" w:hAnsi="Avenir Book"/>
        </w:rPr>
        <w:t>:</w:t>
      </w:r>
    </w:p>
    <w:p w14:paraId="07A8AA22" w14:textId="77777777" w:rsidR="0057348A" w:rsidRPr="0057348A" w:rsidRDefault="0057348A" w:rsidP="0057348A">
      <w:pPr>
        <w:rPr>
          <w:rFonts w:ascii="Avenir Book" w:eastAsia="MS Mincho" w:hAnsi="Avenir Book" w:hint="eastAsia"/>
          <w:u w:val="single"/>
        </w:rPr>
      </w:pPr>
    </w:p>
    <w:p w14:paraId="6C93A1AE" w14:textId="77777777" w:rsidR="0057348A" w:rsidRPr="0057348A" w:rsidRDefault="0057348A" w:rsidP="0057348A">
      <w:pPr>
        <w:rPr>
          <w:rFonts w:ascii="Avenir Book" w:eastAsia="MS Mincho" w:hAnsi="Avenir Book" w:hint="eastAsia"/>
        </w:rPr>
      </w:pPr>
      <w:r w:rsidRPr="0057348A">
        <w:rPr>
          <w:rFonts w:ascii="Avenir Book" w:eastAsia="MS Mincho" w:hAnsi="Avenir Book"/>
        </w:rPr>
        <w:t>12.4 “By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 Waste oil disposal is shown with official records provided from accreditated firms,  solid waste and wastewater disposal are done with municipality serve in line with Turkish legislations. Indicator 12.4.1 implies increase of waste management in line with  international multilateral environmental agreements in which Turkey has been already one of the parties to the international conventions</w:t>
      </w:r>
      <w:r w:rsidRPr="0057348A">
        <w:rPr>
          <w:rFonts w:ascii="Avenir Book" w:eastAsia="MS Mincho" w:hAnsi="Avenir Book" w:hint="eastAsia"/>
          <w:vertAlign w:val="superscript"/>
        </w:rPr>
        <w:footnoteReference w:id="5"/>
      </w:r>
      <w:r w:rsidRPr="0057348A">
        <w:rPr>
          <w:rFonts w:ascii="Avenir Book" w:eastAsia="MS Mincho" w:hAnsi="Avenir Book"/>
        </w:rPr>
        <w:t>.</w:t>
      </w:r>
    </w:p>
    <w:p w14:paraId="76AE8D6A" w14:textId="77777777" w:rsidR="0057348A" w:rsidRPr="0057348A" w:rsidRDefault="0057348A" w:rsidP="0057348A">
      <w:pPr>
        <w:rPr>
          <w:rFonts w:ascii="Avenir Book" w:eastAsia="MS Mincho" w:hAnsi="Avenir Book" w:hint="eastAsia"/>
        </w:rPr>
      </w:pPr>
    </w:p>
    <w:p w14:paraId="2174096E" w14:textId="77777777" w:rsidR="0057348A" w:rsidRPr="0057348A" w:rsidRDefault="0057348A" w:rsidP="0057348A">
      <w:pPr>
        <w:rPr>
          <w:rFonts w:ascii="Avenir Book" w:eastAsia="MS Mincho" w:hAnsi="Avenir Book" w:hint="eastAsia"/>
          <w:u w:val="single"/>
        </w:rPr>
      </w:pPr>
      <w:r w:rsidRPr="0057348A">
        <w:rPr>
          <w:rFonts w:ascii="Avenir Book" w:eastAsia="MS Mincho" w:hAnsi="Avenir Book"/>
          <w:u w:val="single"/>
        </w:rPr>
        <w:t xml:space="preserve">SDG13 : Climate Action (Taking urgent action to combat climate change and its impacts): </w:t>
      </w:r>
    </w:p>
    <w:p w14:paraId="7B9A866B" w14:textId="45138CCB" w:rsidR="0057348A" w:rsidRPr="0057348A" w:rsidRDefault="0057348A" w:rsidP="0057348A">
      <w:pPr>
        <w:rPr>
          <w:rFonts w:ascii="Avenir Book" w:eastAsia="MS Mincho" w:hAnsi="Avenir Book" w:hint="eastAsia"/>
        </w:rPr>
      </w:pPr>
      <w:r w:rsidRPr="0057348A">
        <w:rPr>
          <w:rFonts w:ascii="Avenir Book" w:eastAsia="MS Mincho" w:hAnsi="Avenir Book"/>
        </w:rPr>
        <w:t xml:space="preserve">The project leads to mitigation of </w:t>
      </w:r>
      <w:r w:rsidR="006C79F4" w:rsidRPr="006C79F4">
        <w:rPr>
          <w:rFonts w:ascii="Avenir Book" w:eastAsia="MS Mincho" w:hAnsi="Avenir Book"/>
        </w:rPr>
        <w:t xml:space="preserve">49,436  </w:t>
      </w:r>
      <w:r w:rsidRPr="0057348A">
        <w:rPr>
          <w:rFonts w:ascii="Avenir Book" w:eastAsia="MS Mincho" w:hAnsi="Avenir Book"/>
        </w:rPr>
        <w:t>tCO</w:t>
      </w:r>
      <w:r w:rsidRPr="0057348A">
        <w:rPr>
          <w:rFonts w:ascii="Avenir Book" w:eastAsia="MS Mincho" w:hAnsi="Avenir Book"/>
          <w:vertAlign w:val="subscript"/>
        </w:rPr>
        <w:t>2</w:t>
      </w:r>
      <w:r w:rsidRPr="0057348A">
        <w:rPr>
          <w:rFonts w:ascii="Avenir Book" w:eastAsia="MS Mincho" w:hAnsi="Avenir Book"/>
        </w:rPr>
        <w:t xml:space="preserve"> per annum. The project contributes to the target of SDG 13 which could be expressed via following indicator</w:t>
      </w:r>
      <w:r w:rsidR="00DC0508">
        <w:rPr>
          <w:rFonts w:ascii="Avenir Book" w:eastAsia="MS Mincho" w:hAnsi="Avenir Book"/>
        </w:rPr>
        <w:t>:</w:t>
      </w:r>
    </w:p>
    <w:p w14:paraId="72239F52" w14:textId="77777777" w:rsidR="0057348A" w:rsidRPr="0057348A" w:rsidRDefault="0057348A" w:rsidP="0057348A">
      <w:pPr>
        <w:rPr>
          <w:rFonts w:ascii="Avenir Book" w:eastAsia="MS Mincho" w:hAnsi="Avenir Book" w:hint="eastAsia"/>
        </w:rPr>
      </w:pPr>
      <w:r w:rsidRPr="0057348A">
        <w:rPr>
          <w:rFonts w:ascii="Avenir Book" w:eastAsia="MS Mincho" w:hAnsi="Avenir Book"/>
        </w:rPr>
        <w:t xml:space="preserve"> </w:t>
      </w:r>
    </w:p>
    <w:p w14:paraId="07A00A5A" w14:textId="066C9A21" w:rsidR="0057348A" w:rsidRDefault="0057348A" w:rsidP="002B6E63">
      <w:pPr>
        <w:rPr>
          <w:rFonts w:ascii="Avenir Book" w:eastAsia="MS Mincho" w:hAnsi="Avenir Book" w:hint="eastAsia"/>
        </w:rPr>
      </w:pPr>
      <w:r w:rsidRPr="0057348A">
        <w:rPr>
          <w:rFonts w:ascii="Avenir Book" w:eastAsia="MS Mincho" w:hAnsi="Avenir Book"/>
        </w:rPr>
        <w:t>13.3 Improve education, awareness-raising and human and institutional capacity on climate change mitigation, adaptation, impact reduction and early warning: The project’s contribution is done through training and awareness raising of local people and setting good example by investing to the climate friendly technology. One of the indicator of this target is 13.3.2 “Number of countries that have communicated the strengthening of institutional, systemic and individual capacity-building to implement adaptation, mitigation and technology transfer, and development actions”  which could be analysed with emission factor calculations. As developing the baseline and calculation of the emission reductions for the proposed project activity are calculated according to “Tool to calculate the emission factor of a</w:t>
      </w:r>
      <w:r w:rsidR="002B6E63">
        <w:rPr>
          <w:rFonts w:ascii="Avenir Book" w:eastAsia="MS Mincho" w:hAnsi="Avenir Book"/>
        </w:rPr>
        <w:t>n electricity system” version 05</w:t>
      </w:r>
      <w:r w:rsidRPr="0057348A">
        <w:rPr>
          <w:rFonts w:ascii="Avenir Book" w:eastAsia="MS Mincho" w:hAnsi="Avenir Book"/>
        </w:rPr>
        <w:t>.0.0</w:t>
      </w:r>
      <w:r w:rsidR="001E5FA9">
        <w:rPr>
          <w:rStyle w:val="DipnotBavurusu"/>
          <w:rFonts w:ascii="Avenir Book" w:eastAsia="MS Mincho" w:hAnsi="Avenir Book" w:hint="eastAsia"/>
        </w:rPr>
        <w:footnoteReference w:id="6"/>
      </w:r>
      <w:r w:rsidRPr="0057348A">
        <w:rPr>
          <w:rFonts w:ascii="Avenir Book" w:eastAsia="MS Mincho" w:hAnsi="Avenir Book"/>
        </w:rPr>
        <w:t>.</w:t>
      </w:r>
      <w:r w:rsidR="002B6E63">
        <w:rPr>
          <w:rFonts w:ascii="Avenir Book" w:eastAsia="MS Mincho" w:hAnsi="Avenir Book"/>
        </w:rPr>
        <w:t xml:space="preserve"> </w:t>
      </w:r>
      <w:r w:rsidRPr="0057348A">
        <w:rPr>
          <w:rFonts w:ascii="Avenir Book" w:eastAsia="MS Mincho" w:hAnsi="Avenir Book"/>
        </w:rPr>
        <w:t>The Emission Factor has been calculated in a conservative manner as requested by the methodology</w:t>
      </w:r>
      <w:r w:rsidR="00A22B93">
        <w:rPr>
          <w:rFonts w:ascii="Avenir Book" w:eastAsia="MS Mincho" w:hAnsi="Avenir Book"/>
        </w:rPr>
        <w:t>for the</w:t>
      </w:r>
      <w:r w:rsidRPr="0057348A">
        <w:rPr>
          <w:rFonts w:ascii="Avenir Book" w:eastAsia="MS Mincho" w:hAnsi="Avenir Book"/>
        </w:rPr>
        <w:t xml:space="preserve"> first crediting period (</w:t>
      </w:r>
      <w:r w:rsidR="00DC0508">
        <w:rPr>
          <w:rFonts w:ascii="Avenir Book" w:eastAsia="MS Mincho" w:hAnsi="Avenir Book"/>
        </w:rPr>
        <w:t>5</w:t>
      </w:r>
      <w:r w:rsidR="00C6758E">
        <w:rPr>
          <w:rFonts w:ascii="Avenir Book" w:eastAsia="MS Mincho" w:hAnsi="Avenir Book"/>
        </w:rPr>
        <w:t>52</w:t>
      </w:r>
      <w:r w:rsidRPr="0057348A">
        <w:rPr>
          <w:rFonts w:ascii="Avenir Book" w:eastAsia="MS Mincho" w:hAnsi="Avenir Book"/>
        </w:rPr>
        <w:t xml:space="preserve"> tCO</w:t>
      </w:r>
      <w:r w:rsidRPr="00F02934">
        <w:rPr>
          <w:rFonts w:ascii="Avenir Book" w:eastAsia="MS Mincho" w:hAnsi="Avenir Book"/>
          <w:vertAlign w:val="subscript"/>
        </w:rPr>
        <w:t>2</w:t>
      </w:r>
      <w:r w:rsidRPr="0057348A">
        <w:rPr>
          <w:rFonts w:ascii="Avenir Book" w:eastAsia="MS Mincho" w:hAnsi="Avenir Book"/>
        </w:rPr>
        <w:t>/GWh</w:t>
      </w:r>
      <w:r w:rsidR="00C6758E">
        <w:rPr>
          <w:rFonts w:ascii="Avenir Book" w:eastAsia="MS Mincho" w:hAnsi="Avenir Book"/>
        </w:rPr>
        <w:t>, for between the years 2009</w:t>
      </w:r>
      <w:r w:rsidR="00DC0508">
        <w:rPr>
          <w:rFonts w:ascii="Avenir Book" w:eastAsia="MS Mincho" w:hAnsi="Avenir Book"/>
        </w:rPr>
        <w:t>-201</w:t>
      </w:r>
      <w:r w:rsidR="00C6758E">
        <w:rPr>
          <w:rFonts w:ascii="Avenir Book" w:eastAsia="MS Mincho" w:hAnsi="Avenir Book"/>
        </w:rPr>
        <w:t>1</w:t>
      </w:r>
      <w:r w:rsidRPr="0057348A">
        <w:rPr>
          <w:rFonts w:ascii="Avenir Book" w:eastAsia="MS Mincho" w:hAnsi="Avenir Book"/>
        </w:rPr>
        <w:t>.</w:t>
      </w:r>
    </w:p>
    <w:p w14:paraId="72ECAB9F" w14:textId="77777777" w:rsidR="00DF1453" w:rsidRDefault="00DF1453" w:rsidP="002B6E63">
      <w:pPr>
        <w:rPr>
          <w:rFonts w:ascii="Avenir Book" w:eastAsia="MS Mincho" w:hAnsi="Avenir Book" w:hint="eastAsia"/>
        </w:rPr>
      </w:pPr>
    </w:p>
    <w:p w14:paraId="43C6B4CA" w14:textId="7D1707D2" w:rsidR="00DF1453" w:rsidRDefault="00DF1453" w:rsidP="00DF1453">
      <w:pPr>
        <w:rPr>
          <w:rFonts w:ascii="Avenir Book" w:eastAsia="MS Mincho" w:hAnsi="Avenir Book" w:hint="eastAsia"/>
        </w:rPr>
      </w:pPr>
      <w:r>
        <w:rPr>
          <w:rFonts w:ascii="Avenir Book" w:eastAsia="MS Mincho" w:hAnsi="Avenir Book"/>
        </w:rPr>
        <w:t xml:space="preserve">Calculation pathway of </w:t>
      </w:r>
      <w:r w:rsidRPr="00DF1453">
        <w:rPr>
          <w:rFonts w:ascii="Avenir Book" w:eastAsia="MS Mincho" w:hAnsi="Avenir Book"/>
        </w:rPr>
        <w:t xml:space="preserve"> the net benefit for monitoring</w:t>
      </w:r>
      <w:r>
        <w:rPr>
          <w:rFonts w:ascii="Avenir Book" w:eastAsia="MS Mincho" w:hAnsi="Avenir Book"/>
        </w:rPr>
        <w:t xml:space="preserve"> </w:t>
      </w:r>
      <w:r w:rsidRPr="00DF1453">
        <w:rPr>
          <w:rFonts w:ascii="Avenir Book" w:eastAsia="MS Mincho" w:hAnsi="Avenir Book"/>
        </w:rPr>
        <w:t xml:space="preserve"> emission reductions</w:t>
      </w:r>
      <w:r>
        <w:rPr>
          <w:rFonts w:ascii="Avenir Book" w:eastAsia="MS Mincho" w:hAnsi="Avenir Book"/>
        </w:rPr>
        <w:t>:</w:t>
      </w:r>
    </w:p>
    <w:p w14:paraId="77940CC8" w14:textId="77777777" w:rsidR="00DF1453" w:rsidRDefault="00DF1453" w:rsidP="00DF1453">
      <w:pPr>
        <w:rPr>
          <w:rFonts w:ascii="Avenir Book" w:eastAsia="MS Mincho" w:hAnsi="Avenir Book" w:hint="eastAsia"/>
        </w:rPr>
      </w:pPr>
    </w:p>
    <w:p w14:paraId="28D60F28" w14:textId="77777777" w:rsidR="00DF1453" w:rsidRPr="00DF1453" w:rsidRDefault="00DF1453" w:rsidP="00DF1453">
      <w:pPr>
        <w:rPr>
          <w:rFonts w:ascii="Avenir Book" w:eastAsia="MS Mincho" w:hAnsi="Avenir Book" w:hint="eastAsia"/>
        </w:rPr>
      </w:pPr>
      <w:r w:rsidRPr="00DF1453">
        <w:rPr>
          <w:rFonts w:ascii="Avenir Book" w:eastAsia="MS Mincho" w:hAnsi="Avenir Book"/>
        </w:rPr>
        <w:t>ERy = BEy – PEy - LEy</w:t>
      </w:r>
      <w:r w:rsidRPr="00DF1453">
        <w:rPr>
          <w:rFonts w:ascii="Avenir Book" w:eastAsia="MS Mincho" w:hAnsi="Avenir Book"/>
        </w:rPr>
        <w:tab/>
        <w:t>(4)</w:t>
      </w:r>
    </w:p>
    <w:p w14:paraId="37103950" w14:textId="77777777" w:rsidR="00DF1453" w:rsidRPr="00DF1453" w:rsidRDefault="00DF1453" w:rsidP="00DF1453">
      <w:pPr>
        <w:rPr>
          <w:rFonts w:ascii="Avenir Book" w:eastAsia="MS Mincho" w:hAnsi="Avenir Book" w:hint="eastAsia"/>
        </w:rPr>
      </w:pPr>
    </w:p>
    <w:p w14:paraId="04738C5B" w14:textId="77777777" w:rsidR="00DF1453" w:rsidRPr="00DF1453" w:rsidRDefault="00DF1453" w:rsidP="00DF1453">
      <w:pPr>
        <w:rPr>
          <w:rFonts w:ascii="Avenir Book" w:eastAsia="MS Mincho" w:hAnsi="Avenir Book" w:hint="eastAsia"/>
        </w:rPr>
      </w:pPr>
      <w:r w:rsidRPr="00DF1453">
        <w:rPr>
          <w:rFonts w:ascii="Avenir Book" w:eastAsia="MS Mincho" w:hAnsi="Avenir Book"/>
        </w:rPr>
        <w:t>Where:</w:t>
      </w:r>
    </w:p>
    <w:p w14:paraId="5FDC2DD0" w14:textId="77777777" w:rsidR="00DF1453" w:rsidRPr="00DF1453" w:rsidRDefault="00DF1453" w:rsidP="00DF1453">
      <w:pPr>
        <w:rPr>
          <w:rFonts w:ascii="Avenir Book" w:eastAsia="MS Mincho" w:hAnsi="Avenir Book" w:hint="eastAsia"/>
        </w:rPr>
      </w:pPr>
    </w:p>
    <w:p w14:paraId="7ABF7B30" w14:textId="77777777" w:rsidR="00DF1453" w:rsidRDefault="00DF1453" w:rsidP="00DF1453">
      <w:pPr>
        <w:rPr>
          <w:rFonts w:ascii="Avenir Book" w:eastAsia="MS Mincho" w:hAnsi="Avenir Book" w:hint="eastAsia"/>
        </w:rPr>
      </w:pPr>
      <w:r w:rsidRPr="00DF1453">
        <w:rPr>
          <w:rFonts w:ascii="Avenir Book" w:eastAsia="MS Mincho" w:hAnsi="Avenir Book"/>
        </w:rPr>
        <w:t xml:space="preserve">ERy = Emission reductions in year y (tCO2) </w:t>
      </w:r>
    </w:p>
    <w:p w14:paraId="73CDE669" w14:textId="77777777" w:rsidR="00DF1453" w:rsidRDefault="00DF1453" w:rsidP="00DF1453">
      <w:pPr>
        <w:rPr>
          <w:rFonts w:ascii="Avenir Book" w:eastAsia="MS Mincho" w:hAnsi="Avenir Book" w:hint="eastAsia"/>
        </w:rPr>
      </w:pPr>
      <w:r w:rsidRPr="00DF1453">
        <w:rPr>
          <w:rFonts w:ascii="Avenir Book" w:eastAsia="MS Mincho" w:hAnsi="Avenir Book"/>
        </w:rPr>
        <w:t xml:space="preserve">BEy = Baseline emissions in year y (tCO2) </w:t>
      </w:r>
    </w:p>
    <w:p w14:paraId="41A7ECFB" w14:textId="77777777" w:rsidR="00DF1453" w:rsidRDefault="00DF1453" w:rsidP="00DF1453">
      <w:pPr>
        <w:rPr>
          <w:rFonts w:ascii="Avenir Book" w:eastAsia="MS Mincho" w:hAnsi="Avenir Book" w:hint="eastAsia"/>
        </w:rPr>
      </w:pPr>
      <w:r w:rsidRPr="00DF1453">
        <w:rPr>
          <w:rFonts w:ascii="Avenir Book" w:eastAsia="MS Mincho" w:hAnsi="Avenir Book"/>
        </w:rPr>
        <w:t xml:space="preserve">PEy = Project Emissions in year y (tCO2) </w:t>
      </w:r>
    </w:p>
    <w:p w14:paraId="1CD66B97" w14:textId="312AAF17" w:rsidR="00DF1453" w:rsidRPr="00DF1453" w:rsidRDefault="00DF1453" w:rsidP="00DF1453">
      <w:pPr>
        <w:rPr>
          <w:rFonts w:ascii="Avenir Book" w:eastAsia="MS Mincho" w:hAnsi="Avenir Book" w:hint="eastAsia"/>
        </w:rPr>
      </w:pPr>
      <w:r w:rsidRPr="00DF1453">
        <w:rPr>
          <w:rFonts w:ascii="Avenir Book" w:eastAsia="MS Mincho" w:hAnsi="Avenir Book"/>
        </w:rPr>
        <w:t xml:space="preserve">LEy = Leakage emissions in year y (tCO2) </w:t>
      </w:r>
    </w:p>
    <w:p w14:paraId="05BB3A7D" w14:textId="77777777" w:rsidR="00DF1453" w:rsidRDefault="00DF1453" w:rsidP="00DF1453">
      <w:pPr>
        <w:rPr>
          <w:rFonts w:ascii="Avenir Book" w:eastAsia="MS Mincho" w:hAnsi="Avenir Book" w:hint="eastAsia"/>
        </w:rPr>
      </w:pPr>
    </w:p>
    <w:p w14:paraId="68EA5054" w14:textId="4D8BDF32" w:rsidR="00DF1453" w:rsidRPr="00DF1453" w:rsidRDefault="00DF1453" w:rsidP="00DF1453">
      <w:pPr>
        <w:rPr>
          <w:rFonts w:ascii="Avenir Book" w:eastAsia="MS Mincho" w:hAnsi="Avenir Book" w:hint="eastAsia"/>
        </w:rPr>
      </w:pPr>
      <w:r w:rsidRPr="00DF1453">
        <w:rPr>
          <w:rFonts w:ascii="Avenir Book" w:eastAsia="MS Mincho" w:hAnsi="Avenir Book"/>
        </w:rPr>
        <w:t>Baseline emission is calculated according to the formula</w:t>
      </w:r>
      <w:r>
        <w:rPr>
          <w:rFonts w:ascii="Avenir Book" w:eastAsia="MS Mincho" w:hAnsi="Avenir Book"/>
        </w:rPr>
        <w:t>:</w:t>
      </w:r>
    </w:p>
    <w:p w14:paraId="00188382" w14:textId="77777777" w:rsidR="00DF1453" w:rsidRPr="00DF1453" w:rsidRDefault="00DF1453" w:rsidP="00DF1453">
      <w:pPr>
        <w:rPr>
          <w:rFonts w:ascii="Avenir Book" w:eastAsia="MS Mincho" w:hAnsi="Avenir Book" w:hint="eastAsia"/>
        </w:rPr>
      </w:pPr>
    </w:p>
    <w:p w14:paraId="4779AF4C" w14:textId="77777777" w:rsidR="00DF1453" w:rsidRPr="00DF1453" w:rsidRDefault="00DF1453" w:rsidP="00DF1453">
      <w:pPr>
        <w:rPr>
          <w:rFonts w:ascii="Avenir Book" w:eastAsia="MS Mincho" w:hAnsi="Avenir Book" w:hint="eastAsia"/>
        </w:rPr>
      </w:pPr>
      <w:r w:rsidRPr="00DF1453">
        <w:rPr>
          <w:rFonts w:ascii="Avenir Book" w:eastAsia="MS Mincho" w:hAnsi="Avenir Book"/>
        </w:rPr>
        <w:t>BEy = EGy x EFy</w:t>
      </w:r>
    </w:p>
    <w:p w14:paraId="2246E2BC" w14:textId="77777777" w:rsidR="00DF1453" w:rsidRPr="00DF1453" w:rsidRDefault="00DF1453" w:rsidP="00DF1453">
      <w:pPr>
        <w:rPr>
          <w:rFonts w:ascii="Avenir Book" w:eastAsia="MS Mincho" w:hAnsi="Avenir Book" w:hint="eastAsia"/>
        </w:rPr>
      </w:pPr>
    </w:p>
    <w:p w14:paraId="14750B89" w14:textId="77777777" w:rsidR="00DF1453" w:rsidRPr="00DF1453" w:rsidRDefault="00DF1453" w:rsidP="00DF1453">
      <w:pPr>
        <w:rPr>
          <w:rFonts w:ascii="Avenir Book" w:eastAsia="MS Mincho" w:hAnsi="Avenir Book" w:hint="eastAsia"/>
        </w:rPr>
      </w:pPr>
      <w:r w:rsidRPr="00DF1453">
        <w:rPr>
          <w:rFonts w:ascii="Avenir Book" w:eastAsia="MS Mincho" w:hAnsi="Avenir Book"/>
        </w:rPr>
        <w:t>Where:</w:t>
      </w:r>
    </w:p>
    <w:p w14:paraId="694833F3" w14:textId="77777777" w:rsidR="00DF1453" w:rsidRPr="00DF1453" w:rsidRDefault="00DF1453" w:rsidP="00DF1453">
      <w:pPr>
        <w:rPr>
          <w:rFonts w:ascii="Avenir Book" w:eastAsia="MS Mincho" w:hAnsi="Avenir Book" w:hint="eastAsia"/>
        </w:rPr>
      </w:pPr>
    </w:p>
    <w:p w14:paraId="11FDDF6D" w14:textId="2A8109EC" w:rsidR="00DF1453" w:rsidRPr="00DF1453" w:rsidRDefault="00DF1453" w:rsidP="00DF1453">
      <w:pPr>
        <w:rPr>
          <w:rFonts w:ascii="Avenir Book" w:eastAsia="MS Mincho" w:hAnsi="Avenir Book" w:hint="eastAsia"/>
        </w:rPr>
      </w:pPr>
      <w:r w:rsidRPr="00DF1453">
        <w:rPr>
          <w:rFonts w:ascii="Avenir Book" w:eastAsia="MS Mincho" w:hAnsi="Avenir Book"/>
        </w:rPr>
        <w:t>EGy = Net electricity delivered to the grid by the project activity in year y excluding transmission losses of the grid (data is gathered from final form of generation li</w:t>
      </w:r>
      <w:r w:rsidR="00A07147">
        <w:rPr>
          <w:rFonts w:ascii="Avenir Book" w:eastAsia="MS Mincho" w:hAnsi="Avenir Book"/>
        </w:rPr>
        <w:t>cence of the project which is 89,558</w:t>
      </w:r>
      <w:r w:rsidRPr="00DF1453">
        <w:rPr>
          <w:rFonts w:ascii="Avenir Book" w:eastAsia="MS Mincho" w:hAnsi="Avenir Book"/>
        </w:rPr>
        <w:t xml:space="preserve"> MWh and the official document can be seen in Appendix ).</w:t>
      </w:r>
    </w:p>
    <w:p w14:paraId="53710C86" w14:textId="77777777" w:rsidR="00DF1453" w:rsidRPr="00DF1453" w:rsidRDefault="00DF1453" w:rsidP="00DF1453">
      <w:pPr>
        <w:rPr>
          <w:rFonts w:ascii="Avenir Book" w:eastAsia="MS Mincho" w:hAnsi="Avenir Book" w:hint="eastAsia"/>
        </w:rPr>
      </w:pPr>
    </w:p>
    <w:p w14:paraId="32FA45CD" w14:textId="6CFCDADB" w:rsidR="00DF1453" w:rsidRPr="00DF1453" w:rsidRDefault="00DF1453" w:rsidP="00DF1453">
      <w:pPr>
        <w:rPr>
          <w:rFonts w:ascii="Avenir Book" w:eastAsia="MS Mincho" w:hAnsi="Avenir Book" w:hint="eastAsia"/>
        </w:rPr>
      </w:pPr>
      <w:r w:rsidRPr="00DF1453">
        <w:rPr>
          <w:rFonts w:ascii="Avenir Book" w:eastAsia="MS Mincho" w:hAnsi="Avenir Book"/>
        </w:rPr>
        <w:t xml:space="preserve">EFy = Emission factor calculated according to selected methodology BEy = </w:t>
      </w:r>
      <w:r w:rsidR="00A07147">
        <w:rPr>
          <w:rFonts w:ascii="Avenir Book" w:eastAsia="MS Mincho" w:hAnsi="Avenir Book"/>
        </w:rPr>
        <w:t>89,558</w:t>
      </w:r>
      <w:r>
        <w:rPr>
          <w:rFonts w:ascii="Avenir Book" w:eastAsia="MS Mincho" w:hAnsi="Avenir Book"/>
        </w:rPr>
        <w:t xml:space="preserve"> </w:t>
      </w:r>
      <w:r w:rsidRPr="00DF1453">
        <w:rPr>
          <w:rFonts w:ascii="Avenir Book" w:eastAsia="MS Mincho" w:hAnsi="Avenir Book"/>
        </w:rPr>
        <w:t>MWh × 0.5</w:t>
      </w:r>
      <w:r w:rsidR="00F04268">
        <w:rPr>
          <w:rFonts w:ascii="Avenir Book" w:eastAsia="MS Mincho" w:hAnsi="Avenir Book"/>
        </w:rPr>
        <w:t xml:space="preserve">52 </w:t>
      </w:r>
      <w:r>
        <w:rPr>
          <w:rFonts w:ascii="Avenir Book" w:eastAsia="MS Mincho" w:hAnsi="Avenir Book"/>
        </w:rPr>
        <w:t xml:space="preserve">tCO2e/MWh = </w:t>
      </w:r>
      <w:r w:rsidR="007C5804" w:rsidRPr="007C5804">
        <w:rPr>
          <w:rFonts w:ascii="Avenir Book" w:eastAsia="MS Mincho" w:hAnsi="Avenir Book"/>
        </w:rPr>
        <w:t xml:space="preserve">49,436  </w:t>
      </w:r>
      <w:r w:rsidRPr="00DF1453">
        <w:rPr>
          <w:rFonts w:ascii="Avenir Book" w:eastAsia="MS Mincho" w:hAnsi="Avenir Book"/>
        </w:rPr>
        <w:t>tCO2e</w:t>
      </w:r>
    </w:p>
    <w:p w14:paraId="5FCD8A35" w14:textId="77777777" w:rsidR="00066343" w:rsidRDefault="00066343" w:rsidP="00DF1453">
      <w:pPr>
        <w:rPr>
          <w:rFonts w:ascii="Avenir Book" w:eastAsia="MS Mincho" w:hAnsi="Avenir Book" w:hint="eastAsia"/>
        </w:rPr>
      </w:pPr>
    </w:p>
    <w:p w14:paraId="6B3BEE11" w14:textId="77777777" w:rsidR="00066343" w:rsidRDefault="00066343" w:rsidP="00DF1453">
      <w:pPr>
        <w:rPr>
          <w:rFonts w:ascii="Avenir Book" w:eastAsia="MS Mincho" w:hAnsi="Avenir Book" w:hint="eastAsia"/>
        </w:rPr>
      </w:pPr>
    </w:p>
    <w:p w14:paraId="46548A23" w14:textId="77777777" w:rsidR="00DF1453" w:rsidRPr="00066343" w:rsidRDefault="00DF1453" w:rsidP="00DF1453">
      <w:pPr>
        <w:rPr>
          <w:rFonts w:ascii="Avenir Book" w:eastAsia="MS Mincho" w:hAnsi="Avenir Book" w:hint="eastAsia"/>
          <w:b/>
        </w:rPr>
      </w:pPr>
      <w:r w:rsidRPr="00066343">
        <w:rPr>
          <w:rFonts w:ascii="Avenir Book" w:eastAsia="MS Mincho" w:hAnsi="Avenir Book"/>
          <w:b/>
        </w:rPr>
        <w:t>Project emissions</w:t>
      </w:r>
    </w:p>
    <w:p w14:paraId="2B14ECCE" w14:textId="77777777" w:rsidR="00066343" w:rsidRPr="00DF1453" w:rsidRDefault="00066343" w:rsidP="00DF1453">
      <w:pPr>
        <w:rPr>
          <w:rFonts w:ascii="Avenir Book" w:eastAsia="MS Mincho" w:hAnsi="Avenir Book" w:hint="eastAsia"/>
        </w:rPr>
      </w:pPr>
    </w:p>
    <w:p w14:paraId="38CE24F4" w14:textId="77777777" w:rsidR="00066343" w:rsidRDefault="00066343" w:rsidP="00066343">
      <w:pPr>
        <w:rPr>
          <w:rFonts w:ascii="Avenir Book" w:eastAsia="MS Mincho" w:hAnsi="Avenir Book" w:hint="eastAsia"/>
        </w:rPr>
      </w:pPr>
      <w:r w:rsidRPr="00066343">
        <w:rPr>
          <w:rFonts w:ascii="Avenir Book" w:eastAsia="MS Mincho" w:hAnsi="Avenir Book"/>
        </w:rPr>
        <w:t>For hydro power project activities that result in new single or multiple reservoirs and hydro power project activities that result in the increase of single or multiple existing reservoirs, project emissions calculations involve CH4 and CO2 emissions from the reservoirs, (PEHP,y) and estimated as follows:</w:t>
      </w:r>
    </w:p>
    <w:p w14:paraId="5CCD6517" w14:textId="77777777" w:rsidR="00066343" w:rsidRPr="00066343" w:rsidRDefault="00066343" w:rsidP="00066343">
      <w:pPr>
        <w:rPr>
          <w:rFonts w:ascii="Avenir Book" w:eastAsia="MS Mincho" w:hAnsi="Avenir Book" w:hint="eastAsia"/>
        </w:rPr>
      </w:pPr>
    </w:p>
    <w:p w14:paraId="576C7603" w14:textId="77777777" w:rsidR="00066343" w:rsidRDefault="00066343" w:rsidP="00066343">
      <w:pPr>
        <w:rPr>
          <w:rFonts w:ascii="Avenir Book" w:eastAsia="MS Mincho" w:hAnsi="Avenir Book" w:hint="eastAsia"/>
        </w:rPr>
      </w:pPr>
      <w:r w:rsidRPr="00066343">
        <w:rPr>
          <w:rFonts w:ascii="Avenir Book" w:eastAsia="MS Mincho" w:hAnsi="Avenir Book"/>
        </w:rPr>
        <w:t>If the power density (PD) of the project activities is greater than 10 W/m2 ; Project Emissions PEHP,y = 0</w:t>
      </w:r>
    </w:p>
    <w:p w14:paraId="4EABFD6B" w14:textId="77777777" w:rsidR="00066343" w:rsidRPr="00066343" w:rsidRDefault="00066343" w:rsidP="00066343">
      <w:pPr>
        <w:rPr>
          <w:rFonts w:ascii="Avenir Book" w:eastAsia="MS Mincho" w:hAnsi="Avenir Book" w:hint="eastAsia"/>
        </w:rPr>
      </w:pPr>
    </w:p>
    <w:p w14:paraId="5C31A808" w14:textId="76F834F7" w:rsidR="00DF1453" w:rsidRDefault="00066343" w:rsidP="00066343">
      <w:pPr>
        <w:rPr>
          <w:rFonts w:ascii="Avenir Book" w:eastAsia="MS Mincho" w:hAnsi="Avenir Book" w:hint="eastAsia"/>
        </w:rPr>
      </w:pPr>
      <w:r w:rsidRPr="00066343">
        <w:rPr>
          <w:rFonts w:ascii="Avenir Book" w:eastAsia="MS Mincho" w:hAnsi="Avenir Book"/>
        </w:rPr>
        <w:t>Power density is calculated as follows:</w:t>
      </w:r>
    </w:p>
    <w:p w14:paraId="3725D873" w14:textId="77777777" w:rsidR="00066343" w:rsidRDefault="00066343" w:rsidP="00066343">
      <w:pPr>
        <w:rPr>
          <w:rFonts w:ascii="Avenir Book" w:eastAsia="MS Mincho" w:hAnsi="Avenir Book" w:hint="eastAsia"/>
        </w:rPr>
      </w:pPr>
    </w:p>
    <w:p w14:paraId="41ED80CE" w14:textId="23B4DD04" w:rsidR="00066343" w:rsidRDefault="00066343" w:rsidP="00066343">
      <w:pPr>
        <w:rPr>
          <w:rFonts w:ascii="Avenir Book" w:eastAsia="MS Mincho" w:hAnsi="Avenir Book" w:hint="eastAsia"/>
        </w:rPr>
      </w:pPr>
      <w:r>
        <w:rPr>
          <w:rFonts w:ascii="Avenir Book" w:eastAsia="MS Mincho" w:hAnsi="Avenir Book"/>
          <w:noProof/>
          <w:lang w:val="en-US" w:eastAsia="en-US"/>
        </w:rPr>
        <w:drawing>
          <wp:inline distT="0" distB="0" distL="0" distR="0" wp14:anchorId="6C8FA297" wp14:editId="634FE256">
            <wp:extent cx="1619476" cy="581106"/>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8EC62.tmp"/>
                    <pic:cNvPicPr/>
                  </pic:nvPicPr>
                  <pic:blipFill>
                    <a:blip r:embed="rId12">
                      <a:extLst>
                        <a:ext uri="{28A0092B-C50C-407E-A947-70E740481C1C}">
                          <a14:useLocalDpi xmlns:a14="http://schemas.microsoft.com/office/drawing/2010/main" val="0"/>
                        </a:ext>
                      </a:extLst>
                    </a:blip>
                    <a:stretch>
                      <a:fillRect/>
                    </a:stretch>
                  </pic:blipFill>
                  <pic:spPr>
                    <a:xfrm>
                      <a:off x="0" y="0"/>
                      <a:ext cx="1619476" cy="581106"/>
                    </a:xfrm>
                    <a:prstGeom prst="rect">
                      <a:avLst/>
                    </a:prstGeom>
                  </pic:spPr>
                </pic:pic>
              </a:graphicData>
            </a:graphic>
          </wp:inline>
        </w:drawing>
      </w:r>
    </w:p>
    <w:p w14:paraId="4F732E2F" w14:textId="77777777" w:rsidR="00066343" w:rsidRDefault="00066343" w:rsidP="00066343">
      <w:pPr>
        <w:rPr>
          <w:rFonts w:ascii="Avenir Book" w:eastAsia="MS Mincho" w:hAnsi="Avenir Book" w:hint="eastAsia"/>
        </w:rPr>
      </w:pPr>
    </w:p>
    <w:p w14:paraId="0AAAEB64" w14:textId="77777777" w:rsidR="00066343" w:rsidRDefault="00066343" w:rsidP="00066343">
      <w:pPr>
        <w:rPr>
          <w:rFonts w:ascii="Avenir Book" w:eastAsia="MS Mincho" w:hAnsi="Avenir Book" w:hint="eastAsia"/>
        </w:rPr>
      </w:pPr>
    </w:p>
    <w:p w14:paraId="5A150F41" w14:textId="52912A14" w:rsidR="00066343" w:rsidRDefault="00066343" w:rsidP="00066343">
      <w:pPr>
        <w:rPr>
          <w:rFonts w:ascii="Avenir Book" w:eastAsia="MS Mincho" w:hAnsi="Avenir Book" w:hint="eastAsia"/>
        </w:rPr>
      </w:pPr>
      <w:r>
        <w:rPr>
          <w:rFonts w:ascii="Avenir Book" w:eastAsia="MS Mincho" w:hAnsi="Avenir Book"/>
          <w:noProof/>
          <w:lang w:val="en-US" w:eastAsia="en-US"/>
        </w:rPr>
        <w:drawing>
          <wp:inline distT="0" distB="0" distL="0" distR="0" wp14:anchorId="26081902" wp14:editId="286B1574">
            <wp:extent cx="6120765" cy="1045210"/>
            <wp:effectExtent l="0" t="0" r="0" b="254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850AB.tmp"/>
                    <pic:cNvPicPr/>
                  </pic:nvPicPr>
                  <pic:blipFill>
                    <a:blip r:embed="rId13">
                      <a:extLst>
                        <a:ext uri="{28A0092B-C50C-407E-A947-70E740481C1C}">
                          <a14:useLocalDpi xmlns:a14="http://schemas.microsoft.com/office/drawing/2010/main" val="0"/>
                        </a:ext>
                      </a:extLst>
                    </a:blip>
                    <a:stretch>
                      <a:fillRect/>
                    </a:stretch>
                  </pic:blipFill>
                  <pic:spPr>
                    <a:xfrm>
                      <a:off x="0" y="0"/>
                      <a:ext cx="6120765" cy="1045210"/>
                    </a:xfrm>
                    <a:prstGeom prst="rect">
                      <a:avLst/>
                    </a:prstGeom>
                  </pic:spPr>
                </pic:pic>
              </a:graphicData>
            </a:graphic>
          </wp:inline>
        </w:drawing>
      </w:r>
    </w:p>
    <w:p w14:paraId="74F705BB" w14:textId="77777777" w:rsidR="00066343" w:rsidRDefault="00066343" w:rsidP="00066343">
      <w:pPr>
        <w:rPr>
          <w:rFonts w:ascii="Avenir Book" w:eastAsia="MS Mincho" w:hAnsi="Avenir Book" w:hint="eastAsia"/>
        </w:rPr>
      </w:pPr>
    </w:p>
    <w:p w14:paraId="43A3BDF6" w14:textId="77777777" w:rsidR="00066343" w:rsidRDefault="00066343" w:rsidP="00066343">
      <w:pPr>
        <w:rPr>
          <w:rFonts w:ascii="Avenir Book" w:eastAsia="MS Mincho" w:hAnsi="Avenir Book" w:hint="eastAsia"/>
        </w:rPr>
      </w:pPr>
    </w:p>
    <w:p w14:paraId="7BBB56E9" w14:textId="77777777" w:rsidR="00066343" w:rsidRDefault="00066343" w:rsidP="00066343">
      <w:pPr>
        <w:rPr>
          <w:rFonts w:ascii="Avenir Book" w:eastAsia="MS Mincho" w:hAnsi="Avenir Book" w:hint="eastAsia"/>
        </w:rPr>
      </w:pPr>
    </w:p>
    <w:p w14:paraId="5D0232F6" w14:textId="62EF8F9E" w:rsidR="00066343" w:rsidRDefault="00066343" w:rsidP="00066343">
      <w:pPr>
        <w:rPr>
          <w:rFonts w:ascii="Avenir Book" w:eastAsia="MS Mincho" w:hAnsi="Avenir Book" w:hint="eastAsia"/>
        </w:rPr>
      </w:pPr>
      <w:r>
        <w:rPr>
          <w:rFonts w:ascii="Avenir Book" w:eastAsia="MS Mincho" w:hAnsi="Avenir Book"/>
          <w:noProof/>
          <w:lang w:val="en-US" w:eastAsia="en-US"/>
        </w:rPr>
        <w:lastRenderedPageBreak/>
        <w:drawing>
          <wp:inline distT="0" distB="0" distL="0" distR="0" wp14:anchorId="1B65998F" wp14:editId="373C7611">
            <wp:extent cx="6120765" cy="224917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89287.tmp"/>
                    <pic:cNvPicPr/>
                  </pic:nvPicPr>
                  <pic:blipFill>
                    <a:blip r:embed="rId14">
                      <a:extLst>
                        <a:ext uri="{28A0092B-C50C-407E-A947-70E740481C1C}">
                          <a14:useLocalDpi xmlns:a14="http://schemas.microsoft.com/office/drawing/2010/main" val="0"/>
                        </a:ext>
                      </a:extLst>
                    </a:blip>
                    <a:stretch>
                      <a:fillRect/>
                    </a:stretch>
                  </pic:blipFill>
                  <pic:spPr>
                    <a:xfrm>
                      <a:off x="0" y="0"/>
                      <a:ext cx="6120765" cy="2249170"/>
                    </a:xfrm>
                    <a:prstGeom prst="rect">
                      <a:avLst/>
                    </a:prstGeom>
                  </pic:spPr>
                </pic:pic>
              </a:graphicData>
            </a:graphic>
          </wp:inline>
        </w:drawing>
      </w:r>
    </w:p>
    <w:p w14:paraId="3869ED32" w14:textId="77777777" w:rsidR="00066343" w:rsidRDefault="00066343" w:rsidP="00066343">
      <w:pPr>
        <w:rPr>
          <w:rFonts w:ascii="Avenir Book" w:eastAsia="MS Mincho" w:hAnsi="Avenir Book" w:hint="eastAsia"/>
        </w:rPr>
      </w:pPr>
    </w:p>
    <w:p w14:paraId="52BD6B3C" w14:textId="77777777" w:rsidR="00066343" w:rsidRDefault="00066343" w:rsidP="00066343">
      <w:pPr>
        <w:rPr>
          <w:rFonts w:ascii="Avenir Book" w:eastAsia="MS Mincho" w:hAnsi="Avenir Book" w:hint="eastAsia"/>
        </w:rPr>
      </w:pPr>
    </w:p>
    <w:p w14:paraId="258A3B8D" w14:textId="198CB45C" w:rsidR="00066343" w:rsidRDefault="00066343" w:rsidP="00066343">
      <w:pPr>
        <w:rPr>
          <w:rFonts w:ascii="Avenir Book" w:eastAsia="MS Mincho" w:hAnsi="Avenir Book" w:hint="eastAsia"/>
        </w:rPr>
      </w:pPr>
      <w:r w:rsidRPr="00066343">
        <w:rPr>
          <w:rFonts w:ascii="Avenir Book" w:eastAsia="MS Mincho" w:hAnsi="Avenir Book"/>
        </w:rPr>
        <w:t xml:space="preserve">Since 1742.14 W/m2 is far greater than 10 W/m2 , project emissions </w:t>
      </w:r>
      <w:r>
        <w:rPr>
          <w:rFonts w:ascii="Avenir Book" w:eastAsia="MS Mincho" w:hAnsi="Avenir Book"/>
        </w:rPr>
        <w:t xml:space="preserve"> </w:t>
      </w:r>
      <w:r w:rsidRPr="00066343">
        <w:rPr>
          <w:rFonts w:ascii="Avenir Book" w:eastAsia="MS Mincho" w:hAnsi="Avenir Book"/>
        </w:rPr>
        <w:t xml:space="preserve">are considered </w:t>
      </w:r>
      <w:r>
        <w:rPr>
          <w:rFonts w:ascii="Avenir Book" w:eastAsia="MS Mincho" w:hAnsi="Avenir Book"/>
        </w:rPr>
        <w:t>as “</w:t>
      </w:r>
      <w:r w:rsidRPr="00066343">
        <w:rPr>
          <w:rFonts w:ascii="Avenir Book" w:eastAsia="MS Mincho" w:hAnsi="Avenir Book"/>
        </w:rPr>
        <w:t>0</w:t>
      </w:r>
      <w:r>
        <w:rPr>
          <w:rFonts w:ascii="Avenir Book" w:eastAsia="MS Mincho" w:hAnsi="Avenir Book"/>
        </w:rPr>
        <w:t>”</w:t>
      </w:r>
      <w:r w:rsidRPr="00066343">
        <w:rPr>
          <w:rFonts w:ascii="Avenir Book" w:eastAsia="MS Mincho" w:hAnsi="Avenir Book"/>
        </w:rPr>
        <w:t>.</w:t>
      </w:r>
    </w:p>
    <w:p w14:paraId="431B4DBD" w14:textId="77777777" w:rsidR="00066343" w:rsidRPr="00DF1453" w:rsidRDefault="00066343" w:rsidP="00066343">
      <w:pPr>
        <w:rPr>
          <w:rFonts w:ascii="Avenir Book" w:eastAsia="MS Mincho" w:hAnsi="Avenir Book" w:hint="eastAsia"/>
        </w:rPr>
      </w:pPr>
    </w:p>
    <w:p w14:paraId="78082706" w14:textId="77777777" w:rsidR="00DF1453" w:rsidRPr="00066343" w:rsidRDefault="00DF1453" w:rsidP="00DF1453">
      <w:pPr>
        <w:rPr>
          <w:rFonts w:ascii="Avenir Book" w:eastAsia="MS Mincho" w:hAnsi="Avenir Book" w:hint="eastAsia"/>
          <w:b/>
        </w:rPr>
      </w:pPr>
      <w:r w:rsidRPr="00066343">
        <w:rPr>
          <w:rFonts w:ascii="Avenir Book" w:eastAsia="MS Mincho" w:hAnsi="Avenir Book"/>
          <w:b/>
        </w:rPr>
        <w:t>Leakage</w:t>
      </w:r>
    </w:p>
    <w:p w14:paraId="6BCE1580" w14:textId="77777777" w:rsidR="00DF1453" w:rsidRPr="00DF1453" w:rsidRDefault="00DF1453" w:rsidP="00DF1453">
      <w:pPr>
        <w:rPr>
          <w:rFonts w:ascii="Avenir Book" w:eastAsia="MS Mincho" w:hAnsi="Avenir Book" w:hint="eastAsia"/>
        </w:rPr>
      </w:pPr>
    </w:p>
    <w:p w14:paraId="228E9543" w14:textId="77777777" w:rsidR="009E562A" w:rsidRDefault="009E562A" w:rsidP="009E562A">
      <w:pPr>
        <w:rPr>
          <w:rFonts w:ascii="Avenir Book" w:eastAsia="MS Mincho" w:hAnsi="Avenir Book" w:hint="eastAsia"/>
        </w:rPr>
      </w:pPr>
      <w:r w:rsidRPr="009E562A">
        <w:rPr>
          <w:rFonts w:ascii="Avenir Book" w:eastAsia="MS Mincho" w:hAnsi="Avenir Book"/>
        </w:rPr>
        <w:t>No leakage emissions are considered. The main emissions potentially giving rise to leakage in the context of electric sector projects are emissions arising due to activities such as power plant construction and upstream emissions from fossil fuel use (e.g. extraction, processing, transport). These emissions sources are neglected</w:t>
      </w:r>
    </w:p>
    <w:p w14:paraId="3D94E906" w14:textId="77777777" w:rsidR="009E562A" w:rsidRPr="009E562A" w:rsidRDefault="009E562A" w:rsidP="009E562A">
      <w:pPr>
        <w:rPr>
          <w:rFonts w:ascii="Avenir Book" w:eastAsia="MS Mincho" w:hAnsi="Avenir Book" w:hint="eastAsia"/>
        </w:rPr>
      </w:pPr>
    </w:p>
    <w:p w14:paraId="5300EA6E" w14:textId="77777777" w:rsidR="009E562A" w:rsidRDefault="009E562A" w:rsidP="009E562A">
      <w:pPr>
        <w:rPr>
          <w:rFonts w:ascii="Avenir Book" w:eastAsia="MS Mincho" w:hAnsi="Avenir Book" w:hint="eastAsia"/>
        </w:rPr>
      </w:pPr>
      <w:r w:rsidRPr="009E562A">
        <w:rPr>
          <w:rFonts w:ascii="Avenir Book" w:eastAsia="MS Mincho" w:hAnsi="Avenir Book"/>
        </w:rPr>
        <w:t>Also the energy generating equipment is not transferred from or to another activity. Therefore leakage is considered as “0”.</w:t>
      </w:r>
    </w:p>
    <w:p w14:paraId="14BC6D1D" w14:textId="77777777" w:rsidR="009E562A" w:rsidRPr="009E562A" w:rsidRDefault="009E562A" w:rsidP="009E562A">
      <w:pPr>
        <w:rPr>
          <w:rFonts w:ascii="Avenir Book" w:eastAsia="MS Mincho" w:hAnsi="Avenir Book" w:hint="eastAsia"/>
        </w:rPr>
      </w:pPr>
    </w:p>
    <w:p w14:paraId="20DA01F1" w14:textId="652E558D" w:rsidR="00811703" w:rsidRDefault="009E562A" w:rsidP="009E562A">
      <w:pPr>
        <w:rPr>
          <w:rFonts w:ascii="Avenir Book" w:eastAsia="MS Mincho" w:hAnsi="Avenir Book" w:hint="eastAsia"/>
        </w:rPr>
      </w:pPr>
      <w:r w:rsidRPr="009E562A">
        <w:rPr>
          <w:rFonts w:ascii="Avenir Book" w:eastAsia="MS Mincho" w:hAnsi="Avenir Book"/>
        </w:rPr>
        <w:t>LEy = 0</w:t>
      </w:r>
    </w:p>
    <w:p w14:paraId="3E906A96" w14:textId="673869A0" w:rsidR="006D6742" w:rsidRPr="007C1D64" w:rsidRDefault="006D6742" w:rsidP="00BA570E">
      <w:pPr>
        <w:pStyle w:val="SDMPDDPoASubSection2"/>
        <w:tabs>
          <w:tab w:val="clear" w:pos="1474"/>
        </w:tabs>
        <w:rPr>
          <w:rFonts w:ascii="Avenir Book" w:eastAsia="MS Mincho" w:hAnsi="Avenir Book" w:hint="eastAsia"/>
        </w:rPr>
      </w:pPr>
      <w:r>
        <w:rPr>
          <w:rFonts w:ascii="Avenir Book" w:eastAsia="MS Mincho" w:hAnsi="Avenir Book"/>
        </w:rPr>
        <w:t>A.3</w:t>
      </w:r>
      <w:r w:rsidRPr="007C1D64">
        <w:rPr>
          <w:rFonts w:ascii="Avenir Book" w:eastAsia="MS Mincho" w:hAnsi="Avenir Book"/>
        </w:rPr>
        <w:tab/>
        <w:t>Data and parameters fixed ex ante for monitoring contribution to each of the three SDGs</w:t>
      </w:r>
    </w:p>
    <w:p w14:paraId="0049F4EC" w14:textId="77777777" w:rsidR="005E4B26" w:rsidRPr="005E4B26" w:rsidRDefault="005E4B26" w:rsidP="005E4B26">
      <w:pPr>
        <w:keepNext/>
        <w:spacing w:before="120" w:after="60"/>
        <w:rPr>
          <w:rFonts w:ascii="Avenir Book" w:eastAsia="MS Mincho" w:hAnsi="Avenir Book" w:hint="eastAsia"/>
          <w:i/>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5E4B26" w:rsidRPr="005E4B26" w14:paraId="5528FE1A" w14:textId="77777777" w:rsidTr="000645AB">
        <w:trPr>
          <w:cantSplit/>
          <w:trHeight w:val="280"/>
          <w:jc w:val="center"/>
        </w:trPr>
        <w:tc>
          <w:tcPr>
            <w:tcW w:w="1341" w:type="pct"/>
            <w:shd w:val="clear" w:color="auto" w:fill="auto"/>
          </w:tcPr>
          <w:p w14:paraId="3045A028"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Relevant SDG Indicator</w:t>
            </w:r>
          </w:p>
        </w:tc>
        <w:tc>
          <w:tcPr>
            <w:tcW w:w="3659" w:type="pct"/>
            <w:shd w:val="clear" w:color="auto" w:fill="auto"/>
          </w:tcPr>
          <w:p w14:paraId="7A1DEEA1" w14:textId="77777777" w:rsidR="005E4B26" w:rsidRPr="005E4B26" w:rsidRDefault="005E4B26" w:rsidP="005E4B26">
            <w:pPr>
              <w:numPr>
                <w:ilvl w:val="0"/>
                <w:numId w:val="8"/>
              </w:numPr>
              <w:spacing w:before="20" w:after="20"/>
              <w:rPr>
                <w:rFonts w:ascii="Avenir Book" w:hAnsi="Avenir Book"/>
              </w:rPr>
            </w:pPr>
            <w:r w:rsidRPr="005E4B26">
              <w:rPr>
                <w:rFonts w:ascii="Avenir Book" w:eastAsia="MS Mincho" w:hAnsi="Avenir Book"/>
              </w:rPr>
              <w:t>7.2.1 “Renewable energy share in the total final energy consumption”</w:t>
            </w:r>
          </w:p>
          <w:p w14:paraId="0401D3DA"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13.3.2 Number of countries that have communicated the strengthening of institutional, systemic and individual capacity-building to implement adaptation, mitigation and technology transfer, and development actions” and following target</w:t>
            </w:r>
          </w:p>
        </w:tc>
      </w:tr>
      <w:tr w:rsidR="005E4B26" w:rsidRPr="005E4B26" w14:paraId="7C11137A" w14:textId="77777777" w:rsidTr="000645AB">
        <w:trPr>
          <w:cantSplit/>
          <w:trHeight w:val="280"/>
          <w:jc w:val="center"/>
        </w:trPr>
        <w:tc>
          <w:tcPr>
            <w:tcW w:w="1341" w:type="pct"/>
            <w:shd w:val="clear" w:color="auto" w:fill="auto"/>
          </w:tcPr>
          <w:p w14:paraId="20A91638"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Data/parameter</w:t>
            </w:r>
          </w:p>
        </w:tc>
        <w:tc>
          <w:tcPr>
            <w:tcW w:w="3659" w:type="pct"/>
            <w:shd w:val="clear" w:color="auto" w:fill="auto"/>
          </w:tcPr>
          <w:p w14:paraId="11C635F8" w14:textId="4B4AD143" w:rsidR="005E4B26" w:rsidRPr="005E4B26" w:rsidRDefault="005E4B26" w:rsidP="005E4B26">
            <w:pPr>
              <w:numPr>
                <w:ilvl w:val="0"/>
                <w:numId w:val="8"/>
              </w:numPr>
              <w:spacing w:before="20" w:after="20"/>
              <w:rPr>
                <w:rFonts w:ascii="Avenir Book" w:hAnsi="Avenir Book"/>
              </w:rPr>
            </w:pPr>
            <w:r w:rsidRPr="005E4B26">
              <w:rPr>
                <w:rFonts w:ascii="Avenir Book" w:hAnsi="Avenir Book"/>
              </w:rPr>
              <w:t>EG</w:t>
            </w:r>
            <w:r w:rsidR="00AB4C91" w:rsidRPr="00AB4C91">
              <w:rPr>
                <w:rFonts w:ascii="Avenir Book" w:hAnsi="Avenir Book"/>
                <w:vertAlign w:val="subscript"/>
              </w:rPr>
              <w:t>m</w:t>
            </w:r>
            <w:r w:rsidR="00AB4C91">
              <w:rPr>
                <w:rFonts w:ascii="Avenir Book" w:hAnsi="Avenir Book"/>
                <w:vertAlign w:val="subscript"/>
              </w:rPr>
              <w:t>,</w:t>
            </w:r>
            <w:r w:rsidRPr="005E4B26">
              <w:rPr>
                <w:rFonts w:ascii="Avenir Book" w:hAnsi="Avenir Book"/>
                <w:vertAlign w:val="subscript"/>
              </w:rPr>
              <w:t>y</w:t>
            </w:r>
          </w:p>
        </w:tc>
      </w:tr>
      <w:tr w:rsidR="005E4B26" w:rsidRPr="005E4B26" w14:paraId="44A2462F" w14:textId="77777777" w:rsidTr="000645AB">
        <w:trPr>
          <w:cantSplit/>
          <w:trHeight w:val="281"/>
          <w:jc w:val="center"/>
        </w:trPr>
        <w:tc>
          <w:tcPr>
            <w:tcW w:w="1341" w:type="pct"/>
            <w:shd w:val="clear" w:color="auto" w:fill="auto"/>
          </w:tcPr>
          <w:p w14:paraId="36252BDA"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Unit</w:t>
            </w:r>
          </w:p>
        </w:tc>
        <w:tc>
          <w:tcPr>
            <w:tcW w:w="3659" w:type="pct"/>
            <w:shd w:val="clear" w:color="auto" w:fill="auto"/>
          </w:tcPr>
          <w:p w14:paraId="4B101FD7"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MWh</w:t>
            </w:r>
          </w:p>
        </w:tc>
      </w:tr>
      <w:tr w:rsidR="005E4B26" w:rsidRPr="005E4B26" w14:paraId="51723C62" w14:textId="77777777" w:rsidTr="000645AB">
        <w:trPr>
          <w:cantSplit/>
          <w:trHeight w:val="280"/>
          <w:jc w:val="center"/>
        </w:trPr>
        <w:tc>
          <w:tcPr>
            <w:tcW w:w="1341" w:type="pct"/>
            <w:shd w:val="clear" w:color="auto" w:fill="auto"/>
          </w:tcPr>
          <w:p w14:paraId="206B5311"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Description</w:t>
            </w:r>
          </w:p>
        </w:tc>
        <w:tc>
          <w:tcPr>
            <w:tcW w:w="3659" w:type="pct"/>
            <w:shd w:val="clear" w:color="auto" w:fill="auto"/>
          </w:tcPr>
          <w:p w14:paraId="505E6C6C" w14:textId="76C01D07" w:rsidR="002E6DC3" w:rsidRPr="005E4B26" w:rsidRDefault="00AB4C91" w:rsidP="00AB4C91">
            <w:pPr>
              <w:numPr>
                <w:ilvl w:val="0"/>
                <w:numId w:val="8"/>
              </w:numPr>
              <w:spacing w:before="20" w:after="20"/>
              <w:rPr>
                <w:rFonts w:ascii="Avenir Book" w:hAnsi="Avenir Book"/>
              </w:rPr>
            </w:pPr>
            <w:r w:rsidRPr="00AB4C91">
              <w:rPr>
                <w:rFonts w:ascii="Avenir Book" w:hAnsi="Avenir Book"/>
                <w:lang w:bidi="tr-TR"/>
              </w:rPr>
              <w:t>Net electricity generated and delivered to the grid by all power sources serving the system, not including low-cost/must run power plants in year y</w:t>
            </w:r>
          </w:p>
        </w:tc>
      </w:tr>
      <w:tr w:rsidR="005E4B26" w:rsidRPr="005E4B26" w14:paraId="478810ED" w14:textId="77777777" w:rsidTr="000645AB">
        <w:trPr>
          <w:cantSplit/>
          <w:trHeight w:val="281"/>
          <w:jc w:val="center"/>
        </w:trPr>
        <w:tc>
          <w:tcPr>
            <w:tcW w:w="1341" w:type="pct"/>
            <w:shd w:val="clear" w:color="auto" w:fill="auto"/>
          </w:tcPr>
          <w:p w14:paraId="26834A94"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Source of data</w:t>
            </w:r>
          </w:p>
        </w:tc>
        <w:tc>
          <w:tcPr>
            <w:tcW w:w="3659" w:type="pct"/>
            <w:shd w:val="clear" w:color="auto" w:fill="auto"/>
          </w:tcPr>
          <w:p w14:paraId="7635F2B5" w14:textId="4C4FAD6F" w:rsidR="005E4B26" w:rsidRDefault="00FA2583" w:rsidP="00FA2583">
            <w:pPr>
              <w:pStyle w:val="RegTableText"/>
              <w:rPr>
                <w:rFonts w:ascii="Avenir Book" w:hAnsi="Avenir Book"/>
              </w:rPr>
            </w:pPr>
            <w:r w:rsidRPr="00FA2583">
              <w:rPr>
                <w:rFonts w:ascii="Avenir Book" w:hAnsi="Avenir Book"/>
              </w:rPr>
              <w:t>Gross generation electricity generated and delivered to the grid by all power sources serving the system, not including low-cost/m</w:t>
            </w:r>
            <w:r>
              <w:rPr>
                <w:rFonts w:ascii="Avenir Book" w:hAnsi="Avenir Book"/>
              </w:rPr>
              <w:t>ust run power plants in year y  and</w:t>
            </w:r>
            <w:r w:rsidRPr="00FA2583">
              <w:rPr>
                <w:rFonts w:ascii="Avenir Book" w:hAnsi="Avenir Book"/>
              </w:rPr>
              <w:t xml:space="preserve"> </w:t>
            </w:r>
            <w:r>
              <w:rPr>
                <w:rFonts w:ascii="Avenir Book" w:hAnsi="Avenir Book"/>
              </w:rPr>
              <w:t>n</w:t>
            </w:r>
            <w:r w:rsidRPr="00FA2583">
              <w:rPr>
                <w:rFonts w:ascii="Avenir Book" w:hAnsi="Avenir Book"/>
              </w:rPr>
              <w:t xml:space="preserve">et generation and imported electricity </w:t>
            </w:r>
            <w:r>
              <w:rPr>
                <w:rFonts w:ascii="Avenir Book" w:hAnsi="Avenir Book"/>
              </w:rPr>
              <w:t xml:space="preserve"> is official  EPIAS Records shared via link:</w:t>
            </w:r>
          </w:p>
          <w:p w14:paraId="1E66D922" w14:textId="77777777" w:rsidR="00FA2583" w:rsidRDefault="00FA2583" w:rsidP="00FA2583">
            <w:pPr>
              <w:pStyle w:val="RegTableText"/>
              <w:numPr>
                <w:ilvl w:val="0"/>
                <w:numId w:val="0"/>
              </w:numPr>
              <w:rPr>
                <w:rFonts w:ascii="Avenir Book" w:hAnsi="Avenir Book"/>
              </w:rPr>
            </w:pPr>
          </w:p>
          <w:p w14:paraId="6AA4B8BA" w14:textId="4089577C" w:rsidR="00FA2583" w:rsidRDefault="00F87B08" w:rsidP="00FA2583">
            <w:pPr>
              <w:pStyle w:val="RegTableText"/>
              <w:numPr>
                <w:ilvl w:val="0"/>
                <w:numId w:val="0"/>
              </w:numPr>
              <w:rPr>
                <w:rFonts w:ascii="Avenir Book" w:hAnsi="Avenir Book"/>
              </w:rPr>
            </w:pPr>
            <w:hyperlink r:id="rId15" w:history="1">
              <w:r w:rsidR="00FA2583" w:rsidRPr="00FA2583">
                <w:rPr>
                  <w:rStyle w:val="Kpr"/>
                  <w:rFonts w:ascii="Avenir Book" w:hAnsi="Avenir Book"/>
                </w:rPr>
                <w:t>https://www.teias.gov.tr/tr/turkiye-elektrik-uretim-iletim-istatistikleri/2011</w:t>
              </w:r>
            </w:hyperlink>
          </w:p>
          <w:p w14:paraId="633A1D6F" w14:textId="443D1406" w:rsidR="00FA2583" w:rsidRPr="00FA2583" w:rsidRDefault="00FA2583" w:rsidP="00FA2583">
            <w:pPr>
              <w:pStyle w:val="RegTableText"/>
              <w:numPr>
                <w:ilvl w:val="0"/>
                <w:numId w:val="0"/>
              </w:numPr>
              <w:rPr>
                <w:rFonts w:ascii="Avenir Book" w:hAnsi="Avenir Book"/>
              </w:rPr>
            </w:pPr>
          </w:p>
        </w:tc>
      </w:tr>
      <w:tr w:rsidR="005E4B26" w:rsidRPr="005E4B26" w14:paraId="0D569D34" w14:textId="77777777" w:rsidTr="000645AB">
        <w:trPr>
          <w:cantSplit/>
          <w:trHeight w:val="281"/>
          <w:jc w:val="center"/>
        </w:trPr>
        <w:tc>
          <w:tcPr>
            <w:tcW w:w="1341" w:type="pct"/>
            <w:shd w:val="clear" w:color="auto" w:fill="auto"/>
          </w:tcPr>
          <w:p w14:paraId="49FE39A0" w14:textId="0EAD035E" w:rsidR="005E4B26" w:rsidRPr="005E4B26" w:rsidRDefault="005E4B26" w:rsidP="005E4B26">
            <w:pPr>
              <w:numPr>
                <w:ilvl w:val="0"/>
                <w:numId w:val="8"/>
              </w:numPr>
              <w:spacing w:before="20" w:after="20"/>
              <w:rPr>
                <w:rFonts w:ascii="Avenir Book" w:hAnsi="Avenir Book"/>
              </w:rPr>
            </w:pPr>
            <w:r w:rsidRPr="005E4B26">
              <w:rPr>
                <w:rFonts w:ascii="Avenir Book" w:hAnsi="Avenir Book"/>
              </w:rPr>
              <w:lastRenderedPageBreak/>
              <w:t>Value(s) applied</w:t>
            </w:r>
          </w:p>
        </w:tc>
        <w:tc>
          <w:tcPr>
            <w:tcW w:w="3659" w:type="pct"/>
            <w:shd w:val="clear" w:color="auto" w:fill="auto"/>
          </w:tcPr>
          <w:p w14:paraId="0BF599F1" w14:textId="77777777" w:rsidR="00BE70C9" w:rsidRPr="00BE70C9" w:rsidRDefault="00BE70C9" w:rsidP="00BE70C9">
            <w:pPr>
              <w:pStyle w:val="RegTableText"/>
              <w:rPr>
                <w:rFonts w:ascii="Avenir Book" w:hAnsi="Avenir Book"/>
              </w:rPr>
            </w:pPr>
            <w:r w:rsidRPr="00BE70C9">
              <w:rPr>
                <w:rFonts w:ascii="Avenir Book" w:hAnsi="Avenir Book"/>
              </w:rPr>
              <w:t>Year</w:t>
            </w:r>
            <w:r w:rsidRPr="00BE70C9">
              <w:rPr>
                <w:rFonts w:ascii="Avenir Book" w:hAnsi="Avenir Book"/>
              </w:rPr>
              <w:tab/>
              <w:t>Amount</w:t>
            </w:r>
          </w:p>
          <w:p w14:paraId="681F668D" w14:textId="77777777" w:rsidR="00BE70C9" w:rsidRPr="00BE70C9" w:rsidRDefault="00BE70C9" w:rsidP="00BE70C9">
            <w:pPr>
              <w:pStyle w:val="RegTableText"/>
              <w:rPr>
                <w:rFonts w:ascii="Avenir Book" w:hAnsi="Avenir Book"/>
              </w:rPr>
            </w:pPr>
            <w:r w:rsidRPr="00BE70C9">
              <w:rPr>
                <w:rFonts w:ascii="Avenir Book" w:hAnsi="Avenir Book"/>
              </w:rPr>
              <w:t>2009</w:t>
            </w:r>
            <w:r w:rsidRPr="00BE70C9">
              <w:rPr>
                <w:rFonts w:ascii="Avenir Book" w:hAnsi="Avenir Book"/>
              </w:rPr>
              <w:tab/>
              <w:t>150,333</w:t>
            </w:r>
          </w:p>
          <w:p w14:paraId="17AE0B50" w14:textId="77777777" w:rsidR="00BE70C9" w:rsidRPr="00BE70C9" w:rsidRDefault="00BE70C9" w:rsidP="00BE70C9">
            <w:pPr>
              <w:pStyle w:val="RegTableText"/>
              <w:rPr>
                <w:rFonts w:ascii="Avenir Book" w:hAnsi="Avenir Book"/>
              </w:rPr>
            </w:pPr>
            <w:r w:rsidRPr="00BE70C9">
              <w:rPr>
                <w:rFonts w:ascii="Avenir Book" w:hAnsi="Avenir Book"/>
              </w:rPr>
              <w:t>2010</w:t>
            </w:r>
            <w:r w:rsidRPr="00BE70C9">
              <w:rPr>
                <w:rFonts w:ascii="Avenir Book" w:hAnsi="Avenir Book"/>
              </w:rPr>
              <w:tab/>
              <w:t>149,750</w:t>
            </w:r>
          </w:p>
          <w:p w14:paraId="0AF4B89C" w14:textId="77777777" w:rsidR="00BE70C9" w:rsidRPr="00BE70C9" w:rsidRDefault="00BE70C9" w:rsidP="00BE70C9">
            <w:pPr>
              <w:pStyle w:val="RegTableText"/>
              <w:rPr>
                <w:rFonts w:ascii="Avenir Book" w:hAnsi="Avenir Book"/>
              </w:rPr>
            </w:pPr>
            <w:r w:rsidRPr="00BE70C9">
              <w:rPr>
                <w:rFonts w:ascii="Avenir Book" w:hAnsi="Avenir Book"/>
              </w:rPr>
              <w:t>2011</w:t>
            </w:r>
            <w:r w:rsidRPr="00BE70C9">
              <w:rPr>
                <w:rFonts w:ascii="Avenir Book" w:hAnsi="Avenir Book"/>
              </w:rPr>
              <w:tab/>
              <w:t>162,713</w:t>
            </w:r>
          </w:p>
          <w:p w14:paraId="695AE327" w14:textId="77777777" w:rsidR="00BE70C9" w:rsidRPr="00BE70C9" w:rsidRDefault="00BE70C9" w:rsidP="00BE70C9">
            <w:pPr>
              <w:pStyle w:val="RegTableText"/>
              <w:rPr>
                <w:rFonts w:ascii="Avenir Book" w:hAnsi="Avenir Book"/>
              </w:rPr>
            </w:pPr>
          </w:p>
          <w:p w14:paraId="7B5880EA" w14:textId="5EC94EFE" w:rsidR="005E4B26" w:rsidRPr="005E4B26" w:rsidRDefault="00BE70C9" w:rsidP="00BE70C9">
            <w:pPr>
              <w:pStyle w:val="RegTableText"/>
              <w:rPr>
                <w:rFonts w:ascii="Avenir Book" w:hAnsi="Avenir Book"/>
              </w:rPr>
            </w:pPr>
            <w:r w:rsidRPr="00BE70C9">
              <w:rPr>
                <w:rFonts w:ascii="Avenir Book" w:hAnsi="Avenir Book"/>
              </w:rPr>
              <w:t>462,796 GWh between 2009-2011</w:t>
            </w:r>
          </w:p>
        </w:tc>
      </w:tr>
      <w:tr w:rsidR="005E4B26" w:rsidRPr="005E4B26" w14:paraId="6FCACBFC" w14:textId="77777777" w:rsidTr="000645AB">
        <w:trPr>
          <w:cantSplit/>
          <w:jc w:val="center"/>
        </w:trPr>
        <w:tc>
          <w:tcPr>
            <w:tcW w:w="1341" w:type="pct"/>
            <w:shd w:val="clear" w:color="auto" w:fill="auto"/>
          </w:tcPr>
          <w:p w14:paraId="4ED981AC"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 xml:space="preserve">Choice of data or Measurement methods and procedures </w:t>
            </w:r>
          </w:p>
        </w:tc>
        <w:tc>
          <w:tcPr>
            <w:tcW w:w="3659" w:type="pct"/>
            <w:shd w:val="clear" w:color="auto" w:fill="auto"/>
          </w:tcPr>
          <w:p w14:paraId="09507CA7"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Data from Grid Operator has been used</w:t>
            </w:r>
          </w:p>
        </w:tc>
      </w:tr>
      <w:tr w:rsidR="005E4B26" w:rsidRPr="005E4B26" w14:paraId="7DAF7223" w14:textId="77777777" w:rsidTr="000645AB">
        <w:trPr>
          <w:cantSplit/>
          <w:trHeight w:val="248"/>
          <w:jc w:val="center"/>
        </w:trPr>
        <w:tc>
          <w:tcPr>
            <w:tcW w:w="1341" w:type="pct"/>
            <w:shd w:val="clear" w:color="auto" w:fill="auto"/>
          </w:tcPr>
          <w:p w14:paraId="52008106"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Purpose of data</w:t>
            </w:r>
          </w:p>
        </w:tc>
        <w:tc>
          <w:tcPr>
            <w:tcW w:w="3659" w:type="pct"/>
            <w:shd w:val="clear" w:color="auto" w:fill="auto"/>
          </w:tcPr>
          <w:p w14:paraId="7862B465" w14:textId="582D19EA" w:rsidR="005E4B26" w:rsidRPr="00AB4C91" w:rsidRDefault="00AB4C91" w:rsidP="00AB4C91">
            <w:pPr>
              <w:pStyle w:val="RegTableText"/>
              <w:rPr>
                <w:rFonts w:ascii="Avenir Book" w:hAnsi="Avenir Book"/>
              </w:rPr>
            </w:pPr>
            <w:r w:rsidRPr="00AB4C91">
              <w:rPr>
                <w:rFonts w:ascii="Avenir Book" w:hAnsi="Avenir Book"/>
              </w:rPr>
              <w:t>Data used for emission reduction calculation (for calculation of OM, Net-to-Gross electricity ratio and share of low-cost must-run sources)</w:t>
            </w:r>
          </w:p>
        </w:tc>
      </w:tr>
      <w:tr w:rsidR="005E4B26" w:rsidRPr="005E4B26" w14:paraId="21B9B190" w14:textId="77777777" w:rsidTr="000645AB">
        <w:trPr>
          <w:cantSplit/>
          <w:trHeight w:val="249"/>
          <w:jc w:val="center"/>
        </w:trPr>
        <w:tc>
          <w:tcPr>
            <w:tcW w:w="1341" w:type="pct"/>
            <w:shd w:val="clear" w:color="auto" w:fill="auto"/>
          </w:tcPr>
          <w:p w14:paraId="4EBA94D6"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Additional comment</w:t>
            </w:r>
          </w:p>
        </w:tc>
        <w:tc>
          <w:tcPr>
            <w:tcW w:w="3659" w:type="pct"/>
            <w:shd w:val="clear" w:color="auto" w:fill="auto"/>
          </w:tcPr>
          <w:p w14:paraId="66ECB3C6"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Detailed calculation of applied values are given in the CM calculation excel sheet in “OM Calculations” Tab.</w:t>
            </w:r>
          </w:p>
        </w:tc>
      </w:tr>
    </w:tbl>
    <w:p w14:paraId="6BDD93BD" w14:textId="77777777" w:rsidR="005E4B26" w:rsidRPr="005E4B26" w:rsidRDefault="005E4B26" w:rsidP="005E4B26">
      <w:pPr>
        <w:numPr>
          <w:ilvl w:val="0"/>
          <w:numId w:val="8"/>
        </w:numPr>
        <w:spacing w:before="20" w:after="20"/>
        <w:rPr>
          <w:rFonts w:ascii="Avenir Book" w:hAnsi="Avenir 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809"/>
        <w:gridCol w:w="8046"/>
      </w:tblGrid>
      <w:tr w:rsidR="005E4B26" w:rsidRPr="005E4B26" w14:paraId="688C4672" w14:textId="77777777" w:rsidTr="005A1270">
        <w:trPr>
          <w:cantSplit/>
          <w:trHeight w:val="280"/>
          <w:jc w:val="center"/>
        </w:trPr>
        <w:tc>
          <w:tcPr>
            <w:tcW w:w="918" w:type="pct"/>
            <w:shd w:val="clear" w:color="auto" w:fill="auto"/>
          </w:tcPr>
          <w:p w14:paraId="2E799CDE"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Relevant SDG Indicator</w:t>
            </w:r>
          </w:p>
        </w:tc>
        <w:tc>
          <w:tcPr>
            <w:tcW w:w="4082" w:type="pct"/>
            <w:shd w:val="clear" w:color="auto" w:fill="auto"/>
          </w:tcPr>
          <w:p w14:paraId="0A83B702" w14:textId="77777777" w:rsidR="005E4B26" w:rsidRPr="005E4B26" w:rsidRDefault="005E4B26" w:rsidP="005E4B26">
            <w:pPr>
              <w:numPr>
                <w:ilvl w:val="0"/>
                <w:numId w:val="8"/>
              </w:numPr>
              <w:spacing w:before="20" w:after="20"/>
              <w:rPr>
                <w:rFonts w:ascii="Avenir Book" w:hAnsi="Avenir Book"/>
              </w:rPr>
            </w:pPr>
            <w:r w:rsidRPr="005E4B26">
              <w:rPr>
                <w:rFonts w:ascii="Avenir Book" w:eastAsia="MS Mincho" w:hAnsi="Avenir Book"/>
              </w:rPr>
              <w:t xml:space="preserve">7.2.1 “Renewable energy share in the total final energy consumption” </w:t>
            </w:r>
          </w:p>
          <w:p w14:paraId="7A1090B4" w14:textId="77777777" w:rsidR="005E4B26" w:rsidRPr="005E4B26" w:rsidRDefault="005E4B26" w:rsidP="005E4B26">
            <w:pPr>
              <w:spacing w:before="20" w:after="20"/>
              <w:rPr>
                <w:rFonts w:ascii="Avenir Book" w:hAnsi="Avenir Book"/>
              </w:rPr>
            </w:pPr>
            <w:r w:rsidRPr="005E4B26">
              <w:rPr>
                <w:rFonts w:ascii="Avenir Book" w:hAnsi="Avenir Book"/>
              </w:rPr>
              <w:t>13.3.2 Number of countries that have communicated the strengthening of institutional, systemic and individual capacity-building to implement adaptation, mitigation and technology transfer, and development actions” and following target</w:t>
            </w:r>
          </w:p>
        </w:tc>
      </w:tr>
      <w:tr w:rsidR="005E4B26" w:rsidRPr="005E4B26" w14:paraId="2672ACF2" w14:textId="77777777" w:rsidTr="005A1270">
        <w:trPr>
          <w:cantSplit/>
          <w:trHeight w:val="280"/>
          <w:jc w:val="center"/>
        </w:trPr>
        <w:tc>
          <w:tcPr>
            <w:tcW w:w="918" w:type="pct"/>
            <w:shd w:val="clear" w:color="auto" w:fill="auto"/>
          </w:tcPr>
          <w:p w14:paraId="68776365"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Data/parameter</w:t>
            </w:r>
          </w:p>
        </w:tc>
        <w:tc>
          <w:tcPr>
            <w:tcW w:w="4082" w:type="pct"/>
            <w:shd w:val="clear" w:color="auto" w:fill="auto"/>
          </w:tcPr>
          <w:p w14:paraId="472D0DAE"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EF CO</w:t>
            </w:r>
            <w:r w:rsidRPr="005E4B26">
              <w:rPr>
                <w:rFonts w:ascii="Avenir Book" w:hAnsi="Avenir Book"/>
                <w:vertAlign w:val="subscript"/>
              </w:rPr>
              <w:t>2,i,y</w:t>
            </w:r>
          </w:p>
        </w:tc>
      </w:tr>
      <w:tr w:rsidR="005E4B26" w:rsidRPr="005E4B26" w14:paraId="50487482" w14:textId="77777777" w:rsidTr="005A1270">
        <w:trPr>
          <w:cantSplit/>
          <w:trHeight w:val="281"/>
          <w:jc w:val="center"/>
        </w:trPr>
        <w:tc>
          <w:tcPr>
            <w:tcW w:w="918" w:type="pct"/>
            <w:shd w:val="clear" w:color="auto" w:fill="auto"/>
          </w:tcPr>
          <w:p w14:paraId="18618680"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Unit</w:t>
            </w:r>
          </w:p>
        </w:tc>
        <w:tc>
          <w:tcPr>
            <w:tcW w:w="4082" w:type="pct"/>
            <w:shd w:val="clear" w:color="auto" w:fill="auto"/>
          </w:tcPr>
          <w:p w14:paraId="70719405"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tCO</w:t>
            </w:r>
            <w:r w:rsidRPr="005E4B26">
              <w:rPr>
                <w:rFonts w:ascii="Avenir Book" w:hAnsi="Avenir Book"/>
                <w:vertAlign w:val="subscript"/>
              </w:rPr>
              <w:t>2</w:t>
            </w:r>
            <w:r w:rsidRPr="005E4B26">
              <w:rPr>
                <w:rFonts w:ascii="Avenir Book" w:hAnsi="Avenir Book"/>
              </w:rPr>
              <w:t>/GJ</w:t>
            </w:r>
          </w:p>
        </w:tc>
      </w:tr>
      <w:tr w:rsidR="005E4B26" w:rsidRPr="005E4B26" w14:paraId="7025DDB9" w14:textId="77777777" w:rsidTr="005A1270">
        <w:trPr>
          <w:cantSplit/>
          <w:trHeight w:val="280"/>
          <w:jc w:val="center"/>
        </w:trPr>
        <w:tc>
          <w:tcPr>
            <w:tcW w:w="918" w:type="pct"/>
            <w:shd w:val="clear" w:color="auto" w:fill="auto"/>
          </w:tcPr>
          <w:p w14:paraId="06AA8043"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Description</w:t>
            </w:r>
          </w:p>
        </w:tc>
        <w:tc>
          <w:tcPr>
            <w:tcW w:w="4082" w:type="pct"/>
            <w:shd w:val="clear" w:color="auto" w:fill="auto"/>
          </w:tcPr>
          <w:p w14:paraId="5607466E"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CO</w:t>
            </w:r>
            <w:r w:rsidRPr="005E4B26">
              <w:rPr>
                <w:rFonts w:ascii="Avenir Book" w:hAnsi="Avenir Book"/>
                <w:vertAlign w:val="subscript"/>
              </w:rPr>
              <w:t>2</w:t>
            </w:r>
            <w:r w:rsidRPr="005E4B26">
              <w:rPr>
                <w:rFonts w:ascii="Avenir Book" w:hAnsi="Avenir Book"/>
              </w:rPr>
              <w:t xml:space="preserve"> emission factor of fuel type i used in year y</w:t>
            </w:r>
          </w:p>
        </w:tc>
      </w:tr>
      <w:tr w:rsidR="00AD7A7D" w:rsidRPr="005E4B26" w14:paraId="1AF56A3C" w14:textId="77777777" w:rsidTr="005A1270">
        <w:trPr>
          <w:cantSplit/>
          <w:trHeight w:val="280"/>
          <w:jc w:val="center"/>
        </w:trPr>
        <w:tc>
          <w:tcPr>
            <w:tcW w:w="918" w:type="pct"/>
            <w:shd w:val="clear" w:color="auto" w:fill="auto"/>
          </w:tcPr>
          <w:p w14:paraId="0DAB52C3" w14:textId="53F934EC" w:rsidR="00AD7A7D" w:rsidRPr="005E4B26" w:rsidRDefault="00AD7A7D" w:rsidP="005E4B26">
            <w:pPr>
              <w:numPr>
                <w:ilvl w:val="0"/>
                <w:numId w:val="8"/>
              </w:numPr>
              <w:spacing w:before="20" w:after="20"/>
              <w:rPr>
                <w:rFonts w:ascii="Avenir Book" w:hAnsi="Avenir Book"/>
              </w:rPr>
            </w:pPr>
            <w:r>
              <w:rPr>
                <w:rFonts w:ascii="Avenir Book" w:hAnsi="Avenir Book"/>
              </w:rPr>
              <w:t>Source od data</w:t>
            </w:r>
          </w:p>
        </w:tc>
        <w:tc>
          <w:tcPr>
            <w:tcW w:w="4082" w:type="pct"/>
            <w:shd w:val="clear" w:color="auto" w:fill="auto"/>
          </w:tcPr>
          <w:p w14:paraId="0092CDFF" w14:textId="12266BE8" w:rsidR="00AD7A7D" w:rsidRPr="00AD7A7D" w:rsidRDefault="00AD7A7D" w:rsidP="00AD7A7D">
            <w:pPr>
              <w:pStyle w:val="RegTableText"/>
              <w:rPr>
                <w:rFonts w:ascii="Avenir Book" w:hAnsi="Avenir Book"/>
              </w:rPr>
            </w:pPr>
            <w:r w:rsidRPr="00AD7A7D">
              <w:rPr>
                <w:rFonts w:ascii="Avenir Book" w:hAnsi="Avenir Book"/>
              </w:rPr>
              <w:t>For EF of fossil fuels, IPCC values at</w:t>
            </w:r>
            <w:r>
              <w:rPr>
                <w:rFonts w:ascii="Avenir Book" w:hAnsi="Avenir Book"/>
              </w:rPr>
              <w:t xml:space="preserve"> the lower limit have been used</w:t>
            </w:r>
            <w:r>
              <w:rPr>
                <w:rStyle w:val="DipnotBavurusu"/>
                <w:rFonts w:ascii="Avenir Book" w:hAnsi="Avenir Book"/>
              </w:rPr>
              <w:footnoteReference w:id="7"/>
            </w:r>
            <w:r w:rsidRPr="00AD7A7D">
              <w:rPr>
                <w:rFonts w:ascii="Avenir Book" w:hAnsi="Avenir Book"/>
              </w:rPr>
              <w:t>.</w:t>
            </w:r>
          </w:p>
        </w:tc>
      </w:tr>
      <w:tr w:rsidR="005E4B26" w:rsidRPr="005E4B26" w14:paraId="26E87C96" w14:textId="77777777" w:rsidTr="005A1270">
        <w:trPr>
          <w:cantSplit/>
          <w:trHeight w:val="281"/>
          <w:jc w:val="center"/>
        </w:trPr>
        <w:tc>
          <w:tcPr>
            <w:tcW w:w="918" w:type="pct"/>
            <w:shd w:val="clear" w:color="auto" w:fill="auto"/>
          </w:tcPr>
          <w:p w14:paraId="77B7F465" w14:textId="27ABE8C2" w:rsidR="005E4B26" w:rsidRPr="005E4B26" w:rsidRDefault="00AD7A7D" w:rsidP="005E4B26">
            <w:pPr>
              <w:numPr>
                <w:ilvl w:val="0"/>
                <w:numId w:val="8"/>
              </w:numPr>
              <w:spacing w:before="20" w:after="20"/>
              <w:rPr>
                <w:rFonts w:ascii="Avenir Book" w:hAnsi="Avenir Book"/>
              </w:rPr>
            </w:pPr>
            <w:r>
              <w:rPr>
                <w:rFonts w:ascii="Avenir Book" w:hAnsi="Avenir Book"/>
              </w:rPr>
              <w:t>Value (s) applied</w:t>
            </w:r>
          </w:p>
        </w:tc>
        <w:tc>
          <w:tcPr>
            <w:tcW w:w="4082" w:type="pct"/>
            <w:shd w:val="clear" w:color="auto" w:fill="auto"/>
          </w:tcPr>
          <w:p w14:paraId="6727C000"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For EF of fossil fuels, IPCC values at the lower limit have been used</w:t>
            </w:r>
          </w:p>
          <w:p w14:paraId="7AFD9CD5" w14:textId="77777777" w:rsidR="005E4B26" w:rsidRPr="005E4B26" w:rsidRDefault="005E4B26" w:rsidP="005E4B26">
            <w:pPr>
              <w:numPr>
                <w:ilvl w:val="0"/>
                <w:numId w:val="8"/>
              </w:numPr>
              <w:spacing w:before="20" w:after="20"/>
              <w:rPr>
                <w:rFonts w:ascii="Avenir Book" w:hAnsi="Avenir Boo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2270"/>
            </w:tblGrid>
            <w:tr w:rsidR="004D4DF3" w:rsidRPr="005E4B26" w14:paraId="4655C2A3" w14:textId="77777777" w:rsidTr="004D4DF3">
              <w:trPr>
                <w:trHeight w:val="387"/>
                <w:jc w:val="center"/>
              </w:trPr>
              <w:tc>
                <w:tcPr>
                  <w:tcW w:w="1798" w:type="dxa"/>
                </w:tcPr>
                <w:p w14:paraId="6E76999A" w14:textId="215B2848" w:rsidR="004D4DF3" w:rsidRPr="005E4B26" w:rsidRDefault="004D4DF3" w:rsidP="005E4B26">
                  <w:pPr>
                    <w:numPr>
                      <w:ilvl w:val="0"/>
                      <w:numId w:val="8"/>
                    </w:numPr>
                    <w:spacing w:before="20" w:after="20"/>
                    <w:rPr>
                      <w:rFonts w:ascii="Avenir Book" w:hAnsi="Avenir Book"/>
                    </w:rPr>
                  </w:pPr>
                  <w:r w:rsidRPr="005E4B26">
                    <w:rPr>
                      <w:rFonts w:ascii="Avenir Book" w:hAnsi="Avenir Book"/>
                    </w:rPr>
                    <w:t>Fuel Source</w:t>
                  </w:r>
                </w:p>
              </w:tc>
              <w:tc>
                <w:tcPr>
                  <w:tcW w:w="2270" w:type="dxa"/>
                </w:tcPr>
                <w:p w14:paraId="56EF9D75"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EF (tCO</w:t>
                  </w:r>
                  <w:r w:rsidRPr="005E4B26">
                    <w:rPr>
                      <w:rFonts w:ascii="Avenir Book" w:hAnsi="Avenir Book"/>
                      <w:vertAlign w:val="subscript"/>
                    </w:rPr>
                    <w:t>2</w:t>
                  </w:r>
                  <w:r w:rsidRPr="005E4B26">
                    <w:rPr>
                      <w:rFonts w:ascii="Avenir Book" w:hAnsi="Avenir Book"/>
                    </w:rPr>
                    <w:t>/Tj)</w:t>
                  </w:r>
                </w:p>
              </w:tc>
            </w:tr>
            <w:tr w:rsidR="004D4DF3" w:rsidRPr="005E4B26" w14:paraId="532897C4" w14:textId="77777777" w:rsidTr="004D4DF3">
              <w:trPr>
                <w:trHeight w:val="279"/>
                <w:jc w:val="center"/>
              </w:trPr>
              <w:tc>
                <w:tcPr>
                  <w:tcW w:w="1798" w:type="dxa"/>
                </w:tcPr>
                <w:p w14:paraId="6318C39A"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Coal</w:t>
                  </w:r>
                </w:p>
              </w:tc>
              <w:tc>
                <w:tcPr>
                  <w:tcW w:w="2270" w:type="dxa"/>
                  <w:vAlign w:val="bottom"/>
                </w:tcPr>
                <w:p w14:paraId="4814C35C"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89.5</w:t>
                  </w:r>
                </w:p>
              </w:tc>
            </w:tr>
            <w:tr w:rsidR="004D4DF3" w:rsidRPr="005E4B26" w14:paraId="5BA04CF0" w14:textId="77777777" w:rsidTr="004D4DF3">
              <w:trPr>
                <w:trHeight w:val="279"/>
                <w:jc w:val="center"/>
              </w:trPr>
              <w:tc>
                <w:tcPr>
                  <w:tcW w:w="1798" w:type="dxa"/>
                </w:tcPr>
                <w:p w14:paraId="575327AC"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Lignite</w:t>
                  </w:r>
                </w:p>
              </w:tc>
              <w:tc>
                <w:tcPr>
                  <w:tcW w:w="2270" w:type="dxa"/>
                  <w:vAlign w:val="bottom"/>
                </w:tcPr>
                <w:p w14:paraId="2C25D9C9"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90.9</w:t>
                  </w:r>
                </w:p>
              </w:tc>
            </w:tr>
            <w:tr w:rsidR="004D4DF3" w:rsidRPr="005E4B26" w14:paraId="417B3129" w14:textId="77777777" w:rsidTr="004D4DF3">
              <w:trPr>
                <w:trHeight w:val="279"/>
                <w:jc w:val="center"/>
              </w:trPr>
              <w:tc>
                <w:tcPr>
                  <w:tcW w:w="1798" w:type="dxa"/>
                </w:tcPr>
                <w:p w14:paraId="2FB4835B"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Fuel Oil</w:t>
                  </w:r>
                </w:p>
              </w:tc>
              <w:tc>
                <w:tcPr>
                  <w:tcW w:w="2270" w:type="dxa"/>
                  <w:vAlign w:val="bottom"/>
                </w:tcPr>
                <w:p w14:paraId="3B2010AD"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75.5</w:t>
                  </w:r>
                </w:p>
              </w:tc>
            </w:tr>
            <w:tr w:rsidR="004D4DF3" w:rsidRPr="005E4B26" w14:paraId="74219310" w14:textId="77777777" w:rsidTr="004D4DF3">
              <w:trPr>
                <w:trHeight w:val="295"/>
                <w:jc w:val="center"/>
              </w:trPr>
              <w:tc>
                <w:tcPr>
                  <w:tcW w:w="1798" w:type="dxa"/>
                </w:tcPr>
                <w:p w14:paraId="2E19D660"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Diesel</w:t>
                  </w:r>
                </w:p>
              </w:tc>
              <w:tc>
                <w:tcPr>
                  <w:tcW w:w="2270" w:type="dxa"/>
                  <w:vAlign w:val="bottom"/>
                </w:tcPr>
                <w:p w14:paraId="3041EA9B"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72.6</w:t>
                  </w:r>
                </w:p>
              </w:tc>
            </w:tr>
            <w:tr w:rsidR="004D4DF3" w:rsidRPr="005E4B26" w14:paraId="297DDD35" w14:textId="77777777" w:rsidTr="004D4DF3">
              <w:trPr>
                <w:trHeight w:val="295"/>
                <w:jc w:val="center"/>
              </w:trPr>
              <w:tc>
                <w:tcPr>
                  <w:tcW w:w="1798" w:type="dxa"/>
                </w:tcPr>
                <w:p w14:paraId="4713BDBB"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LPG</w:t>
                  </w:r>
                </w:p>
              </w:tc>
              <w:tc>
                <w:tcPr>
                  <w:tcW w:w="2270" w:type="dxa"/>
                  <w:vAlign w:val="bottom"/>
                </w:tcPr>
                <w:p w14:paraId="5B627E95"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61.6</w:t>
                  </w:r>
                </w:p>
              </w:tc>
            </w:tr>
            <w:tr w:rsidR="004D4DF3" w:rsidRPr="005E4B26" w14:paraId="1EB77EC8" w14:textId="77777777" w:rsidTr="004D4DF3">
              <w:trPr>
                <w:trHeight w:val="279"/>
                <w:jc w:val="center"/>
              </w:trPr>
              <w:tc>
                <w:tcPr>
                  <w:tcW w:w="1798" w:type="dxa"/>
                </w:tcPr>
                <w:p w14:paraId="5C9BFBF7"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Naphtha</w:t>
                  </w:r>
                </w:p>
              </w:tc>
              <w:tc>
                <w:tcPr>
                  <w:tcW w:w="2270" w:type="dxa"/>
                  <w:vAlign w:val="bottom"/>
                </w:tcPr>
                <w:p w14:paraId="671E1808"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69.3</w:t>
                  </w:r>
                </w:p>
              </w:tc>
            </w:tr>
            <w:tr w:rsidR="004D4DF3" w:rsidRPr="005E4B26" w14:paraId="1739C59A" w14:textId="77777777" w:rsidTr="004D4DF3">
              <w:trPr>
                <w:trHeight w:val="295"/>
                <w:jc w:val="center"/>
              </w:trPr>
              <w:tc>
                <w:tcPr>
                  <w:tcW w:w="1798" w:type="dxa"/>
                </w:tcPr>
                <w:p w14:paraId="0087797B"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Natural Gas</w:t>
                  </w:r>
                </w:p>
              </w:tc>
              <w:tc>
                <w:tcPr>
                  <w:tcW w:w="2270" w:type="dxa"/>
                  <w:vAlign w:val="bottom"/>
                </w:tcPr>
                <w:p w14:paraId="684C0759" w14:textId="77777777" w:rsidR="004D4DF3" w:rsidRPr="005E4B26" w:rsidRDefault="004D4DF3" w:rsidP="005E4B26">
                  <w:pPr>
                    <w:numPr>
                      <w:ilvl w:val="0"/>
                      <w:numId w:val="8"/>
                    </w:numPr>
                    <w:spacing w:before="20" w:after="20"/>
                    <w:rPr>
                      <w:rFonts w:ascii="Avenir Book" w:hAnsi="Avenir Book"/>
                    </w:rPr>
                  </w:pPr>
                  <w:r w:rsidRPr="005E4B26">
                    <w:rPr>
                      <w:rFonts w:ascii="Avenir Book" w:hAnsi="Avenir Book"/>
                    </w:rPr>
                    <w:t>54.3</w:t>
                  </w:r>
                </w:p>
              </w:tc>
            </w:tr>
          </w:tbl>
          <w:p w14:paraId="1E5E68D5" w14:textId="77777777" w:rsidR="005E4B26" w:rsidRPr="005E4B26" w:rsidRDefault="005E4B26" w:rsidP="005E4B26">
            <w:pPr>
              <w:numPr>
                <w:ilvl w:val="0"/>
                <w:numId w:val="8"/>
              </w:numPr>
              <w:spacing w:before="20" w:after="20"/>
              <w:rPr>
                <w:rFonts w:ascii="Avenir Book" w:hAnsi="Avenir Book"/>
              </w:rPr>
            </w:pPr>
          </w:p>
        </w:tc>
      </w:tr>
      <w:tr w:rsidR="005E4B26" w:rsidRPr="005E4B26" w14:paraId="60A7DDBA" w14:textId="77777777" w:rsidTr="005A1270">
        <w:trPr>
          <w:cantSplit/>
          <w:jc w:val="center"/>
        </w:trPr>
        <w:tc>
          <w:tcPr>
            <w:tcW w:w="918" w:type="pct"/>
            <w:shd w:val="clear" w:color="auto" w:fill="auto"/>
          </w:tcPr>
          <w:p w14:paraId="2D62904C"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 xml:space="preserve">Choice of data or Measurement methods and procedures </w:t>
            </w:r>
          </w:p>
        </w:tc>
        <w:tc>
          <w:tcPr>
            <w:tcW w:w="4082" w:type="pct"/>
            <w:shd w:val="clear" w:color="auto" w:fill="auto"/>
          </w:tcPr>
          <w:p w14:paraId="39467FF6" w14:textId="6D4A5D4D" w:rsidR="005E4B26" w:rsidRPr="005E4B26" w:rsidRDefault="00AD7A7D" w:rsidP="005E4B26">
            <w:pPr>
              <w:numPr>
                <w:ilvl w:val="0"/>
                <w:numId w:val="8"/>
              </w:numPr>
              <w:spacing w:before="20" w:after="20"/>
              <w:rPr>
                <w:rFonts w:ascii="Avenir Book" w:hAnsi="Avenir Book"/>
              </w:rPr>
            </w:pPr>
            <w:r w:rsidRPr="00AD7A7D">
              <w:rPr>
                <w:rFonts w:ascii="Avenir Book" w:hAnsi="Avenir Book"/>
                <w:lang w:bidi="tr-TR"/>
              </w:rPr>
              <w:t>According to the applied tool, IPCC default values at lower limit of 95% confidence interval can be used. Although, the actual emission reduction is expected to be higher due to high EF of fuels consumed in existing power plants, IPCC values have been used for conservativeness as requested by the methodology.</w:t>
            </w:r>
          </w:p>
        </w:tc>
      </w:tr>
      <w:tr w:rsidR="005E4B26" w:rsidRPr="005E4B26" w14:paraId="4C9FA02A" w14:textId="77777777" w:rsidTr="005A1270">
        <w:trPr>
          <w:cantSplit/>
          <w:trHeight w:val="248"/>
          <w:jc w:val="center"/>
        </w:trPr>
        <w:tc>
          <w:tcPr>
            <w:tcW w:w="918" w:type="pct"/>
            <w:shd w:val="clear" w:color="auto" w:fill="auto"/>
          </w:tcPr>
          <w:p w14:paraId="22F20ED9"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Purpose of data</w:t>
            </w:r>
          </w:p>
        </w:tc>
        <w:tc>
          <w:tcPr>
            <w:tcW w:w="4082" w:type="pct"/>
            <w:shd w:val="clear" w:color="auto" w:fill="auto"/>
          </w:tcPr>
          <w:p w14:paraId="3B307259"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Used in the calculation of build margin.</w:t>
            </w:r>
            <w:r w:rsidRPr="005E4B26" w:rsidDel="00933D44">
              <w:rPr>
                <w:rFonts w:ascii="Avenir Book" w:hAnsi="Avenir Book"/>
              </w:rPr>
              <w:t xml:space="preserve"> </w:t>
            </w:r>
          </w:p>
        </w:tc>
      </w:tr>
      <w:tr w:rsidR="005E4B26" w:rsidRPr="005E4B26" w14:paraId="2FDAAEAF" w14:textId="77777777" w:rsidTr="005A1270">
        <w:trPr>
          <w:cantSplit/>
          <w:trHeight w:val="249"/>
          <w:jc w:val="center"/>
        </w:trPr>
        <w:tc>
          <w:tcPr>
            <w:tcW w:w="918" w:type="pct"/>
            <w:shd w:val="clear" w:color="auto" w:fill="auto"/>
          </w:tcPr>
          <w:p w14:paraId="22D05150"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Additional comment</w:t>
            </w:r>
          </w:p>
        </w:tc>
        <w:tc>
          <w:tcPr>
            <w:tcW w:w="4082" w:type="pct"/>
            <w:shd w:val="clear" w:color="auto" w:fill="auto"/>
          </w:tcPr>
          <w:p w14:paraId="2CCC2CAD" w14:textId="4721A952" w:rsidR="005E4B26" w:rsidRPr="005E4B26" w:rsidRDefault="00652073" w:rsidP="005E4B26">
            <w:pPr>
              <w:numPr>
                <w:ilvl w:val="0"/>
                <w:numId w:val="8"/>
              </w:numPr>
              <w:spacing w:before="20" w:after="20"/>
              <w:rPr>
                <w:rFonts w:ascii="Avenir Book" w:hAnsi="Avenir Book"/>
              </w:rPr>
            </w:pPr>
            <w:r>
              <w:rPr>
                <w:rFonts w:ascii="Avenir Book" w:hAnsi="Avenir Book"/>
              </w:rPr>
              <w:t>-</w:t>
            </w:r>
          </w:p>
        </w:tc>
      </w:tr>
    </w:tbl>
    <w:p w14:paraId="736C2E23" w14:textId="77777777" w:rsidR="005E4B26" w:rsidRPr="005E4B26" w:rsidRDefault="005E4B26" w:rsidP="005E4B26">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809"/>
        <w:gridCol w:w="8046"/>
      </w:tblGrid>
      <w:tr w:rsidR="005E4B26" w:rsidRPr="005E4B26" w14:paraId="23C9026B" w14:textId="77777777" w:rsidTr="00ED1BAE">
        <w:trPr>
          <w:cantSplit/>
          <w:trHeight w:val="280"/>
          <w:jc w:val="center"/>
        </w:trPr>
        <w:tc>
          <w:tcPr>
            <w:tcW w:w="918" w:type="pct"/>
            <w:shd w:val="clear" w:color="auto" w:fill="auto"/>
          </w:tcPr>
          <w:p w14:paraId="1832E842"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Relevant SDG Indicator</w:t>
            </w:r>
          </w:p>
        </w:tc>
        <w:tc>
          <w:tcPr>
            <w:tcW w:w="4082" w:type="pct"/>
            <w:shd w:val="clear" w:color="auto" w:fill="auto"/>
          </w:tcPr>
          <w:p w14:paraId="7404E30C" w14:textId="77777777" w:rsidR="005E4B26" w:rsidRPr="005E4B26" w:rsidRDefault="005E4B26" w:rsidP="005E4B26">
            <w:pPr>
              <w:numPr>
                <w:ilvl w:val="0"/>
                <w:numId w:val="8"/>
              </w:numPr>
              <w:spacing w:before="20" w:after="20"/>
              <w:rPr>
                <w:rFonts w:ascii="Avenir Book" w:hAnsi="Avenir Book"/>
              </w:rPr>
            </w:pPr>
            <w:r w:rsidRPr="005E4B26">
              <w:rPr>
                <w:rFonts w:ascii="Avenir Book" w:eastAsia="MS Mincho" w:hAnsi="Avenir Book"/>
              </w:rPr>
              <w:t xml:space="preserve">7.2.1 “Renewable energy share in the total final energy consumption” </w:t>
            </w:r>
          </w:p>
          <w:p w14:paraId="2F607DDB"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13.3.2 Number of countries that have communicated the strengthening of institutional, systemic and individual capacity-building to implement adaptation, mitigation and technology transfer, and development actions” and following target</w:t>
            </w:r>
          </w:p>
        </w:tc>
      </w:tr>
      <w:tr w:rsidR="005E4B26" w:rsidRPr="005E4B26" w14:paraId="21912101" w14:textId="77777777" w:rsidTr="00ED1BAE">
        <w:trPr>
          <w:cantSplit/>
          <w:trHeight w:val="280"/>
          <w:jc w:val="center"/>
        </w:trPr>
        <w:tc>
          <w:tcPr>
            <w:tcW w:w="918" w:type="pct"/>
            <w:shd w:val="clear" w:color="auto" w:fill="auto"/>
          </w:tcPr>
          <w:p w14:paraId="716E7DC3"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Data/parameter</w:t>
            </w:r>
          </w:p>
        </w:tc>
        <w:tc>
          <w:tcPr>
            <w:tcW w:w="4082" w:type="pct"/>
            <w:shd w:val="clear" w:color="auto" w:fill="auto"/>
          </w:tcPr>
          <w:p w14:paraId="36DB9934"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FC</w:t>
            </w:r>
            <w:r w:rsidRPr="005E4B26">
              <w:rPr>
                <w:rFonts w:ascii="Avenir Book" w:hAnsi="Avenir Book"/>
                <w:vertAlign w:val="subscript"/>
              </w:rPr>
              <w:t>i,y</w:t>
            </w:r>
          </w:p>
        </w:tc>
      </w:tr>
      <w:tr w:rsidR="005E4B26" w:rsidRPr="005E4B26" w14:paraId="0BDF1158" w14:textId="77777777" w:rsidTr="00ED1BAE">
        <w:trPr>
          <w:cantSplit/>
          <w:trHeight w:val="281"/>
          <w:jc w:val="center"/>
        </w:trPr>
        <w:tc>
          <w:tcPr>
            <w:tcW w:w="918" w:type="pct"/>
            <w:shd w:val="clear" w:color="auto" w:fill="auto"/>
          </w:tcPr>
          <w:p w14:paraId="57ABF748"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Unit</w:t>
            </w:r>
          </w:p>
        </w:tc>
        <w:tc>
          <w:tcPr>
            <w:tcW w:w="4082" w:type="pct"/>
            <w:shd w:val="clear" w:color="auto" w:fill="auto"/>
          </w:tcPr>
          <w:p w14:paraId="7B3A6FC7"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Tons or 1000 m</w:t>
            </w:r>
            <w:r w:rsidRPr="005E4B26">
              <w:rPr>
                <w:rFonts w:ascii="Avenir Book" w:hAnsi="Avenir Book"/>
                <w:vertAlign w:val="superscript"/>
              </w:rPr>
              <w:t>3</w:t>
            </w:r>
            <w:r w:rsidRPr="005E4B26">
              <w:rPr>
                <w:rFonts w:ascii="Avenir Book" w:hAnsi="Avenir Book"/>
              </w:rPr>
              <w:t xml:space="preserve"> for gases</w:t>
            </w:r>
          </w:p>
        </w:tc>
      </w:tr>
      <w:tr w:rsidR="005E4B26" w:rsidRPr="005E4B26" w14:paraId="27DDBC52" w14:textId="77777777" w:rsidTr="00ED1BAE">
        <w:trPr>
          <w:cantSplit/>
          <w:trHeight w:val="280"/>
          <w:jc w:val="center"/>
        </w:trPr>
        <w:tc>
          <w:tcPr>
            <w:tcW w:w="918" w:type="pct"/>
            <w:shd w:val="clear" w:color="auto" w:fill="auto"/>
          </w:tcPr>
          <w:p w14:paraId="07A90DC0"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Description</w:t>
            </w:r>
          </w:p>
        </w:tc>
        <w:tc>
          <w:tcPr>
            <w:tcW w:w="4082" w:type="pct"/>
            <w:shd w:val="clear" w:color="auto" w:fill="auto"/>
          </w:tcPr>
          <w:p w14:paraId="7B813BBD"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Amount of fuels consumed by thermal power plants for electricity generation in terms of fossil fuel type i in year y</w:t>
            </w:r>
          </w:p>
        </w:tc>
      </w:tr>
      <w:tr w:rsidR="005E4B26" w:rsidRPr="005E4B26" w14:paraId="7C54E7CD" w14:textId="77777777" w:rsidTr="00ED1BAE">
        <w:trPr>
          <w:cantSplit/>
          <w:trHeight w:val="281"/>
          <w:jc w:val="center"/>
        </w:trPr>
        <w:tc>
          <w:tcPr>
            <w:tcW w:w="918" w:type="pct"/>
            <w:shd w:val="clear" w:color="auto" w:fill="auto"/>
          </w:tcPr>
          <w:p w14:paraId="008E569B"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Source of data</w:t>
            </w:r>
          </w:p>
        </w:tc>
        <w:tc>
          <w:tcPr>
            <w:tcW w:w="4082" w:type="pct"/>
            <w:shd w:val="clear" w:color="auto" w:fill="auto"/>
          </w:tcPr>
          <w:p w14:paraId="6F9D305A" w14:textId="00528AC2" w:rsidR="005E4B26" w:rsidRPr="005E4B26" w:rsidRDefault="005E4B26" w:rsidP="007762C5">
            <w:pPr>
              <w:numPr>
                <w:ilvl w:val="0"/>
                <w:numId w:val="8"/>
              </w:numPr>
              <w:spacing w:before="20" w:after="20"/>
              <w:rPr>
                <w:rFonts w:ascii="Avenir Book" w:hAnsi="Avenir Book"/>
              </w:rPr>
            </w:pPr>
            <w:r w:rsidRPr="005E4B26">
              <w:rPr>
                <w:rFonts w:ascii="Avenir Book" w:hAnsi="Avenir Book"/>
              </w:rPr>
              <w:t>TEIAS Statistics</w:t>
            </w:r>
            <w:r w:rsidR="007762C5">
              <w:rPr>
                <w:rStyle w:val="DipnotBavurusu"/>
                <w:rFonts w:ascii="Avenir Book" w:hAnsi="Avenir Book"/>
              </w:rPr>
              <w:footnoteReference w:id="8"/>
            </w:r>
          </w:p>
        </w:tc>
      </w:tr>
      <w:tr w:rsidR="005E4B26" w:rsidRPr="005E4B26" w14:paraId="0ADB3B3B" w14:textId="77777777" w:rsidTr="00ED1BAE">
        <w:trPr>
          <w:cantSplit/>
          <w:trHeight w:val="281"/>
          <w:jc w:val="center"/>
        </w:trPr>
        <w:tc>
          <w:tcPr>
            <w:tcW w:w="918" w:type="pct"/>
            <w:shd w:val="clear" w:color="auto" w:fill="auto"/>
          </w:tcPr>
          <w:p w14:paraId="604D99A2"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Value(s) applied</w:t>
            </w:r>
          </w:p>
        </w:tc>
        <w:tc>
          <w:tcPr>
            <w:tcW w:w="4082" w:type="pct"/>
            <w:shd w:val="clear" w:color="auto" w:fill="auto"/>
          </w:tcPr>
          <w:p w14:paraId="57E737FB" w14:textId="77777777" w:rsidR="005E4B26" w:rsidRDefault="005E4B26" w:rsidP="00BF45CB">
            <w:pPr>
              <w:spacing w:before="20" w:after="20"/>
              <w:rPr>
                <w:rFonts w:ascii="Avenir Book" w:hAnsi="Avenir Book"/>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6"/>
              <w:gridCol w:w="1548"/>
              <w:gridCol w:w="19"/>
              <w:gridCol w:w="2035"/>
              <w:gridCol w:w="16"/>
              <w:gridCol w:w="1575"/>
              <w:gridCol w:w="226"/>
              <w:gridCol w:w="1485"/>
            </w:tblGrid>
            <w:tr w:rsidR="00BF45CB" w14:paraId="6CA0AA4F" w14:textId="77777777" w:rsidTr="00A20429">
              <w:trPr>
                <w:trHeight w:val="331"/>
              </w:trPr>
              <w:tc>
                <w:tcPr>
                  <w:tcW w:w="916" w:type="dxa"/>
                  <w:vMerge w:val="restart"/>
                </w:tcPr>
                <w:p w14:paraId="5E2780CE" w14:textId="77777777" w:rsidR="00BF45CB" w:rsidRPr="00BF45CB" w:rsidRDefault="00BF45CB" w:rsidP="000645AB">
                  <w:pPr>
                    <w:pStyle w:val="TableParagraph"/>
                    <w:rPr>
                      <w:rFonts w:ascii="Avenir Book" w:hAnsi="Avenir Book"/>
                      <w:b/>
                    </w:rPr>
                  </w:pPr>
                </w:p>
                <w:p w14:paraId="2C8554C6" w14:textId="77777777" w:rsidR="00BF45CB" w:rsidRPr="00BF45CB" w:rsidRDefault="00BF45CB" w:rsidP="000645AB">
                  <w:pPr>
                    <w:pStyle w:val="TableParagraph"/>
                    <w:spacing w:before="1"/>
                    <w:rPr>
                      <w:rFonts w:ascii="Avenir Book" w:hAnsi="Avenir Book"/>
                      <w:b/>
                    </w:rPr>
                  </w:pPr>
                  <w:r w:rsidRPr="00BF45CB">
                    <w:rPr>
                      <w:rFonts w:ascii="Avenir Book" w:hAnsi="Avenir Book"/>
                      <w:b/>
                    </w:rPr>
                    <w:t>Fuel Type</w:t>
                  </w:r>
                </w:p>
              </w:tc>
              <w:tc>
                <w:tcPr>
                  <w:tcW w:w="6904" w:type="dxa"/>
                  <w:gridSpan w:val="7"/>
                </w:tcPr>
                <w:p w14:paraId="12120607" w14:textId="77777777" w:rsidR="00BF45CB" w:rsidRPr="00BF45CB" w:rsidRDefault="00BF45CB" w:rsidP="000645AB">
                  <w:pPr>
                    <w:pStyle w:val="TableParagraph"/>
                    <w:spacing w:before="7"/>
                    <w:rPr>
                      <w:rFonts w:ascii="Avenir Book" w:hAnsi="Avenir Book"/>
                      <w:b/>
                    </w:rPr>
                  </w:pPr>
                </w:p>
                <w:p w14:paraId="587DE2B4" w14:textId="07F06997" w:rsidR="00BF45CB" w:rsidRPr="00BF45CB" w:rsidRDefault="00BF45CB" w:rsidP="00BF45CB">
                  <w:pPr>
                    <w:pStyle w:val="TableParagraph"/>
                    <w:spacing w:before="1" w:line="219" w:lineRule="exact"/>
                    <w:ind w:left="2448"/>
                    <w:rPr>
                      <w:rFonts w:ascii="Avenir Book" w:hAnsi="Avenir Book"/>
                      <w:b/>
                    </w:rPr>
                  </w:pPr>
                  <w:r w:rsidRPr="00BF45CB">
                    <w:rPr>
                      <w:rFonts w:ascii="Avenir Book" w:hAnsi="Avenir Book"/>
                      <w:b/>
                    </w:rPr>
                    <w:t xml:space="preserve">Fuel Consumption </w:t>
                  </w:r>
                </w:p>
                <w:p w14:paraId="706EFB04" w14:textId="08C17520" w:rsidR="00BF45CB" w:rsidRPr="00BF45CB" w:rsidRDefault="00BF45CB" w:rsidP="000645AB">
                  <w:pPr>
                    <w:pStyle w:val="TableParagraph"/>
                    <w:spacing w:line="127" w:lineRule="exact"/>
                    <w:ind w:left="4788" w:right="2488"/>
                    <w:jc w:val="center"/>
                    <w:rPr>
                      <w:rFonts w:ascii="Avenir Book" w:hAnsi="Avenir Book"/>
                      <w:b/>
                    </w:rPr>
                  </w:pPr>
                </w:p>
              </w:tc>
            </w:tr>
            <w:tr w:rsidR="00BF45CB" w14:paraId="690C01E9" w14:textId="77777777" w:rsidTr="00A20429">
              <w:trPr>
                <w:trHeight w:val="551"/>
              </w:trPr>
              <w:tc>
                <w:tcPr>
                  <w:tcW w:w="916" w:type="dxa"/>
                  <w:vMerge/>
                  <w:tcBorders>
                    <w:top w:val="nil"/>
                  </w:tcBorders>
                </w:tcPr>
                <w:p w14:paraId="6AB27B3A" w14:textId="77777777" w:rsidR="00BF45CB" w:rsidRPr="00BF45CB" w:rsidRDefault="00BF45CB" w:rsidP="000645AB">
                  <w:pPr>
                    <w:rPr>
                      <w:rFonts w:ascii="Avenir Book" w:hAnsi="Avenir Book"/>
                    </w:rPr>
                  </w:pPr>
                </w:p>
              </w:tc>
              <w:tc>
                <w:tcPr>
                  <w:tcW w:w="1548" w:type="dxa"/>
                </w:tcPr>
                <w:p w14:paraId="5C2E5AE0" w14:textId="77777777" w:rsidR="00BF45CB" w:rsidRPr="00BF45CB" w:rsidRDefault="00BF45CB" w:rsidP="000645AB">
                  <w:pPr>
                    <w:pStyle w:val="TableParagraph"/>
                    <w:spacing w:before="5"/>
                    <w:rPr>
                      <w:rFonts w:ascii="Avenir Book" w:hAnsi="Avenir Book"/>
                      <w:b/>
                    </w:rPr>
                  </w:pPr>
                </w:p>
                <w:p w14:paraId="79613869" w14:textId="4258C604" w:rsidR="00BF45CB" w:rsidRPr="00BF45CB" w:rsidRDefault="00A20429" w:rsidP="000645AB">
                  <w:pPr>
                    <w:pStyle w:val="TableParagraph"/>
                    <w:ind w:left="283" w:right="271"/>
                    <w:jc w:val="center"/>
                    <w:rPr>
                      <w:rFonts w:ascii="Avenir Book" w:hAnsi="Avenir Book"/>
                      <w:b/>
                    </w:rPr>
                  </w:pPr>
                  <w:r>
                    <w:rPr>
                      <w:rFonts w:ascii="Avenir Book" w:hAnsi="Avenir Book"/>
                      <w:b/>
                    </w:rPr>
                    <w:t>2009</w:t>
                  </w:r>
                </w:p>
              </w:tc>
              <w:tc>
                <w:tcPr>
                  <w:tcW w:w="2070" w:type="dxa"/>
                  <w:gridSpan w:val="3"/>
                </w:tcPr>
                <w:p w14:paraId="21BE09B6" w14:textId="77777777" w:rsidR="00BF45CB" w:rsidRPr="00BF45CB" w:rsidRDefault="00BF45CB" w:rsidP="000645AB">
                  <w:pPr>
                    <w:pStyle w:val="TableParagraph"/>
                    <w:spacing w:before="5"/>
                    <w:rPr>
                      <w:rFonts w:ascii="Avenir Book" w:hAnsi="Avenir Book"/>
                      <w:b/>
                    </w:rPr>
                  </w:pPr>
                </w:p>
                <w:p w14:paraId="12873E72" w14:textId="3EB347AC" w:rsidR="00BF45CB" w:rsidRPr="00BF45CB" w:rsidRDefault="00A20429" w:rsidP="000645AB">
                  <w:pPr>
                    <w:pStyle w:val="TableParagraph"/>
                    <w:ind w:left="305" w:right="290"/>
                    <w:jc w:val="center"/>
                    <w:rPr>
                      <w:rFonts w:ascii="Avenir Book" w:hAnsi="Avenir Book"/>
                      <w:b/>
                    </w:rPr>
                  </w:pPr>
                  <w:r>
                    <w:rPr>
                      <w:rFonts w:ascii="Avenir Book" w:hAnsi="Avenir Book"/>
                      <w:b/>
                    </w:rPr>
                    <w:t>2010</w:t>
                  </w:r>
                </w:p>
              </w:tc>
              <w:tc>
                <w:tcPr>
                  <w:tcW w:w="1575" w:type="dxa"/>
                </w:tcPr>
                <w:p w14:paraId="69735F26" w14:textId="77777777" w:rsidR="00BF45CB" w:rsidRPr="00BF45CB" w:rsidRDefault="00BF45CB" w:rsidP="000645AB">
                  <w:pPr>
                    <w:pStyle w:val="TableParagraph"/>
                    <w:spacing w:before="5"/>
                    <w:rPr>
                      <w:rFonts w:ascii="Avenir Book" w:hAnsi="Avenir Book"/>
                      <w:b/>
                    </w:rPr>
                  </w:pPr>
                </w:p>
                <w:p w14:paraId="0A161671" w14:textId="24542AC3" w:rsidR="00BF45CB" w:rsidRPr="00BF45CB" w:rsidRDefault="00A20429" w:rsidP="000645AB">
                  <w:pPr>
                    <w:pStyle w:val="TableParagraph"/>
                    <w:ind w:left="302" w:right="292"/>
                    <w:jc w:val="center"/>
                    <w:rPr>
                      <w:rFonts w:ascii="Avenir Book" w:hAnsi="Avenir Book"/>
                      <w:b/>
                    </w:rPr>
                  </w:pPr>
                  <w:r>
                    <w:rPr>
                      <w:rFonts w:ascii="Avenir Book" w:hAnsi="Avenir Book"/>
                      <w:b/>
                    </w:rPr>
                    <w:t>2011</w:t>
                  </w:r>
                </w:p>
              </w:tc>
              <w:tc>
                <w:tcPr>
                  <w:tcW w:w="1711" w:type="dxa"/>
                  <w:gridSpan w:val="2"/>
                </w:tcPr>
                <w:p w14:paraId="0C67942B" w14:textId="77777777" w:rsidR="00BF45CB" w:rsidRPr="00BF45CB" w:rsidRDefault="00BF45CB" w:rsidP="000645AB">
                  <w:pPr>
                    <w:pStyle w:val="TableParagraph"/>
                    <w:spacing w:before="5"/>
                    <w:rPr>
                      <w:rFonts w:ascii="Avenir Book" w:hAnsi="Avenir Book"/>
                      <w:b/>
                    </w:rPr>
                  </w:pPr>
                </w:p>
                <w:p w14:paraId="7CABE20D" w14:textId="6BBA09AD" w:rsidR="00BF45CB" w:rsidRPr="00BF45CB" w:rsidRDefault="00A20429" w:rsidP="000645AB">
                  <w:pPr>
                    <w:pStyle w:val="TableParagraph"/>
                    <w:ind w:left="97" w:right="82"/>
                    <w:jc w:val="center"/>
                    <w:rPr>
                      <w:rFonts w:ascii="Avenir Book" w:hAnsi="Avenir Book"/>
                      <w:b/>
                    </w:rPr>
                  </w:pPr>
                  <w:r>
                    <w:rPr>
                      <w:rFonts w:ascii="Avenir Book" w:hAnsi="Avenir Book"/>
                      <w:b/>
                    </w:rPr>
                    <w:t>Total 2009-2011</w:t>
                  </w:r>
                </w:p>
              </w:tc>
            </w:tr>
            <w:tr w:rsidR="00BF45CB" w14:paraId="3A228BF2" w14:textId="77777777" w:rsidTr="00A20429">
              <w:trPr>
                <w:trHeight w:val="277"/>
              </w:trPr>
              <w:tc>
                <w:tcPr>
                  <w:tcW w:w="916" w:type="dxa"/>
                  <w:vMerge/>
                  <w:tcBorders>
                    <w:top w:val="nil"/>
                  </w:tcBorders>
                </w:tcPr>
                <w:p w14:paraId="0CB224C9" w14:textId="77777777" w:rsidR="00BF45CB" w:rsidRPr="00BF45CB" w:rsidRDefault="00BF45CB" w:rsidP="000645AB">
                  <w:pPr>
                    <w:rPr>
                      <w:rFonts w:ascii="Avenir Book" w:hAnsi="Avenir Book"/>
                    </w:rPr>
                  </w:pPr>
                </w:p>
              </w:tc>
              <w:tc>
                <w:tcPr>
                  <w:tcW w:w="6904" w:type="dxa"/>
                  <w:gridSpan w:val="7"/>
                </w:tcPr>
                <w:p w14:paraId="2939DE08" w14:textId="77777777" w:rsidR="00BF45CB" w:rsidRPr="00BF45CB" w:rsidRDefault="00BF45CB" w:rsidP="000645AB">
                  <w:pPr>
                    <w:pStyle w:val="TableParagraph"/>
                    <w:spacing w:before="7"/>
                    <w:rPr>
                      <w:rFonts w:ascii="Avenir Book" w:hAnsi="Avenir Book"/>
                      <w:b/>
                    </w:rPr>
                  </w:pPr>
                </w:p>
                <w:p w14:paraId="2C07966D" w14:textId="77777777" w:rsidR="00BF45CB" w:rsidRPr="00BF45CB" w:rsidRDefault="00BF45CB" w:rsidP="000645AB">
                  <w:pPr>
                    <w:pStyle w:val="TableParagraph"/>
                    <w:ind w:left="2484"/>
                    <w:rPr>
                      <w:rFonts w:ascii="Avenir Book" w:hAnsi="Avenir Book"/>
                      <w:b/>
                    </w:rPr>
                  </w:pPr>
                  <w:r w:rsidRPr="00BF45CB">
                    <w:rPr>
                      <w:rFonts w:ascii="Avenir Book" w:hAnsi="Avenir Book"/>
                      <w:b/>
                    </w:rPr>
                    <w:t>Ton or 1000 m</w:t>
                  </w:r>
                  <w:r w:rsidRPr="0037323C">
                    <w:rPr>
                      <w:rFonts w:ascii="Avenir Book" w:hAnsi="Avenir Book"/>
                      <w:b/>
                      <w:vertAlign w:val="superscript"/>
                    </w:rPr>
                    <w:t>3</w:t>
                  </w:r>
                  <w:r w:rsidRPr="00BF45CB">
                    <w:rPr>
                      <w:rFonts w:ascii="Avenir Book" w:hAnsi="Avenir Book"/>
                      <w:b/>
                    </w:rPr>
                    <w:t xml:space="preserve"> (for gas)</w:t>
                  </w:r>
                </w:p>
              </w:tc>
            </w:tr>
            <w:tr w:rsidR="00A20429" w14:paraId="19855EA6" w14:textId="77777777" w:rsidTr="00A20429">
              <w:trPr>
                <w:trHeight w:val="554"/>
              </w:trPr>
              <w:tc>
                <w:tcPr>
                  <w:tcW w:w="916" w:type="dxa"/>
                </w:tcPr>
                <w:p w14:paraId="5A5F8D2B" w14:textId="77777777" w:rsidR="00A20429" w:rsidRPr="00A20429" w:rsidRDefault="00A20429" w:rsidP="000645AB">
                  <w:pPr>
                    <w:pStyle w:val="TableParagraph"/>
                    <w:spacing w:before="7"/>
                    <w:rPr>
                      <w:rFonts w:ascii="Avenir Book" w:hAnsi="Avenir Book"/>
                      <w:b/>
                    </w:rPr>
                  </w:pPr>
                </w:p>
                <w:p w14:paraId="1EB784B0" w14:textId="77777777" w:rsidR="00A20429" w:rsidRPr="00A20429" w:rsidRDefault="00A20429" w:rsidP="000645AB">
                  <w:pPr>
                    <w:pStyle w:val="TableParagraph"/>
                    <w:ind w:left="110"/>
                    <w:rPr>
                      <w:rFonts w:ascii="Avenir Book" w:hAnsi="Avenir Book"/>
                    </w:rPr>
                  </w:pPr>
                  <w:r w:rsidRPr="00A20429">
                    <w:rPr>
                      <w:rFonts w:ascii="Avenir Book" w:hAnsi="Avenir Book"/>
                    </w:rPr>
                    <w:t>Hard Coal</w:t>
                  </w:r>
                </w:p>
              </w:tc>
              <w:tc>
                <w:tcPr>
                  <w:tcW w:w="1567" w:type="dxa"/>
                  <w:gridSpan w:val="2"/>
                </w:tcPr>
                <w:p w14:paraId="52D81843" w14:textId="77777777" w:rsidR="00A20429" w:rsidRPr="00A20429" w:rsidRDefault="00A20429" w:rsidP="00B4665B">
                  <w:pPr>
                    <w:pStyle w:val="TableParagraph"/>
                    <w:spacing w:before="6"/>
                    <w:rPr>
                      <w:rFonts w:ascii="Avenir Book" w:hAnsi="Avenir Book"/>
                    </w:rPr>
                  </w:pPr>
                </w:p>
                <w:p w14:paraId="5D93E931" w14:textId="4727ACAA" w:rsidR="00A20429" w:rsidRPr="00A20429" w:rsidRDefault="00A20429" w:rsidP="000645AB">
                  <w:pPr>
                    <w:pStyle w:val="TableParagraph"/>
                    <w:ind w:left="283" w:right="271"/>
                    <w:jc w:val="center"/>
                    <w:rPr>
                      <w:rFonts w:ascii="Avenir Book" w:hAnsi="Avenir Book"/>
                    </w:rPr>
                  </w:pPr>
                  <w:r w:rsidRPr="00A20429">
                    <w:rPr>
                      <w:rFonts w:ascii="Avenir Book" w:hAnsi="Avenir Book"/>
                    </w:rPr>
                    <w:t>6,621,177</w:t>
                  </w:r>
                </w:p>
              </w:tc>
              <w:tc>
                <w:tcPr>
                  <w:tcW w:w="2035" w:type="dxa"/>
                </w:tcPr>
                <w:p w14:paraId="231122F0" w14:textId="77777777" w:rsidR="00A20429" w:rsidRPr="00A20429" w:rsidRDefault="00A20429" w:rsidP="00B4665B">
                  <w:pPr>
                    <w:pStyle w:val="TableParagraph"/>
                    <w:spacing w:before="6"/>
                    <w:rPr>
                      <w:rFonts w:ascii="Avenir Book" w:hAnsi="Avenir Book"/>
                    </w:rPr>
                  </w:pPr>
                </w:p>
                <w:p w14:paraId="78157E9A" w14:textId="6376251B" w:rsidR="00A20429" w:rsidRPr="00A20429" w:rsidRDefault="00A20429" w:rsidP="000645AB">
                  <w:pPr>
                    <w:pStyle w:val="TableParagraph"/>
                    <w:ind w:left="305" w:right="290"/>
                    <w:jc w:val="center"/>
                    <w:rPr>
                      <w:rFonts w:ascii="Avenir Book" w:hAnsi="Avenir Book"/>
                    </w:rPr>
                  </w:pPr>
                  <w:r w:rsidRPr="00A20429">
                    <w:rPr>
                      <w:rFonts w:ascii="Avenir Book" w:hAnsi="Avenir Book"/>
                    </w:rPr>
                    <w:t>7,419,703</w:t>
                  </w:r>
                </w:p>
              </w:tc>
              <w:tc>
                <w:tcPr>
                  <w:tcW w:w="1817" w:type="dxa"/>
                  <w:gridSpan w:val="3"/>
                </w:tcPr>
                <w:p w14:paraId="60DED301" w14:textId="77777777" w:rsidR="00A20429" w:rsidRPr="00A20429" w:rsidRDefault="00A20429" w:rsidP="00B4665B">
                  <w:pPr>
                    <w:pStyle w:val="TableParagraph"/>
                    <w:spacing w:before="6"/>
                    <w:rPr>
                      <w:rFonts w:ascii="Avenir Book" w:hAnsi="Avenir Book"/>
                    </w:rPr>
                  </w:pPr>
                </w:p>
                <w:p w14:paraId="7A0061A7" w14:textId="5F51CAB7" w:rsidR="00A20429" w:rsidRPr="00A20429" w:rsidRDefault="00A20429" w:rsidP="000645AB">
                  <w:pPr>
                    <w:pStyle w:val="TableParagraph"/>
                    <w:ind w:left="303" w:right="292"/>
                    <w:jc w:val="center"/>
                    <w:rPr>
                      <w:rFonts w:ascii="Avenir Book" w:hAnsi="Avenir Book"/>
                    </w:rPr>
                  </w:pPr>
                  <w:r w:rsidRPr="00A20429">
                    <w:rPr>
                      <w:rFonts w:ascii="Avenir Book" w:hAnsi="Avenir Book"/>
                    </w:rPr>
                    <w:t>10,574,434</w:t>
                  </w:r>
                </w:p>
              </w:tc>
              <w:tc>
                <w:tcPr>
                  <w:tcW w:w="1485" w:type="dxa"/>
                </w:tcPr>
                <w:p w14:paraId="678E48E0" w14:textId="77777777" w:rsidR="00A20429" w:rsidRPr="00A20429" w:rsidRDefault="00A20429" w:rsidP="00B4665B">
                  <w:pPr>
                    <w:pStyle w:val="TableParagraph"/>
                    <w:spacing w:before="6"/>
                    <w:rPr>
                      <w:rFonts w:ascii="Avenir Book" w:hAnsi="Avenir Book"/>
                    </w:rPr>
                  </w:pPr>
                </w:p>
                <w:p w14:paraId="0A05BF37" w14:textId="588E9FBA" w:rsidR="00A20429" w:rsidRPr="00A20429" w:rsidRDefault="00A20429" w:rsidP="000645AB">
                  <w:pPr>
                    <w:pStyle w:val="TableParagraph"/>
                    <w:ind w:left="96" w:right="82"/>
                    <w:jc w:val="center"/>
                    <w:rPr>
                      <w:rFonts w:ascii="Avenir Book" w:hAnsi="Avenir Book"/>
                    </w:rPr>
                  </w:pPr>
                  <w:r w:rsidRPr="00A20429">
                    <w:rPr>
                      <w:rFonts w:ascii="Avenir Book" w:hAnsi="Avenir Book"/>
                    </w:rPr>
                    <w:t>24,615,314</w:t>
                  </w:r>
                </w:p>
              </w:tc>
            </w:tr>
            <w:tr w:rsidR="00A20429" w14:paraId="65030BBE" w14:textId="77777777" w:rsidTr="00A20429">
              <w:trPr>
                <w:trHeight w:val="551"/>
              </w:trPr>
              <w:tc>
                <w:tcPr>
                  <w:tcW w:w="916" w:type="dxa"/>
                </w:tcPr>
                <w:p w14:paraId="2C8CCC97" w14:textId="77777777" w:rsidR="00A20429" w:rsidRPr="00A20429" w:rsidRDefault="00A20429" w:rsidP="000645AB">
                  <w:pPr>
                    <w:pStyle w:val="TableParagraph"/>
                    <w:spacing w:before="7"/>
                    <w:rPr>
                      <w:rFonts w:ascii="Avenir Book" w:hAnsi="Avenir Book"/>
                      <w:b/>
                    </w:rPr>
                  </w:pPr>
                </w:p>
                <w:p w14:paraId="30917EDE" w14:textId="77777777" w:rsidR="00A20429" w:rsidRPr="00A20429" w:rsidRDefault="00A20429" w:rsidP="000645AB">
                  <w:pPr>
                    <w:pStyle w:val="TableParagraph"/>
                    <w:ind w:left="110"/>
                    <w:rPr>
                      <w:rFonts w:ascii="Avenir Book" w:hAnsi="Avenir Book"/>
                    </w:rPr>
                  </w:pPr>
                  <w:r w:rsidRPr="00A20429">
                    <w:rPr>
                      <w:rFonts w:ascii="Avenir Book" w:hAnsi="Avenir Book"/>
                    </w:rPr>
                    <w:t>Lignite</w:t>
                  </w:r>
                </w:p>
              </w:tc>
              <w:tc>
                <w:tcPr>
                  <w:tcW w:w="1567" w:type="dxa"/>
                  <w:gridSpan w:val="2"/>
                </w:tcPr>
                <w:p w14:paraId="61BBBF66" w14:textId="796DD1CC" w:rsidR="00A20429" w:rsidRPr="00A20429" w:rsidRDefault="00A20429" w:rsidP="000645AB">
                  <w:pPr>
                    <w:pStyle w:val="TableParagraph"/>
                    <w:ind w:left="283" w:right="271"/>
                    <w:jc w:val="center"/>
                    <w:rPr>
                      <w:rFonts w:ascii="Avenir Book" w:hAnsi="Avenir Book"/>
                    </w:rPr>
                  </w:pPr>
                  <w:r w:rsidRPr="00A20429">
                    <w:rPr>
                      <w:rFonts w:ascii="Avenir Book" w:hAnsi="Avenir Book"/>
                    </w:rPr>
                    <w:t>63,620,518</w:t>
                  </w:r>
                </w:p>
              </w:tc>
              <w:tc>
                <w:tcPr>
                  <w:tcW w:w="2035" w:type="dxa"/>
                </w:tcPr>
                <w:p w14:paraId="7E466CAD" w14:textId="47421E4C" w:rsidR="00A20429" w:rsidRPr="00A20429" w:rsidRDefault="00A20429" w:rsidP="000645AB">
                  <w:pPr>
                    <w:pStyle w:val="TableParagraph"/>
                    <w:ind w:left="305" w:right="290"/>
                    <w:jc w:val="center"/>
                    <w:rPr>
                      <w:rFonts w:ascii="Avenir Book" w:hAnsi="Avenir Book"/>
                    </w:rPr>
                  </w:pPr>
                  <w:r w:rsidRPr="00A20429">
                    <w:rPr>
                      <w:rFonts w:ascii="Avenir Book" w:hAnsi="Avenir Book"/>
                    </w:rPr>
                    <w:t>56,689,392</w:t>
                  </w:r>
                </w:p>
              </w:tc>
              <w:tc>
                <w:tcPr>
                  <w:tcW w:w="1817" w:type="dxa"/>
                  <w:gridSpan w:val="3"/>
                </w:tcPr>
                <w:p w14:paraId="73318E74" w14:textId="31BEDC4E" w:rsidR="00A20429" w:rsidRPr="00A20429" w:rsidRDefault="00A20429" w:rsidP="000645AB">
                  <w:pPr>
                    <w:pStyle w:val="TableParagraph"/>
                    <w:ind w:left="303" w:right="292"/>
                    <w:jc w:val="center"/>
                    <w:rPr>
                      <w:rFonts w:ascii="Avenir Book" w:hAnsi="Avenir Book"/>
                    </w:rPr>
                  </w:pPr>
                  <w:r w:rsidRPr="00A20429">
                    <w:rPr>
                      <w:rFonts w:ascii="Avenir Book" w:hAnsi="Avenir Book"/>
                    </w:rPr>
                    <w:t>61,507,310</w:t>
                  </w:r>
                </w:p>
              </w:tc>
              <w:tc>
                <w:tcPr>
                  <w:tcW w:w="1485" w:type="dxa"/>
                </w:tcPr>
                <w:p w14:paraId="70D2E0B2" w14:textId="2E45819F" w:rsidR="00A20429" w:rsidRPr="00A20429" w:rsidRDefault="00A20429" w:rsidP="000645AB">
                  <w:pPr>
                    <w:pStyle w:val="TableParagraph"/>
                    <w:ind w:left="97" w:right="80"/>
                    <w:jc w:val="center"/>
                    <w:rPr>
                      <w:rFonts w:ascii="Avenir Book" w:hAnsi="Avenir Book"/>
                    </w:rPr>
                  </w:pPr>
                  <w:r w:rsidRPr="00A20429">
                    <w:rPr>
                      <w:rFonts w:ascii="Avenir Book" w:hAnsi="Avenir Book"/>
                    </w:rPr>
                    <w:t>181,817,220</w:t>
                  </w:r>
                </w:p>
              </w:tc>
            </w:tr>
            <w:tr w:rsidR="00A20429" w14:paraId="70B5D952" w14:textId="77777777" w:rsidTr="00A20429">
              <w:trPr>
                <w:trHeight w:val="554"/>
              </w:trPr>
              <w:tc>
                <w:tcPr>
                  <w:tcW w:w="916" w:type="dxa"/>
                </w:tcPr>
                <w:p w14:paraId="40E65443" w14:textId="77777777" w:rsidR="00A20429" w:rsidRPr="00A20429" w:rsidRDefault="00A20429" w:rsidP="000645AB">
                  <w:pPr>
                    <w:pStyle w:val="TableParagraph"/>
                    <w:spacing w:before="8"/>
                    <w:rPr>
                      <w:rFonts w:ascii="Avenir Book" w:hAnsi="Avenir Book"/>
                      <w:b/>
                    </w:rPr>
                  </w:pPr>
                </w:p>
                <w:p w14:paraId="5F3B58D1" w14:textId="77777777" w:rsidR="00A20429" w:rsidRPr="00A20429" w:rsidRDefault="00A20429" w:rsidP="000645AB">
                  <w:pPr>
                    <w:pStyle w:val="TableParagraph"/>
                    <w:ind w:left="110"/>
                    <w:rPr>
                      <w:rFonts w:ascii="Avenir Book" w:hAnsi="Avenir Book"/>
                    </w:rPr>
                  </w:pPr>
                  <w:r w:rsidRPr="00A20429">
                    <w:rPr>
                      <w:rFonts w:ascii="Avenir Book" w:hAnsi="Avenir Book"/>
                    </w:rPr>
                    <w:t>Fuel Oil</w:t>
                  </w:r>
                </w:p>
              </w:tc>
              <w:tc>
                <w:tcPr>
                  <w:tcW w:w="1567" w:type="dxa"/>
                  <w:gridSpan w:val="2"/>
                </w:tcPr>
                <w:p w14:paraId="49528368" w14:textId="4C16C894" w:rsidR="00A20429" w:rsidRPr="00A20429" w:rsidRDefault="00A20429" w:rsidP="000645AB">
                  <w:pPr>
                    <w:pStyle w:val="TableParagraph"/>
                    <w:ind w:left="283" w:right="271"/>
                    <w:jc w:val="center"/>
                    <w:rPr>
                      <w:rFonts w:ascii="Avenir Book" w:hAnsi="Avenir Book"/>
                    </w:rPr>
                  </w:pPr>
                  <w:r w:rsidRPr="00A20429">
                    <w:rPr>
                      <w:rFonts w:ascii="Avenir Book" w:hAnsi="Avenir Book"/>
                    </w:rPr>
                    <w:t>1,594,321</w:t>
                  </w:r>
                </w:p>
              </w:tc>
              <w:tc>
                <w:tcPr>
                  <w:tcW w:w="2035" w:type="dxa"/>
                </w:tcPr>
                <w:p w14:paraId="64B27E9C" w14:textId="71951D6D" w:rsidR="00A20429" w:rsidRPr="00A20429" w:rsidRDefault="00A20429" w:rsidP="000645AB">
                  <w:pPr>
                    <w:pStyle w:val="TableParagraph"/>
                    <w:ind w:left="305" w:right="290"/>
                    <w:jc w:val="center"/>
                    <w:rPr>
                      <w:rFonts w:ascii="Avenir Book" w:hAnsi="Avenir Book"/>
                    </w:rPr>
                  </w:pPr>
                  <w:r w:rsidRPr="00A20429">
                    <w:rPr>
                      <w:rFonts w:ascii="Avenir Book" w:hAnsi="Avenir Book"/>
                    </w:rPr>
                    <w:t>891,782</w:t>
                  </w:r>
                </w:p>
              </w:tc>
              <w:tc>
                <w:tcPr>
                  <w:tcW w:w="1817" w:type="dxa"/>
                  <w:gridSpan w:val="3"/>
                </w:tcPr>
                <w:p w14:paraId="34019161" w14:textId="35338423" w:rsidR="00A20429" w:rsidRPr="00A20429" w:rsidRDefault="00A20429" w:rsidP="000645AB">
                  <w:pPr>
                    <w:pStyle w:val="TableParagraph"/>
                    <w:ind w:left="303" w:right="292"/>
                    <w:jc w:val="center"/>
                    <w:rPr>
                      <w:rFonts w:ascii="Avenir Book" w:hAnsi="Avenir Book"/>
                    </w:rPr>
                  </w:pPr>
                  <w:r w:rsidRPr="00A20429">
                    <w:rPr>
                      <w:rFonts w:ascii="Avenir Book" w:hAnsi="Avenir Book"/>
                    </w:rPr>
                    <w:t>531,608</w:t>
                  </w:r>
                </w:p>
              </w:tc>
              <w:tc>
                <w:tcPr>
                  <w:tcW w:w="1485" w:type="dxa"/>
                </w:tcPr>
                <w:p w14:paraId="3016AB49" w14:textId="6884F3C5" w:rsidR="00A20429" w:rsidRPr="00A20429" w:rsidRDefault="00A20429" w:rsidP="000645AB">
                  <w:pPr>
                    <w:pStyle w:val="TableParagraph"/>
                    <w:ind w:left="97" w:right="80"/>
                    <w:jc w:val="center"/>
                    <w:rPr>
                      <w:rFonts w:ascii="Avenir Book" w:hAnsi="Avenir Book"/>
                    </w:rPr>
                  </w:pPr>
                  <w:r w:rsidRPr="00A20429">
                    <w:rPr>
                      <w:rFonts w:ascii="Avenir Book" w:hAnsi="Avenir Book"/>
                    </w:rPr>
                    <w:t>3,017,711</w:t>
                  </w:r>
                </w:p>
              </w:tc>
            </w:tr>
            <w:tr w:rsidR="00A20429" w14:paraId="344227C1" w14:textId="77777777" w:rsidTr="00A20429">
              <w:trPr>
                <w:trHeight w:val="551"/>
              </w:trPr>
              <w:tc>
                <w:tcPr>
                  <w:tcW w:w="916" w:type="dxa"/>
                </w:tcPr>
                <w:p w14:paraId="0B5F1BC6" w14:textId="77777777" w:rsidR="00A20429" w:rsidRPr="00A20429" w:rsidRDefault="00A20429" w:rsidP="000645AB">
                  <w:pPr>
                    <w:pStyle w:val="TableParagraph"/>
                    <w:spacing w:before="7"/>
                    <w:rPr>
                      <w:rFonts w:ascii="Avenir Book" w:hAnsi="Avenir Book"/>
                      <w:b/>
                    </w:rPr>
                  </w:pPr>
                </w:p>
                <w:p w14:paraId="5AB92D81" w14:textId="77777777" w:rsidR="00A20429" w:rsidRPr="00A20429" w:rsidRDefault="00A20429" w:rsidP="000645AB">
                  <w:pPr>
                    <w:pStyle w:val="TableParagraph"/>
                    <w:ind w:left="110"/>
                    <w:rPr>
                      <w:rFonts w:ascii="Avenir Book" w:hAnsi="Avenir Book"/>
                    </w:rPr>
                  </w:pPr>
                  <w:r w:rsidRPr="00A20429">
                    <w:rPr>
                      <w:rFonts w:ascii="Avenir Book" w:hAnsi="Avenir Book"/>
                    </w:rPr>
                    <w:t>Diesel Oil</w:t>
                  </w:r>
                </w:p>
              </w:tc>
              <w:tc>
                <w:tcPr>
                  <w:tcW w:w="1567" w:type="dxa"/>
                  <w:gridSpan w:val="2"/>
                </w:tcPr>
                <w:p w14:paraId="4951DABF" w14:textId="77777777" w:rsidR="00A20429" w:rsidRPr="00A20429" w:rsidRDefault="00A20429" w:rsidP="00B4665B">
                  <w:pPr>
                    <w:pStyle w:val="TableParagraph"/>
                    <w:spacing w:before="6"/>
                    <w:rPr>
                      <w:rFonts w:ascii="Avenir Book" w:hAnsi="Avenir Book"/>
                    </w:rPr>
                  </w:pPr>
                </w:p>
                <w:p w14:paraId="44C7CDD8" w14:textId="6441AC93" w:rsidR="00A20429" w:rsidRPr="00A20429" w:rsidRDefault="00A20429" w:rsidP="000645AB">
                  <w:pPr>
                    <w:pStyle w:val="TableParagraph"/>
                    <w:ind w:left="283" w:right="271"/>
                    <w:jc w:val="center"/>
                    <w:rPr>
                      <w:rFonts w:ascii="Avenir Book" w:hAnsi="Avenir Book"/>
                    </w:rPr>
                  </w:pPr>
                  <w:r w:rsidRPr="00A20429">
                    <w:rPr>
                      <w:rFonts w:ascii="Avenir Book" w:hAnsi="Avenir Book"/>
                    </w:rPr>
                    <w:t>180,857</w:t>
                  </w:r>
                </w:p>
              </w:tc>
              <w:tc>
                <w:tcPr>
                  <w:tcW w:w="2035" w:type="dxa"/>
                </w:tcPr>
                <w:p w14:paraId="2C074172" w14:textId="77777777" w:rsidR="00A20429" w:rsidRPr="00A20429" w:rsidRDefault="00A20429" w:rsidP="00B4665B">
                  <w:pPr>
                    <w:pStyle w:val="TableParagraph"/>
                    <w:spacing w:before="6"/>
                    <w:rPr>
                      <w:rFonts w:ascii="Avenir Book" w:hAnsi="Avenir Book"/>
                    </w:rPr>
                  </w:pPr>
                </w:p>
                <w:p w14:paraId="24A4F12E" w14:textId="2D668762" w:rsidR="00A20429" w:rsidRPr="00A20429" w:rsidRDefault="00A20429" w:rsidP="000645AB">
                  <w:pPr>
                    <w:pStyle w:val="TableParagraph"/>
                    <w:ind w:left="305" w:right="290"/>
                    <w:jc w:val="center"/>
                    <w:rPr>
                      <w:rFonts w:ascii="Avenir Book" w:hAnsi="Avenir Book"/>
                    </w:rPr>
                  </w:pPr>
                  <w:r w:rsidRPr="00A20429">
                    <w:rPr>
                      <w:rFonts w:ascii="Avenir Book" w:hAnsi="Avenir Book"/>
                    </w:rPr>
                    <w:t>20,354</w:t>
                  </w:r>
                </w:p>
              </w:tc>
              <w:tc>
                <w:tcPr>
                  <w:tcW w:w="1817" w:type="dxa"/>
                  <w:gridSpan w:val="3"/>
                </w:tcPr>
                <w:p w14:paraId="1A82C605" w14:textId="77777777" w:rsidR="00A20429" w:rsidRPr="00A20429" w:rsidRDefault="00A20429" w:rsidP="00B4665B">
                  <w:pPr>
                    <w:pStyle w:val="TableParagraph"/>
                    <w:spacing w:before="6"/>
                    <w:rPr>
                      <w:rFonts w:ascii="Avenir Book" w:hAnsi="Avenir Book"/>
                    </w:rPr>
                  </w:pPr>
                </w:p>
                <w:p w14:paraId="34AC0E8D" w14:textId="25F363B1" w:rsidR="00A20429" w:rsidRPr="00A20429" w:rsidRDefault="00A20429" w:rsidP="000645AB">
                  <w:pPr>
                    <w:pStyle w:val="TableParagraph"/>
                    <w:ind w:left="303" w:right="292"/>
                    <w:jc w:val="center"/>
                    <w:rPr>
                      <w:rFonts w:ascii="Avenir Book" w:hAnsi="Avenir Book"/>
                    </w:rPr>
                  </w:pPr>
                  <w:r w:rsidRPr="00A20429">
                    <w:rPr>
                      <w:rFonts w:ascii="Avenir Book" w:hAnsi="Avenir Book"/>
                    </w:rPr>
                    <w:t>15,047</w:t>
                  </w:r>
                </w:p>
              </w:tc>
              <w:tc>
                <w:tcPr>
                  <w:tcW w:w="1485" w:type="dxa"/>
                </w:tcPr>
                <w:p w14:paraId="27828C43" w14:textId="77777777" w:rsidR="00A20429" w:rsidRPr="00A20429" w:rsidRDefault="00A20429" w:rsidP="00B4665B">
                  <w:pPr>
                    <w:pStyle w:val="TableParagraph"/>
                    <w:spacing w:before="6"/>
                    <w:rPr>
                      <w:rFonts w:ascii="Avenir Book" w:hAnsi="Avenir Book"/>
                    </w:rPr>
                  </w:pPr>
                </w:p>
                <w:p w14:paraId="5175EE41" w14:textId="564BC08D" w:rsidR="00A20429" w:rsidRPr="00A20429" w:rsidRDefault="00A20429" w:rsidP="000645AB">
                  <w:pPr>
                    <w:pStyle w:val="TableParagraph"/>
                    <w:ind w:left="96" w:right="82"/>
                    <w:jc w:val="center"/>
                    <w:rPr>
                      <w:rFonts w:ascii="Avenir Book" w:hAnsi="Avenir Book"/>
                    </w:rPr>
                  </w:pPr>
                  <w:r w:rsidRPr="00A20429">
                    <w:rPr>
                      <w:rFonts w:ascii="Avenir Book" w:hAnsi="Avenir Book"/>
                    </w:rPr>
                    <w:t>216,258</w:t>
                  </w:r>
                </w:p>
              </w:tc>
            </w:tr>
            <w:tr w:rsidR="00A20429" w14:paraId="0C439BC2" w14:textId="77777777" w:rsidTr="00A20429">
              <w:trPr>
                <w:trHeight w:val="553"/>
              </w:trPr>
              <w:tc>
                <w:tcPr>
                  <w:tcW w:w="916" w:type="dxa"/>
                </w:tcPr>
                <w:p w14:paraId="68FBDF6B" w14:textId="77777777" w:rsidR="00A20429" w:rsidRPr="00A20429" w:rsidRDefault="00A20429" w:rsidP="000645AB">
                  <w:pPr>
                    <w:pStyle w:val="TableParagraph"/>
                    <w:spacing w:before="7"/>
                    <w:rPr>
                      <w:rFonts w:ascii="Avenir Book" w:hAnsi="Avenir Book"/>
                      <w:b/>
                    </w:rPr>
                  </w:pPr>
                </w:p>
                <w:p w14:paraId="21B6F094" w14:textId="77777777" w:rsidR="00A20429" w:rsidRPr="00A20429" w:rsidRDefault="00A20429" w:rsidP="000645AB">
                  <w:pPr>
                    <w:pStyle w:val="TableParagraph"/>
                    <w:ind w:left="110"/>
                    <w:rPr>
                      <w:rFonts w:ascii="Avenir Book" w:hAnsi="Avenir Book"/>
                    </w:rPr>
                  </w:pPr>
                  <w:r w:rsidRPr="00A20429">
                    <w:rPr>
                      <w:rFonts w:ascii="Avenir Book" w:hAnsi="Avenir Book"/>
                    </w:rPr>
                    <w:t>LPG</w:t>
                  </w:r>
                </w:p>
              </w:tc>
              <w:tc>
                <w:tcPr>
                  <w:tcW w:w="1567" w:type="dxa"/>
                  <w:gridSpan w:val="2"/>
                </w:tcPr>
                <w:p w14:paraId="3CB240EB" w14:textId="73E27871" w:rsidR="00A20429" w:rsidRPr="00A20429" w:rsidRDefault="00A20429" w:rsidP="000645AB">
                  <w:pPr>
                    <w:pStyle w:val="TableParagraph"/>
                    <w:ind w:left="10"/>
                    <w:jc w:val="center"/>
                    <w:rPr>
                      <w:rFonts w:ascii="Avenir Book" w:hAnsi="Avenir Book"/>
                    </w:rPr>
                  </w:pPr>
                  <w:r w:rsidRPr="00A20429">
                    <w:rPr>
                      <w:rFonts w:ascii="Avenir Book" w:hAnsi="Avenir Book"/>
                    </w:rPr>
                    <w:t>111</w:t>
                  </w:r>
                </w:p>
              </w:tc>
              <w:tc>
                <w:tcPr>
                  <w:tcW w:w="2035" w:type="dxa"/>
                </w:tcPr>
                <w:p w14:paraId="1FEC25CB" w14:textId="1C62EB2D" w:rsidR="00A20429" w:rsidRPr="00A20429" w:rsidRDefault="00A20429" w:rsidP="000645AB">
                  <w:pPr>
                    <w:pStyle w:val="TableParagraph"/>
                    <w:ind w:left="13"/>
                    <w:jc w:val="center"/>
                    <w:rPr>
                      <w:rFonts w:ascii="Avenir Book" w:hAnsi="Avenir Book"/>
                    </w:rPr>
                  </w:pPr>
                  <w:r w:rsidRPr="00A20429">
                    <w:rPr>
                      <w:rFonts w:ascii="Avenir Book" w:hAnsi="Avenir Book"/>
                    </w:rPr>
                    <w:t>0</w:t>
                  </w:r>
                </w:p>
              </w:tc>
              <w:tc>
                <w:tcPr>
                  <w:tcW w:w="1817" w:type="dxa"/>
                  <w:gridSpan w:val="3"/>
                </w:tcPr>
                <w:p w14:paraId="661329D9" w14:textId="7AF25766" w:rsidR="00A20429" w:rsidRPr="00A20429" w:rsidRDefault="00A20429" w:rsidP="000645AB">
                  <w:pPr>
                    <w:pStyle w:val="TableParagraph"/>
                    <w:ind w:left="9"/>
                    <w:jc w:val="center"/>
                    <w:rPr>
                      <w:rFonts w:ascii="Avenir Book" w:hAnsi="Avenir Book"/>
                    </w:rPr>
                  </w:pPr>
                  <w:r w:rsidRPr="00A20429">
                    <w:rPr>
                      <w:rFonts w:ascii="Avenir Book" w:hAnsi="Avenir Book"/>
                    </w:rPr>
                    <w:t>0</w:t>
                  </w:r>
                </w:p>
              </w:tc>
              <w:tc>
                <w:tcPr>
                  <w:tcW w:w="1485" w:type="dxa"/>
                </w:tcPr>
                <w:p w14:paraId="19A93ADB" w14:textId="0044C5DE" w:rsidR="00A20429" w:rsidRPr="00A20429" w:rsidRDefault="00A20429" w:rsidP="000645AB">
                  <w:pPr>
                    <w:pStyle w:val="TableParagraph"/>
                    <w:ind w:left="12"/>
                    <w:jc w:val="center"/>
                    <w:rPr>
                      <w:rFonts w:ascii="Avenir Book" w:hAnsi="Avenir Book"/>
                    </w:rPr>
                  </w:pPr>
                  <w:r w:rsidRPr="00A20429">
                    <w:rPr>
                      <w:rFonts w:ascii="Avenir Book" w:hAnsi="Avenir Book"/>
                    </w:rPr>
                    <w:t>111</w:t>
                  </w:r>
                </w:p>
              </w:tc>
            </w:tr>
            <w:tr w:rsidR="00A20429" w14:paraId="04CD85A5" w14:textId="77777777" w:rsidTr="00A20429">
              <w:trPr>
                <w:trHeight w:val="551"/>
              </w:trPr>
              <w:tc>
                <w:tcPr>
                  <w:tcW w:w="916" w:type="dxa"/>
                </w:tcPr>
                <w:p w14:paraId="18BB1DCC" w14:textId="77777777" w:rsidR="00A20429" w:rsidRPr="00A20429" w:rsidRDefault="00A20429" w:rsidP="000645AB">
                  <w:pPr>
                    <w:pStyle w:val="TableParagraph"/>
                    <w:spacing w:before="7"/>
                    <w:rPr>
                      <w:rFonts w:ascii="Avenir Book" w:hAnsi="Avenir Book"/>
                      <w:b/>
                    </w:rPr>
                  </w:pPr>
                </w:p>
                <w:p w14:paraId="5D72D70D" w14:textId="77777777" w:rsidR="00A20429" w:rsidRPr="00A20429" w:rsidRDefault="00A20429" w:rsidP="000645AB">
                  <w:pPr>
                    <w:pStyle w:val="TableParagraph"/>
                    <w:ind w:left="110"/>
                    <w:rPr>
                      <w:rFonts w:ascii="Avenir Book" w:hAnsi="Avenir Book"/>
                    </w:rPr>
                  </w:pPr>
                  <w:r w:rsidRPr="00A20429">
                    <w:rPr>
                      <w:rFonts w:ascii="Avenir Book" w:hAnsi="Avenir Book"/>
                    </w:rPr>
                    <w:t>Naphtha</w:t>
                  </w:r>
                </w:p>
              </w:tc>
              <w:tc>
                <w:tcPr>
                  <w:tcW w:w="1567" w:type="dxa"/>
                  <w:gridSpan w:val="2"/>
                </w:tcPr>
                <w:p w14:paraId="347C3C4B" w14:textId="421318AC" w:rsidR="00A20429" w:rsidRPr="00A20429" w:rsidRDefault="00A20429" w:rsidP="000645AB">
                  <w:pPr>
                    <w:pStyle w:val="TableParagraph"/>
                    <w:ind w:left="10"/>
                    <w:jc w:val="center"/>
                    <w:rPr>
                      <w:rFonts w:ascii="Avenir Book" w:hAnsi="Avenir Book"/>
                    </w:rPr>
                  </w:pPr>
                  <w:r w:rsidRPr="00A20429">
                    <w:rPr>
                      <w:rFonts w:ascii="Avenir Book" w:hAnsi="Avenir Book"/>
                    </w:rPr>
                    <w:t>8,077</w:t>
                  </w:r>
                </w:p>
              </w:tc>
              <w:tc>
                <w:tcPr>
                  <w:tcW w:w="2035" w:type="dxa"/>
                </w:tcPr>
                <w:p w14:paraId="36EC61DB" w14:textId="15499D52" w:rsidR="00A20429" w:rsidRPr="00A20429" w:rsidRDefault="00A20429" w:rsidP="000645AB">
                  <w:pPr>
                    <w:pStyle w:val="TableParagraph"/>
                    <w:ind w:left="13"/>
                    <w:jc w:val="center"/>
                    <w:rPr>
                      <w:rFonts w:ascii="Avenir Book" w:hAnsi="Avenir Book"/>
                    </w:rPr>
                  </w:pPr>
                  <w:r w:rsidRPr="00A20429">
                    <w:rPr>
                      <w:rFonts w:ascii="Avenir Book" w:hAnsi="Avenir Book"/>
                    </w:rPr>
                    <w:t>13,140</w:t>
                  </w:r>
                </w:p>
              </w:tc>
              <w:tc>
                <w:tcPr>
                  <w:tcW w:w="1817" w:type="dxa"/>
                  <w:gridSpan w:val="3"/>
                </w:tcPr>
                <w:p w14:paraId="43F9E659" w14:textId="5ACD379E" w:rsidR="00A20429" w:rsidRPr="00A20429" w:rsidRDefault="00A20429" w:rsidP="000645AB">
                  <w:pPr>
                    <w:pStyle w:val="TableParagraph"/>
                    <w:ind w:left="9"/>
                    <w:jc w:val="center"/>
                    <w:rPr>
                      <w:rFonts w:ascii="Avenir Book" w:hAnsi="Avenir Book"/>
                    </w:rPr>
                  </w:pPr>
                  <w:r w:rsidRPr="00A20429">
                    <w:rPr>
                      <w:rFonts w:ascii="Avenir Book" w:hAnsi="Avenir Book"/>
                    </w:rPr>
                    <w:t>0</w:t>
                  </w:r>
                </w:p>
              </w:tc>
              <w:tc>
                <w:tcPr>
                  <w:tcW w:w="1485" w:type="dxa"/>
                </w:tcPr>
                <w:p w14:paraId="4EB4AFEA" w14:textId="3925EF93" w:rsidR="00A20429" w:rsidRPr="00A20429" w:rsidRDefault="00A20429" w:rsidP="000645AB">
                  <w:pPr>
                    <w:pStyle w:val="TableParagraph"/>
                    <w:ind w:left="12"/>
                    <w:jc w:val="center"/>
                    <w:rPr>
                      <w:rFonts w:ascii="Avenir Book" w:hAnsi="Avenir Book"/>
                    </w:rPr>
                  </w:pPr>
                  <w:r w:rsidRPr="00A20429">
                    <w:rPr>
                      <w:rFonts w:ascii="Avenir Book" w:hAnsi="Avenir Book"/>
                    </w:rPr>
                    <w:t>21,217</w:t>
                  </w:r>
                </w:p>
              </w:tc>
            </w:tr>
            <w:tr w:rsidR="00A20429" w14:paraId="4A8C97B6" w14:textId="77777777" w:rsidTr="00A20429">
              <w:trPr>
                <w:trHeight w:val="554"/>
              </w:trPr>
              <w:tc>
                <w:tcPr>
                  <w:tcW w:w="916" w:type="dxa"/>
                </w:tcPr>
                <w:p w14:paraId="5B8CB20D" w14:textId="77777777" w:rsidR="00A20429" w:rsidRPr="00A20429" w:rsidRDefault="00A20429" w:rsidP="000645AB">
                  <w:pPr>
                    <w:pStyle w:val="TableParagraph"/>
                    <w:spacing w:before="9"/>
                    <w:rPr>
                      <w:rFonts w:ascii="Avenir Book" w:hAnsi="Avenir Book"/>
                      <w:b/>
                    </w:rPr>
                  </w:pPr>
                </w:p>
                <w:p w14:paraId="3F9795E2" w14:textId="77777777" w:rsidR="00A20429" w:rsidRPr="00A20429" w:rsidRDefault="00A20429" w:rsidP="000645AB">
                  <w:pPr>
                    <w:pStyle w:val="TableParagraph"/>
                    <w:spacing w:before="1"/>
                    <w:ind w:left="110"/>
                    <w:rPr>
                      <w:rFonts w:ascii="Avenir Book" w:hAnsi="Avenir Book"/>
                    </w:rPr>
                  </w:pPr>
                  <w:r w:rsidRPr="00A20429">
                    <w:rPr>
                      <w:rFonts w:ascii="Avenir Book" w:hAnsi="Avenir Book"/>
                    </w:rPr>
                    <w:t>Natural Gas</w:t>
                  </w:r>
                </w:p>
              </w:tc>
              <w:tc>
                <w:tcPr>
                  <w:tcW w:w="1567" w:type="dxa"/>
                  <w:gridSpan w:val="2"/>
                </w:tcPr>
                <w:p w14:paraId="54160F32" w14:textId="77777777" w:rsidR="00A20429" w:rsidRPr="00A20429" w:rsidRDefault="00A20429" w:rsidP="00B4665B">
                  <w:pPr>
                    <w:pStyle w:val="TableParagraph"/>
                    <w:spacing w:before="4"/>
                    <w:rPr>
                      <w:rFonts w:ascii="Avenir Book" w:hAnsi="Avenir Book"/>
                    </w:rPr>
                  </w:pPr>
                </w:p>
                <w:p w14:paraId="6AB1DA3B" w14:textId="6D51DC62" w:rsidR="00A20429" w:rsidRPr="00A20429" w:rsidRDefault="00A20429" w:rsidP="000645AB">
                  <w:pPr>
                    <w:pStyle w:val="TableParagraph"/>
                    <w:spacing w:before="1"/>
                    <w:ind w:left="283" w:right="271"/>
                    <w:jc w:val="center"/>
                    <w:rPr>
                      <w:rFonts w:ascii="Avenir Book" w:hAnsi="Avenir Book"/>
                    </w:rPr>
                  </w:pPr>
                  <w:r w:rsidRPr="00A20429">
                    <w:rPr>
                      <w:rFonts w:ascii="Avenir Book" w:hAnsi="Avenir Book"/>
                    </w:rPr>
                    <w:t>17,034,548</w:t>
                  </w:r>
                </w:p>
              </w:tc>
              <w:tc>
                <w:tcPr>
                  <w:tcW w:w="2035" w:type="dxa"/>
                </w:tcPr>
                <w:p w14:paraId="787BA471" w14:textId="77777777" w:rsidR="00A20429" w:rsidRPr="00A20429" w:rsidRDefault="00A20429" w:rsidP="00B4665B">
                  <w:pPr>
                    <w:pStyle w:val="TableParagraph"/>
                    <w:spacing w:before="4"/>
                    <w:rPr>
                      <w:rFonts w:ascii="Avenir Book" w:hAnsi="Avenir Book"/>
                    </w:rPr>
                  </w:pPr>
                </w:p>
                <w:p w14:paraId="684FB280" w14:textId="3A60697A" w:rsidR="00A20429" w:rsidRPr="00A20429" w:rsidRDefault="00A20429" w:rsidP="000645AB">
                  <w:pPr>
                    <w:pStyle w:val="TableParagraph"/>
                    <w:spacing w:before="1"/>
                    <w:ind w:left="305" w:right="290"/>
                    <w:jc w:val="center"/>
                    <w:rPr>
                      <w:rFonts w:ascii="Avenir Book" w:hAnsi="Avenir Book"/>
                    </w:rPr>
                  </w:pPr>
                  <w:r w:rsidRPr="00A20429">
                    <w:rPr>
                      <w:rFonts w:ascii="Avenir Book" w:hAnsi="Avenir Book"/>
                    </w:rPr>
                    <w:t>20,457,793</w:t>
                  </w:r>
                </w:p>
              </w:tc>
              <w:tc>
                <w:tcPr>
                  <w:tcW w:w="1817" w:type="dxa"/>
                  <w:gridSpan w:val="3"/>
                </w:tcPr>
                <w:p w14:paraId="70662D64" w14:textId="77777777" w:rsidR="00A20429" w:rsidRPr="00A20429" w:rsidRDefault="00A20429" w:rsidP="00B4665B">
                  <w:pPr>
                    <w:pStyle w:val="TableParagraph"/>
                    <w:spacing w:before="4"/>
                    <w:rPr>
                      <w:rFonts w:ascii="Avenir Book" w:hAnsi="Avenir Book"/>
                    </w:rPr>
                  </w:pPr>
                </w:p>
                <w:p w14:paraId="42A45CDF" w14:textId="1AE83803" w:rsidR="00A20429" w:rsidRPr="00A20429" w:rsidRDefault="00A20429" w:rsidP="000645AB">
                  <w:pPr>
                    <w:pStyle w:val="TableParagraph"/>
                    <w:spacing w:before="1"/>
                    <w:ind w:left="305" w:right="292"/>
                    <w:jc w:val="center"/>
                    <w:rPr>
                      <w:rFonts w:ascii="Avenir Book" w:hAnsi="Avenir Book"/>
                    </w:rPr>
                  </w:pPr>
                  <w:r w:rsidRPr="00A20429">
                    <w:rPr>
                      <w:rFonts w:ascii="Avenir Book" w:hAnsi="Avenir Book"/>
                    </w:rPr>
                    <w:t>21,607,635</w:t>
                  </w:r>
                </w:p>
              </w:tc>
              <w:tc>
                <w:tcPr>
                  <w:tcW w:w="1485" w:type="dxa"/>
                </w:tcPr>
                <w:p w14:paraId="3D81039B" w14:textId="77777777" w:rsidR="00A20429" w:rsidRPr="00A20429" w:rsidRDefault="00A20429" w:rsidP="00B4665B">
                  <w:pPr>
                    <w:pStyle w:val="TableParagraph"/>
                    <w:spacing w:before="4"/>
                    <w:rPr>
                      <w:rFonts w:ascii="Avenir Book" w:hAnsi="Avenir Book"/>
                    </w:rPr>
                  </w:pPr>
                </w:p>
                <w:p w14:paraId="28150C7B" w14:textId="19742142" w:rsidR="00A20429" w:rsidRPr="00A20429" w:rsidRDefault="00A20429" w:rsidP="000645AB">
                  <w:pPr>
                    <w:pStyle w:val="TableParagraph"/>
                    <w:spacing w:before="1"/>
                    <w:ind w:left="96" w:right="82"/>
                    <w:jc w:val="center"/>
                    <w:rPr>
                      <w:rFonts w:ascii="Avenir Book" w:hAnsi="Avenir Book"/>
                    </w:rPr>
                  </w:pPr>
                  <w:r w:rsidRPr="00A20429">
                    <w:rPr>
                      <w:rFonts w:ascii="Avenir Book" w:hAnsi="Avenir Book"/>
                    </w:rPr>
                    <w:t>59,099,976</w:t>
                  </w:r>
                </w:p>
              </w:tc>
            </w:tr>
          </w:tbl>
          <w:p w14:paraId="1C0BC6ED" w14:textId="4EF29C10" w:rsidR="00BF45CB" w:rsidRPr="005E4B26" w:rsidRDefault="00BF45CB" w:rsidP="00BF45CB">
            <w:pPr>
              <w:spacing w:before="20" w:after="20"/>
              <w:rPr>
                <w:rFonts w:ascii="Avenir Book" w:hAnsi="Avenir Book"/>
              </w:rPr>
            </w:pPr>
          </w:p>
        </w:tc>
      </w:tr>
      <w:tr w:rsidR="005E4B26" w:rsidRPr="005E4B26" w14:paraId="571F5A12" w14:textId="77777777" w:rsidTr="00ED1BAE">
        <w:trPr>
          <w:cantSplit/>
          <w:jc w:val="center"/>
        </w:trPr>
        <w:tc>
          <w:tcPr>
            <w:tcW w:w="918" w:type="pct"/>
            <w:shd w:val="clear" w:color="auto" w:fill="auto"/>
          </w:tcPr>
          <w:p w14:paraId="177C04B4"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 xml:space="preserve">Choice of data or Measurement methods and procedures </w:t>
            </w:r>
          </w:p>
        </w:tc>
        <w:tc>
          <w:tcPr>
            <w:tcW w:w="4082" w:type="pct"/>
            <w:shd w:val="clear" w:color="auto" w:fill="auto"/>
          </w:tcPr>
          <w:p w14:paraId="0BCD1EB2"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Data from Grid Operator has been used</w:t>
            </w:r>
          </w:p>
        </w:tc>
      </w:tr>
      <w:tr w:rsidR="005E4B26" w:rsidRPr="005E4B26" w14:paraId="658D103D" w14:textId="77777777" w:rsidTr="00ED1BAE">
        <w:trPr>
          <w:cantSplit/>
          <w:trHeight w:val="248"/>
          <w:jc w:val="center"/>
        </w:trPr>
        <w:tc>
          <w:tcPr>
            <w:tcW w:w="918" w:type="pct"/>
            <w:shd w:val="clear" w:color="auto" w:fill="auto"/>
          </w:tcPr>
          <w:p w14:paraId="68CF4259" w14:textId="77777777" w:rsidR="005E4B26" w:rsidRPr="005E4B26" w:rsidRDefault="005E4B26" w:rsidP="005E4B26">
            <w:pPr>
              <w:spacing w:before="20" w:after="20"/>
              <w:rPr>
                <w:rFonts w:ascii="Avenir Book" w:hAnsi="Avenir Book"/>
              </w:rPr>
            </w:pPr>
            <w:r w:rsidRPr="005E4B26">
              <w:rPr>
                <w:rFonts w:ascii="Avenir Book" w:hAnsi="Avenir Book"/>
              </w:rPr>
              <w:t>Purpose of data</w:t>
            </w:r>
          </w:p>
        </w:tc>
        <w:tc>
          <w:tcPr>
            <w:tcW w:w="4082" w:type="pct"/>
            <w:shd w:val="clear" w:color="auto" w:fill="auto"/>
          </w:tcPr>
          <w:p w14:paraId="72313A0E" w14:textId="7EF427A8" w:rsidR="005E4B26" w:rsidRPr="005E4B26" w:rsidRDefault="00222D1A" w:rsidP="005E4B26">
            <w:pPr>
              <w:numPr>
                <w:ilvl w:val="0"/>
                <w:numId w:val="8"/>
              </w:numPr>
              <w:spacing w:before="20" w:after="20"/>
              <w:rPr>
                <w:rFonts w:ascii="Avenir Book" w:hAnsi="Avenir Book"/>
              </w:rPr>
            </w:pPr>
            <w:r w:rsidRPr="00222D1A">
              <w:rPr>
                <w:rFonts w:ascii="Avenir Book" w:hAnsi="Avenir Book"/>
                <w:lang w:bidi="tr-TR"/>
              </w:rPr>
              <w:t>Data used for OM calculation</w:t>
            </w:r>
          </w:p>
        </w:tc>
      </w:tr>
      <w:tr w:rsidR="005E4B26" w:rsidRPr="005E4B26" w14:paraId="77AE9EC6" w14:textId="77777777" w:rsidTr="00ED1BAE">
        <w:trPr>
          <w:cantSplit/>
          <w:trHeight w:val="249"/>
          <w:jc w:val="center"/>
        </w:trPr>
        <w:tc>
          <w:tcPr>
            <w:tcW w:w="918" w:type="pct"/>
            <w:shd w:val="clear" w:color="auto" w:fill="auto"/>
          </w:tcPr>
          <w:p w14:paraId="6FB4D663" w14:textId="77777777" w:rsidR="005E4B26" w:rsidRPr="005E4B26" w:rsidRDefault="005E4B26" w:rsidP="005E4B26">
            <w:pPr>
              <w:numPr>
                <w:ilvl w:val="0"/>
                <w:numId w:val="8"/>
              </w:numPr>
              <w:spacing w:before="20" w:after="20"/>
              <w:rPr>
                <w:rFonts w:ascii="Avenir Book" w:hAnsi="Avenir Book"/>
              </w:rPr>
            </w:pPr>
            <w:r w:rsidRPr="005E4B26">
              <w:rPr>
                <w:rFonts w:ascii="Avenir Book" w:hAnsi="Avenir Book"/>
              </w:rPr>
              <w:t>Additional comment</w:t>
            </w:r>
          </w:p>
        </w:tc>
        <w:tc>
          <w:tcPr>
            <w:tcW w:w="4082" w:type="pct"/>
            <w:shd w:val="clear" w:color="auto" w:fill="auto"/>
          </w:tcPr>
          <w:p w14:paraId="07919931" w14:textId="6643B7E4" w:rsidR="005E4B26" w:rsidRPr="005E4B26" w:rsidRDefault="00222D1A" w:rsidP="005E4B26">
            <w:pPr>
              <w:numPr>
                <w:ilvl w:val="0"/>
                <w:numId w:val="8"/>
              </w:numPr>
              <w:spacing w:before="20" w:after="20"/>
              <w:rPr>
                <w:rFonts w:ascii="Avenir Book" w:hAnsi="Avenir Book"/>
              </w:rPr>
            </w:pPr>
            <w:r>
              <w:rPr>
                <w:rFonts w:ascii="Avenir Book" w:hAnsi="Avenir Book"/>
              </w:rPr>
              <w:t>-</w:t>
            </w:r>
            <w:r w:rsidR="005E4B26" w:rsidRPr="005E4B26">
              <w:rPr>
                <w:rFonts w:ascii="Avenir Book" w:hAnsi="Avenir Book"/>
              </w:rPr>
              <w:t xml:space="preserve"> </w:t>
            </w:r>
          </w:p>
        </w:tc>
      </w:tr>
    </w:tbl>
    <w:p w14:paraId="010E180E" w14:textId="77777777" w:rsidR="005E4B26" w:rsidRPr="005E4B26" w:rsidRDefault="005E4B26" w:rsidP="005E4B26">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809"/>
        <w:gridCol w:w="8046"/>
      </w:tblGrid>
      <w:tr w:rsidR="005E4B26" w:rsidRPr="005E4B26" w14:paraId="25D9F8FB" w14:textId="77777777" w:rsidTr="00222D1A">
        <w:trPr>
          <w:cantSplit/>
          <w:trHeight w:val="280"/>
          <w:jc w:val="center"/>
        </w:trPr>
        <w:tc>
          <w:tcPr>
            <w:tcW w:w="918" w:type="pct"/>
            <w:shd w:val="clear" w:color="auto" w:fill="auto"/>
          </w:tcPr>
          <w:p w14:paraId="14BD89F6"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Relevant SDG Indicator</w:t>
            </w:r>
          </w:p>
        </w:tc>
        <w:tc>
          <w:tcPr>
            <w:tcW w:w="4082" w:type="pct"/>
            <w:shd w:val="clear" w:color="auto" w:fill="auto"/>
          </w:tcPr>
          <w:p w14:paraId="466250AD"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eastAsia="MS Mincho" w:hAnsi="Avenir Book"/>
              </w:rPr>
              <w:t>7.2.1 “Renewable energy share in the total final energy consumption”</w:t>
            </w:r>
          </w:p>
          <w:p w14:paraId="3F511D33"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13.3.2 Number of countries that have communicated the strengthening of institutional, systemic and individual capacity-building to implement adaptation, mitigation and technology transfer, and development actions” and following target</w:t>
            </w:r>
          </w:p>
        </w:tc>
      </w:tr>
      <w:tr w:rsidR="005E4B26" w:rsidRPr="005E4B26" w14:paraId="6A6EA981" w14:textId="77777777" w:rsidTr="00222D1A">
        <w:trPr>
          <w:cantSplit/>
          <w:trHeight w:val="280"/>
          <w:jc w:val="center"/>
        </w:trPr>
        <w:tc>
          <w:tcPr>
            <w:tcW w:w="918" w:type="pct"/>
            <w:shd w:val="clear" w:color="auto" w:fill="auto"/>
          </w:tcPr>
          <w:p w14:paraId="36318BA7"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lastRenderedPageBreak/>
              <w:t>Data/parameter</w:t>
            </w:r>
          </w:p>
        </w:tc>
        <w:tc>
          <w:tcPr>
            <w:tcW w:w="4082" w:type="pct"/>
            <w:shd w:val="clear" w:color="auto" w:fill="auto"/>
          </w:tcPr>
          <w:p w14:paraId="25C750AC"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 xml:space="preserve">NCV </w:t>
            </w:r>
            <w:r w:rsidRPr="005E4B26">
              <w:rPr>
                <w:rFonts w:ascii="Avenir Book" w:hAnsi="Avenir Book"/>
                <w:vertAlign w:val="subscript"/>
              </w:rPr>
              <w:t>i,y</w:t>
            </w:r>
          </w:p>
        </w:tc>
      </w:tr>
      <w:tr w:rsidR="005E4B26" w:rsidRPr="005E4B26" w14:paraId="706002C4" w14:textId="77777777" w:rsidTr="00222D1A">
        <w:trPr>
          <w:cantSplit/>
          <w:trHeight w:val="281"/>
          <w:jc w:val="center"/>
        </w:trPr>
        <w:tc>
          <w:tcPr>
            <w:tcW w:w="918" w:type="pct"/>
            <w:shd w:val="clear" w:color="auto" w:fill="auto"/>
          </w:tcPr>
          <w:p w14:paraId="32699D98"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Unit</w:t>
            </w:r>
          </w:p>
        </w:tc>
        <w:tc>
          <w:tcPr>
            <w:tcW w:w="4082" w:type="pct"/>
            <w:shd w:val="clear" w:color="auto" w:fill="auto"/>
          </w:tcPr>
          <w:p w14:paraId="18CFA0FF"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GJ/t or GJ/m</w:t>
            </w:r>
            <w:r w:rsidRPr="005E4B26">
              <w:rPr>
                <w:rFonts w:ascii="Avenir Book" w:hAnsi="Avenir Book"/>
                <w:vertAlign w:val="superscript"/>
              </w:rPr>
              <w:t>3</w:t>
            </w:r>
            <w:r w:rsidRPr="005E4B26">
              <w:rPr>
                <w:rFonts w:ascii="Avenir Book" w:hAnsi="Avenir Book"/>
              </w:rPr>
              <w:t xml:space="preserve"> (for gas)</w:t>
            </w:r>
          </w:p>
        </w:tc>
      </w:tr>
      <w:tr w:rsidR="005E4B26" w:rsidRPr="005E4B26" w14:paraId="7EA4624B" w14:textId="77777777" w:rsidTr="00222D1A">
        <w:trPr>
          <w:cantSplit/>
          <w:trHeight w:val="280"/>
          <w:jc w:val="center"/>
        </w:trPr>
        <w:tc>
          <w:tcPr>
            <w:tcW w:w="918" w:type="pct"/>
            <w:shd w:val="clear" w:color="auto" w:fill="auto"/>
          </w:tcPr>
          <w:p w14:paraId="2E5718E2"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Description</w:t>
            </w:r>
          </w:p>
        </w:tc>
        <w:tc>
          <w:tcPr>
            <w:tcW w:w="4082" w:type="pct"/>
            <w:shd w:val="clear" w:color="auto" w:fill="auto"/>
          </w:tcPr>
          <w:p w14:paraId="5E625D5B"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Net calorific value (energy content) of fossil fuel type i in year y</w:t>
            </w:r>
          </w:p>
        </w:tc>
      </w:tr>
      <w:tr w:rsidR="005E4B26" w:rsidRPr="005E4B26" w14:paraId="59CAF0C0" w14:textId="77777777" w:rsidTr="00222D1A">
        <w:trPr>
          <w:cantSplit/>
          <w:trHeight w:val="281"/>
          <w:jc w:val="center"/>
        </w:trPr>
        <w:tc>
          <w:tcPr>
            <w:tcW w:w="918" w:type="pct"/>
            <w:shd w:val="clear" w:color="auto" w:fill="auto"/>
          </w:tcPr>
          <w:p w14:paraId="035BC937"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Source of data</w:t>
            </w:r>
          </w:p>
        </w:tc>
        <w:tc>
          <w:tcPr>
            <w:tcW w:w="4082" w:type="pct"/>
            <w:shd w:val="clear" w:color="auto" w:fill="auto"/>
          </w:tcPr>
          <w:p w14:paraId="1AB62C37" w14:textId="06828918" w:rsidR="005E4B26" w:rsidRPr="0051041F" w:rsidRDefault="0051041F" w:rsidP="0051041F">
            <w:pPr>
              <w:pStyle w:val="RegTableText"/>
              <w:jc w:val="left"/>
              <w:rPr>
                <w:rFonts w:ascii="Avenir Book" w:hAnsi="Avenir Book"/>
              </w:rPr>
            </w:pPr>
            <w:r w:rsidRPr="0051041F">
              <w:rPr>
                <w:rFonts w:ascii="Avenir Book" w:hAnsi="Avenir Book"/>
              </w:rPr>
              <w:t>Own calculation based on data source from National Electricity Transmission Company (TEIAS) Statistics</w:t>
            </w:r>
          </w:p>
        </w:tc>
      </w:tr>
      <w:tr w:rsidR="005E4B26" w:rsidRPr="005E4B26" w14:paraId="7DE838FB" w14:textId="77777777" w:rsidTr="00222D1A">
        <w:trPr>
          <w:cantSplit/>
          <w:trHeight w:val="281"/>
          <w:jc w:val="center"/>
        </w:trPr>
        <w:tc>
          <w:tcPr>
            <w:tcW w:w="918" w:type="pct"/>
            <w:shd w:val="clear" w:color="auto" w:fill="auto"/>
          </w:tcPr>
          <w:p w14:paraId="5982ED7C"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Value(s) applied</w:t>
            </w:r>
          </w:p>
        </w:tc>
        <w:tc>
          <w:tcPr>
            <w:tcW w:w="4082" w:type="pct"/>
            <w:shd w:val="clear" w:color="auto" w:fill="auto"/>
          </w:tcPr>
          <w:tbl>
            <w:tblPr>
              <w:tblW w:w="4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4A0" w:firstRow="1" w:lastRow="0" w:firstColumn="1" w:lastColumn="0" w:noHBand="0" w:noVBand="1"/>
            </w:tblPr>
            <w:tblGrid>
              <w:gridCol w:w="1759"/>
              <w:gridCol w:w="2976"/>
            </w:tblGrid>
            <w:tr w:rsidR="00CD35B1" w:rsidRPr="005E4B26" w14:paraId="10B53635" w14:textId="77777777" w:rsidTr="00CD35B1">
              <w:trPr>
                <w:cantSplit/>
                <w:trHeight w:val="698"/>
                <w:jc w:val="center"/>
              </w:trPr>
              <w:tc>
                <w:tcPr>
                  <w:tcW w:w="1759" w:type="dxa"/>
                  <w:vMerge w:val="restart"/>
                  <w:shd w:val="clear" w:color="auto" w:fill="auto"/>
                  <w:vAlign w:val="center"/>
                  <w:hideMark/>
                </w:tcPr>
                <w:p w14:paraId="0EDD91EE" w14:textId="77777777" w:rsidR="00CD35B1" w:rsidRPr="005E4B26" w:rsidRDefault="00CD35B1" w:rsidP="005E4B26">
                  <w:pPr>
                    <w:keepNext/>
                    <w:keepLines/>
                    <w:spacing w:before="40" w:after="40"/>
                    <w:jc w:val="left"/>
                    <w:rPr>
                      <w:rFonts w:ascii="Avenir Book" w:hAnsi="Avenir Book"/>
                    </w:rPr>
                  </w:pPr>
                  <w:r w:rsidRPr="005E4B26">
                    <w:rPr>
                      <w:rFonts w:ascii="Avenir Book" w:hAnsi="Avenir Book"/>
                    </w:rPr>
                    <w:t>Fuel Type</w:t>
                  </w:r>
                </w:p>
              </w:tc>
              <w:tc>
                <w:tcPr>
                  <w:tcW w:w="2976" w:type="dxa"/>
                  <w:shd w:val="clear" w:color="auto" w:fill="auto"/>
                  <w:vAlign w:val="center"/>
                  <w:hideMark/>
                </w:tcPr>
                <w:p w14:paraId="65340FCE" w14:textId="77777777" w:rsidR="00CD35B1" w:rsidRPr="005E4B26" w:rsidRDefault="00CD35B1" w:rsidP="005E4B26">
                  <w:pPr>
                    <w:keepNext/>
                    <w:keepLines/>
                    <w:spacing w:before="40" w:after="40"/>
                    <w:jc w:val="left"/>
                    <w:rPr>
                      <w:rFonts w:ascii="Avenir Book" w:hAnsi="Avenir Book"/>
                    </w:rPr>
                  </w:pPr>
                  <w:r w:rsidRPr="005E4B26">
                    <w:rPr>
                      <w:rFonts w:ascii="Avenir Book" w:hAnsi="Avenir Book"/>
                    </w:rPr>
                    <w:t xml:space="preserve"> NCV </w:t>
                  </w:r>
                </w:p>
              </w:tc>
            </w:tr>
            <w:tr w:rsidR="00CD35B1" w:rsidRPr="005E4B26" w14:paraId="05BFE3BA" w14:textId="77777777" w:rsidTr="00CD35B1">
              <w:trPr>
                <w:cantSplit/>
                <w:trHeight w:val="307"/>
                <w:jc w:val="center"/>
              </w:trPr>
              <w:tc>
                <w:tcPr>
                  <w:tcW w:w="1759" w:type="dxa"/>
                  <w:vMerge/>
                  <w:shd w:val="clear" w:color="auto" w:fill="auto"/>
                  <w:hideMark/>
                </w:tcPr>
                <w:p w14:paraId="12ED4F78" w14:textId="77777777" w:rsidR="00CD35B1" w:rsidRPr="005E4B26" w:rsidRDefault="00CD35B1" w:rsidP="005E4B26">
                  <w:pPr>
                    <w:keepNext/>
                    <w:keepLines/>
                    <w:spacing w:before="20" w:after="20"/>
                    <w:jc w:val="left"/>
                    <w:rPr>
                      <w:rFonts w:ascii="Avenir Book" w:hAnsi="Avenir Book"/>
                    </w:rPr>
                  </w:pPr>
                </w:p>
              </w:tc>
              <w:tc>
                <w:tcPr>
                  <w:tcW w:w="2976" w:type="dxa"/>
                  <w:shd w:val="clear" w:color="auto" w:fill="auto"/>
                  <w:hideMark/>
                </w:tcPr>
                <w:p w14:paraId="350E7B9F" w14:textId="77777777" w:rsidR="00CD35B1" w:rsidRPr="005E4B26" w:rsidRDefault="00CD35B1" w:rsidP="005E4B26">
                  <w:pPr>
                    <w:keepNext/>
                    <w:keepLines/>
                    <w:spacing w:before="20" w:after="20"/>
                    <w:jc w:val="left"/>
                    <w:rPr>
                      <w:rFonts w:ascii="Avenir Book" w:hAnsi="Avenir Book"/>
                    </w:rPr>
                  </w:pPr>
                  <w:r w:rsidRPr="005E4B26">
                    <w:rPr>
                      <w:rFonts w:ascii="Avenir Book" w:hAnsi="Avenir Book"/>
                    </w:rPr>
                    <w:t>GJ/t or Gj/1000 m</w:t>
                  </w:r>
                  <w:r w:rsidRPr="005E4B26">
                    <w:rPr>
                      <w:rFonts w:ascii="Avenir Book" w:hAnsi="Avenir Book"/>
                      <w:vertAlign w:val="superscript"/>
                    </w:rPr>
                    <w:t>3</w:t>
                  </w:r>
                  <w:r w:rsidRPr="005E4B26">
                    <w:rPr>
                      <w:rFonts w:ascii="Avenir Book" w:hAnsi="Avenir Book"/>
                    </w:rPr>
                    <w:t xml:space="preserve"> (for gas)</w:t>
                  </w:r>
                </w:p>
              </w:tc>
            </w:tr>
            <w:tr w:rsidR="00764DE3" w:rsidRPr="005E4B26" w14:paraId="47E730AC" w14:textId="77777777" w:rsidTr="00CD35B1">
              <w:trPr>
                <w:cantSplit/>
                <w:trHeight w:val="293"/>
                <w:jc w:val="center"/>
              </w:trPr>
              <w:tc>
                <w:tcPr>
                  <w:tcW w:w="1759" w:type="dxa"/>
                  <w:shd w:val="clear" w:color="auto" w:fill="auto"/>
                  <w:noWrap/>
                  <w:hideMark/>
                </w:tcPr>
                <w:p w14:paraId="2D900B19"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Hard Coal</w:t>
                  </w:r>
                </w:p>
              </w:tc>
              <w:tc>
                <w:tcPr>
                  <w:tcW w:w="2976" w:type="dxa"/>
                  <w:shd w:val="clear" w:color="auto" w:fill="auto"/>
                  <w:noWrap/>
                </w:tcPr>
                <w:p w14:paraId="0A067E39" w14:textId="079CC781" w:rsidR="00764DE3" w:rsidRPr="00764DE3" w:rsidRDefault="00764DE3" w:rsidP="005E4B26">
                  <w:pPr>
                    <w:keepNext/>
                    <w:keepLines/>
                    <w:spacing w:before="20" w:after="20"/>
                    <w:jc w:val="left"/>
                    <w:rPr>
                      <w:rFonts w:ascii="Avenir Book" w:hAnsi="Avenir Book"/>
                    </w:rPr>
                  </w:pPr>
                  <w:r w:rsidRPr="00764DE3">
                    <w:rPr>
                      <w:rFonts w:ascii="Avenir Book" w:hAnsi="Avenir Book"/>
                    </w:rPr>
                    <w:t>22.49</w:t>
                  </w:r>
                </w:p>
              </w:tc>
            </w:tr>
            <w:tr w:rsidR="00764DE3" w:rsidRPr="005E4B26" w14:paraId="16B62951" w14:textId="77777777" w:rsidTr="00CD35B1">
              <w:trPr>
                <w:cantSplit/>
                <w:trHeight w:val="293"/>
                <w:jc w:val="center"/>
              </w:trPr>
              <w:tc>
                <w:tcPr>
                  <w:tcW w:w="1759" w:type="dxa"/>
                  <w:shd w:val="clear" w:color="auto" w:fill="auto"/>
                  <w:noWrap/>
                  <w:hideMark/>
                </w:tcPr>
                <w:p w14:paraId="0B431DAA"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Lignite</w:t>
                  </w:r>
                </w:p>
              </w:tc>
              <w:tc>
                <w:tcPr>
                  <w:tcW w:w="2976" w:type="dxa"/>
                  <w:shd w:val="clear" w:color="auto" w:fill="auto"/>
                  <w:noWrap/>
                </w:tcPr>
                <w:p w14:paraId="28D5BACE" w14:textId="6AD5E36A" w:rsidR="00764DE3" w:rsidRPr="00764DE3" w:rsidRDefault="00764DE3" w:rsidP="005E4B26">
                  <w:pPr>
                    <w:keepNext/>
                    <w:keepLines/>
                    <w:spacing w:before="20" w:after="20"/>
                    <w:jc w:val="left"/>
                    <w:rPr>
                      <w:rFonts w:ascii="Avenir Book" w:hAnsi="Avenir Book"/>
                    </w:rPr>
                  </w:pPr>
                  <w:r w:rsidRPr="00764DE3">
                    <w:rPr>
                      <w:rFonts w:ascii="Avenir Book" w:hAnsi="Avenir Book"/>
                    </w:rPr>
                    <w:t>6.94</w:t>
                  </w:r>
                </w:p>
              </w:tc>
            </w:tr>
            <w:tr w:rsidR="00764DE3" w:rsidRPr="005E4B26" w14:paraId="1DE05D87" w14:textId="77777777" w:rsidTr="00CD35B1">
              <w:trPr>
                <w:cantSplit/>
                <w:trHeight w:val="293"/>
                <w:jc w:val="center"/>
              </w:trPr>
              <w:tc>
                <w:tcPr>
                  <w:tcW w:w="1759" w:type="dxa"/>
                  <w:shd w:val="clear" w:color="auto" w:fill="auto"/>
                  <w:noWrap/>
                  <w:hideMark/>
                </w:tcPr>
                <w:p w14:paraId="655BC724"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 xml:space="preserve">Fuel Oil </w:t>
                  </w:r>
                </w:p>
              </w:tc>
              <w:tc>
                <w:tcPr>
                  <w:tcW w:w="2976" w:type="dxa"/>
                  <w:shd w:val="clear" w:color="auto" w:fill="auto"/>
                  <w:noWrap/>
                </w:tcPr>
                <w:p w14:paraId="0CF38B32" w14:textId="611F51C9" w:rsidR="00764DE3" w:rsidRPr="00764DE3" w:rsidRDefault="00764DE3" w:rsidP="005E4B26">
                  <w:pPr>
                    <w:keepNext/>
                    <w:keepLines/>
                    <w:spacing w:before="20" w:after="20"/>
                    <w:jc w:val="left"/>
                    <w:rPr>
                      <w:rFonts w:ascii="Avenir Book" w:hAnsi="Avenir Book"/>
                    </w:rPr>
                  </w:pPr>
                  <w:r w:rsidRPr="00764DE3">
                    <w:rPr>
                      <w:rFonts w:ascii="Avenir Book" w:hAnsi="Avenir Book"/>
                    </w:rPr>
                    <w:t>40.25</w:t>
                  </w:r>
                </w:p>
              </w:tc>
            </w:tr>
            <w:tr w:rsidR="00764DE3" w:rsidRPr="005E4B26" w14:paraId="6DBAD339" w14:textId="77777777" w:rsidTr="00CD35B1">
              <w:trPr>
                <w:cantSplit/>
                <w:trHeight w:val="293"/>
                <w:jc w:val="center"/>
              </w:trPr>
              <w:tc>
                <w:tcPr>
                  <w:tcW w:w="1759" w:type="dxa"/>
                  <w:shd w:val="clear" w:color="auto" w:fill="auto"/>
                  <w:noWrap/>
                  <w:hideMark/>
                </w:tcPr>
                <w:p w14:paraId="4370D8C9"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Diesel Oil</w:t>
                  </w:r>
                </w:p>
              </w:tc>
              <w:tc>
                <w:tcPr>
                  <w:tcW w:w="2976" w:type="dxa"/>
                  <w:shd w:val="clear" w:color="auto" w:fill="auto"/>
                  <w:noWrap/>
                </w:tcPr>
                <w:p w14:paraId="5B398191" w14:textId="2A621612" w:rsidR="00764DE3" w:rsidRPr="00764DE3" w:rsidRDefault="00764DE3" w:rsidP="005E4B26">
                  <w:pPr>
                    <w:keepNext/>
                    <w:keepLines/>
                    <w:spacing w:before="20" w:after="20"/>
                    <w:jc w:val="left"/>
                    <w:rPr>
                      <w:rFonts w:ascii="Avenir Book" w:hAnsi="Avenir Book"/>
                    </w:rPr>
                  </w:pPr>
                  <w:r w:rsidRPr="00764DE3">
                    <w:rPr>
                      <w:rFonts w:ascii="Avenir Book" w:hAnsi="Avenir Book"/>
                    </w:rPr>
                    <w:t>42.49</w:t>
                  </w:r>
                </w:p>
              </w:tc>
            </w:tr>
            <w:tr w:rsidR="00764DE3" w:rsidRPr="005E4B26" w14:paraId="57C79A10" w14:textId="77777777" w:rsidTr="00CD35B1">
              <w:trPr>
                <w:cantSplit/>
                <w:trHeight w:val="293"/>
                <w:jc w:val="center"/>
              </w:trPr>
              <w:tc>
                <w:tcPr>
                  <w:tcW w:w="1759" w:type="dxa"/>
                  <w:shd w:val="clear" w:color="auto" w:fill="auto"/>
                  <w:noWrap/>
                  <w:hideMark/>
                </w:tcPr>
                <w:p w14:paraId="33462D1D"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LPG</w:t>
                  </w:r>
                </w:p>
              </w:tc>
              <w:tc>
                <w:tcPr>
                  <w:tcW w:w="2976" w:type="dxa"/>
                  <w:shd w:val="clear" w:color="auto" w:fill="auto"/>
                  <w:noWrap/>
                </w:tcPr>
                <w:p w14:paraId="263D91AC" w14:textId="555B0FFE" w:rsidR="00764DE3" w:rsidRPr="00764DE3" w:rsidRDefault="00764DE3" w:rsidP="005E4B26">
                  <w:pPr>
                    <w:keepNext/>
                    <w:keepLines/>
                    <w:spacing w:before="20" w:after="20"/>
                    <w:jc w:val="left"/>
                    <w:rPr>
                      <w:rFonts w:ascii="Avenir Book" w:hAnsi="Avenir Book"/>
                    </w:rPr>
                  </w:pPr>
                  <w:r w:rsidRPr="00764DE3">
                    <w:rPr>
                      <w:rFonts w:ascii="Avenir Book" w:hAnsi="Avenir Book"/>
                    </w:rPr>
                    <w:t>46.47</w:t>
                  </w:r>
                </w:p>
              </w:tc>
            </w:tr>
            <w:tr w:rsidR="00764DE3" w:rsidRPr="005E4B26" w14:paraId="34C2B199" w14:textId="77777777" w:rsidTr="00CD35B1">
              <w:trPr>
                <w:cantSplit/>
                <w:trHeight w:val="293"/>
                <w:jc w:val="center"/>
              </w:trPr>
              <w:tc>
                <w:tcPr>
                  <w:tcW w:w="1759" w:type="dxa"/>
                  <w:shd w:val="clear" w:color="auto" w:fill="auto"/>
                  <w:noWrap/>
                  <w:hideMark/>
                </w:tcPr>
                <w:p w14:paraId="1F6E4583"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Naphta</w:t>
                  </w:r>
                </w:p>
              </w:tc>
              <w:tc>
                <w:tcPr>
                  <w:tcW w:w="2976" w:type="dxa"/>
                  <w:shd w:val="clear" w:color="auto" w:fill="auto"/>
                  <w:noWrap/>
                </w:tcPr>
                <w:p w14:paraId="646D6311" w14:textId="7D47F766" w:rsidR="00764DE3" w:rsidRPr="00764DE3" w:rsidRDefault="00764DE3" w:rsidP="005E4B26">
                  <w:pPr>
                    <w:keepNext/>
                    <w:keepLines/>
                    <w:spacing w:before="20" w:after="20"/>
                    <w:jc w:val="left"/>
                    <w:rPr>
                      <w:rFonts w:ascii="Avenir Book" w:hAnsi="Avenir Book"/>
                    </w:rPr>
                  </w:pPr>
                  <w:r w:rsidRPr="00764DE3">
                    <w:rPr>
                      <w:rFonts w:ascii="Avenir Book" w:hAnsi="Avenir Book"/>
                    </w:rPr>
                    <w:t>37.36</w:t>
                  </w:r>
                </w:p>
              </w:tc>
            </w:tr>
            <w:tr w:rsidR="00764DE3" w:rsidRPr="005E4B26" w14:paraId="3506C9E1" w14:textId="77777777" w:rsidTr="00CD35B1">
              <w:trPr>
                <w:cantSplit/>
                <w:trHeight w:val="293"/>
                <w:jc w:val="center"/>
              </w:trPr>
              <w:tc>
                <w:tcPr>
                  <w:tcW w:w="1759" w:type="dxa"/>
                  <w:shd w:val="clear" w:color="auto" w:fill="auto"/>
                  <w:noWrap/>
                  <w:hideMark/>
                </w:tcPr>
                <w:p w14:paraId="2C23F9D3" w14:textId="77777777" w:rsidR="00764DE3" w:rsidRPr="005E4B26" w:rsidRDefault="00764DE3" w:rsidP="005E4B26">
                  <w:pPr>
                    <w:keepNext/>
                    <w:keepLines/>
                    <w:spacing w:before="20" w:after="20"/>
                    <w:jc w:val="left"/>
                    <w:rPr>
                      <w:rFonts w:ascii="Avenir Book" w:hAnsi="Avenir Book"/>
                    </w:rPr>
                  </w:pPr>
                  <w:r w:rsidRPr="005E4B26">
                    <w:rPr>
                      <w:rFonts w:ascii="Avenir Book" w:hAnsi="Avenir Book"/>
                    </w:rPr>
                    <w:t>Natural Gas</w:t>
                  </w:r>
                </w:p>
              </w:tc>
              <w:tc>
                <w:tcPr>
                  <w:tcW w:w="2976" w:type="dxa"/>
                  <w:shd w:val="clear" w:color="auto" w:fill="auto"/>
                  <w:noWrap/>
                </w:tcPr>
                <w:p w14:paraId="7B33D2D0" w14:textId="6E7110C2" w:rsidR="00764DE3" w:rsidRPr="00764DE3" w:rsidRDefault="00764DE3" w:rsidP="005E4B26">
                  <w:pPr>
                    <w:keepNext/>
                    <w:keepLines/>
                    <w:spacing w:before="20" w:after="20"/>
                    <w:jc w:val="left"/>
                    <w:rPr>
                      <w:rFonts w:ascii="Avenir Book" w:hAnsi="Avenir Book"/>
                    </w:rPr>
                  </w:pPr>
                  <w:r w:rsidRPr="00764DE3">
                    <w:rPr>
                      <w:rFonts w:ascii="Avenir Book" w:hAnsi="Avenir Book"/>
                    </w:rPr>
                    <w:t>37.22</w:t>
                  </w:r>
                </w:p>
              </w:tc>
            </w:tr>
          </w:tbl>
          <w:p w14:paraId="607B869E" w14:textId="77777777" w:rsidR="005E4B26" w:rsidRPr="005E4B26" w:rsidRDefault="005E4B26" w:rsidP="005E4B26">
            <w:pPr>
              <w:spacing w:before="20" w:after="20"/>
              <w:jc w:val="left"/>
              <w:rPr>
                <w:rFonts w:ascii="Avenir Book" w:hAnsi="Avenir Book"/>
              </w:rPr>
            </w:pPr>
          </w:p>
        </w:tc>
      </w:tr>
      <w:tr w:rsidR="005E4B26" w:rsidRPr="005E4B26" w14:paraId="177C97EF" w14:textId="77777777" w:rsidTr="00222D1A">
        <w:trPr>
          <w:cantSplit/>
          <w:jc w:val="center"/>
        </w:trPr>
        <w:tc>
          <w:tcPr>
            <w:tcW w:w="918" w:type="pct"/>
            <w:shd w:val="clear" w:color="auto" w:fill="auto"/>
          </w:tcPr>
          <w:p w14:paraId="50DEF05D"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 xml:space="preserve">Choice of data or Measurement methods and procedures </w:t>
            </w:r>
          </w:p>
        </w:tc>
        <w:tc>
          <w:tcPr>
            <w:tcW w:w="4082" w:type="pct"/>
            <w:shd w:val="clear" w:color="auto" w:fill="auto"/>
          </w:tcPr>
          <w:p w14:paraId="7C8231F4" w14:textId="77777777" w:rsidR="00F64CD2" w:rsidRDefault="00F64CD2" w:rsidP="00F64CD2">
            <w:pPr>
              <w:pStyle w:val="RegTableText"/>
              <w:rPr>
                <w:rFonts w:ascii="Avenir Book" w:hAnsi="Avenir Book"/>
              </w:rPr>
            </w:pPr>
            <w:r w:rsidRPr="00F64CD2">
              <w:rPr>
                <w:rFonts w:ascii="Avenir Book" w:hAnsi="Avenir Book"/>
              </w:rPr>
              <w:t>Data has been calculated from Grid Operator’s (TEIAS) statistics. The calculation is done by dividing heating values of the fuel type i consumed over its quantity.</w:t>
            </w:r>
          </w:p>
          <w:p w14:paraId="5AF662E4" w14:textId="77777777" w:rsidR="00F64CD2" w:rsidRPr="00F64CD2" w:rsidRDefault="00F64CD2" w:rsidP="00F64CD2">
            <w:pPr>
              <w:pStyle w:val="RegTableText"/>
              <w:rPr>
                <w:rFonts w:ascii="Avenir Book" w:hAnsi="Avenir Book"/>
              </w:rPr>
            </w:pPr>
          </w:p>
          <w:p w14:paraId="13B8114E" w14:textId="32672F09" w:rsidR="005E4B26" w:rsidRPr="005E4B26" w:rsidRDefault="00F87B08" w:rsidP="00F64CD2">
            <w:pPr>
              <w:pStyle w:val="RegTableText"/>
              <w:rPr>
                <w:rFonts w:ascii="Avenir Book" w:hAnsi="Avenir Book"/>
              </w:rPr>
            </w:pPr>
            <w:hyperlink r:id="rId16" w:history="1">
              <w:r w:rsidR="00C315F7" w:rsidRPr="00C315F7">
                <w:rPr>
                  <w:rStyle w:val="Kpr"/>
                  <w:rFonts w:ascii="Avenir Book" w:hAnsi="Avenir Book"/>
                </w:rPr>
                <w:t>https://www.teias.gov.tr/tr/turkiye-elektrik-uretim-iletim-istatistikleri/2011</w:t>
              </w:r>
            </w:hyperlink>
          </w:p>
        </w:tc>
      </w:tr>
      <w:tr w:rsidR="005E4B26" w:rsidRPr="005E4B26" w14:paraId="718052EC" w14:textId="77777777" w:rsidTr="00222D1A">
        <w:trPr>
          <w:cantSplit/>
          <w:trHeight w:val="248"/>
          <w:jc w:val="center"/>
        </w:trPr>
        <w:tc>
          <w:tcPr>
            <w:tcW w:w="918" w:type="pct"/>
            <w:shd w:val="clear" w:color="auto" w:fill="auto"/>
          </w:tcPr>
          <w:p w14:paraId="21DD60F3"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Purpose of data</w:t>
            </w:r>
          </w:p>
        </w:tc>
        <w:tc>
          <w:tcPr>
            <w:tcW w:w="4082" w:type="pct"/>
            <w:shd w:val="clear" w:color="auto" w:fill="auto"/>
          </w:tcPr>
          <w:p w14:paraId="44DD1BCD" w14:textId="03BB01FF" w:rsidR="005E4B26" w:rsidRPr="006B166A" w:rsidRDefault="006B166A" w:rsidP="006B166A">
            <w:pPr>
              <w:pStyle w:val="RegTableText"/>
              <w:jc w:val="left"/>
              <w:rPr>
                <w:rFonts w:ascii="Avenir Book" w:hAnsi="Avenir Book"/>
              </w:rPr>
            </w:pPr>
            <w:r w:rsidRPr="006B166A">
              <w:rPr>
                <w:rFonts w:ascii="Avenir Book" w:hAnsi="Avenir Book"/>
              </w:rPr>
              <w:t>Data used for OM and BM calculation</w:t>
            </w:r>
          </w:p>
        </w:tc>
      </w:tr>
      <w:tr w:rsidR="005E4B26" w:rsidRPr="005E4B26" w14:paraId="556F3AF9" w14:textId="77777777" w:rsidTr="00222D1A">
        <w:trPr>
          <w:cantSplit/>
          <w:trHeight w:val="249"/>
          <w:jc w:val="center"/>
        </w:trPr>
        <w:tc>
          <w:tcPr>
            <w:tcW w:w="918" w:type="pct"/>
            <w:shd w:val="clear" w:color="auto" w:fill="auto"/>
          </w:tcPr>
          <w:p w14:paraId="62FA2490" w14:textId="77777777" w:rsidR="005E4B26" w:rsidRPr="005E4B26" w:rsidRDefault="005E4B26" w:rsidP="005E4B26">
            <w:pPr>
              <w:numPr>
                <w:ilvl w:val="0"/>
                <w:numId w:val="8"/>
              </w:numPr>
              <w:spacing w:before="20" w:after="20"/>
              <w:jc w:val="left"/>
              <w:rPr>
                <w:rFonts w:ascii="Avenir Book" w:hAnsi="Avenir Book"/>
              </w:rPr>
            </w:pPr>
            <w:r w:rsidRPr="005E4B26">
              <w:rPr>
                <w:rFonts w:ascii="Avenir Book" w:hAnsi="Avenir Book"/>
              </w:rPr>
              <w:t>Additional comment</w:t>
            </w:r>
          </w:p>
        </w:tc>
        <w:tc>
          <w:tcPr>
            <w:tcW w:w="4082" w:type="pct"/>
            <w:shd w:val="clear" w:color="auto" w:fill="auto"/>
          </w:tcPr>
          <w:p w14:paraId="196D3318" w14:textId="1A83987E" w:rsidR="005E4B26" w:rsidRPr="006B166A" w:rsidRDefault="006B166A" w:rsidP="006B166A">
            <w:pPr>
              <w:pStyle w:val="RegTableText"/>
              <w:tabs>
                <w:tab w:val="left" w:pos="5625"/>
              </w:tabs>
              <w:rPr>
                <w:rFonts w:ascii="Avenir Book" w:hAnsi="Avenir Book"/>
              </w:rPr>
            </w:pPr>
            <w:r w:rsidRPr="006B166A">
              <w:rPr>
                <w:rFonts w:ascii="Avenir Book" w:hAnsi="Avenir Book"/>
              </w:rPr>
              <w:t>Detailed calculation of applied values are given in the CM calculation excel sheet in “NCV” Tab.</w:t>
            </w:r>
          </w:p>
        </w:tc>
      </w:tr>
    </w:tbl>
    <w:p w14:paraId="7E61A644" w14:textId="77777777" w:rsidR="006B2F9A" w:rsidRDefault="006B2F9A" w:rsidP="00467820">
      <w:pPr>
        <w:rPr>
          <w:rFonts w:ascii="Avenir Book" w:eastAsia="MS Mincho" w:hAnsi="Avenir Book" w:hint="eastAsia"/>
        </w:rPr>
      </w:pPr>
    </w:p>
    <w:p w14:paraId="7EEB6638" w14:textId="77777777" w:rsidR="009E5789" w:rsidRDefault="009E5789" w:rsidP="00467820">
      <w:pPr>
        <w:rPr>
          <w:rFonts w:ascii="Avenir Book" w:eastAsia="MS Mincho" w:hAnsi="Avenir Book" w:hint="eastAs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809"/>
        <w:gridCol w:w="8046"/>
      </w:tblGrid>
      <w:tr w:rsidR="009E5789" w:rsidRPr="005E4B26" w14:paraId="525EE404" w14:textId="77777777" w:rsidTr="001131B4">
        <w:trPr>
          <w:cantSplit/>
          <w:trHeight w:val="280"/>
          <w:jc w:val="center"/>
        </w:trPr>
        <w:tc>
          <w:tcPr>
            <w:tcW w:w="918" w:type="pct"/>
            <w:shd w:val="clear" w:color="auto" w:fill="auto"/>
          </w:tcPr>
          <w:p w14:paraId="61E1BDA0"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Relevant SDG Indicator</w:t>
            </w:r>
          </w:p>
        </w:tc>
        <w:tc>
          <w:tcPr>
            <w:tcW w:w="4082" w:type="pct"/>
            <w:shd w:val="clear" w:color="auto" w:fill="auto"/>
          </w:tcPr>
          <w:p w14:paraId="0598EFAC" w14:textId="77777777" w:rsidR="009E5789" w:rsidRPr="009E5789" w:rsidRDefault="009E5789" w:rsidP="009E5789">
            <w:pPr>
              <w:numPr>
                <w:ilvl w:val="0"/>
                <w:numId w:val="8"/>
              </w:numPr>
              <w:spacing w:before="20" w:after="20"/>
              <w:rPr>
                <w:rFonts w:ascii="Avenir Book" w:hAnsi="Avenir Book"/>
                <w:szCs w:val="22"/>
              </w:rPr>
            </w:pPr>
            <w:r w:rsidRPr="009E5789">
              <w:rPr>
                <w:rFonts w:ascii="Avenir Book" w:eastAsia="MS Mincho" w:hAnsi="Avenir Book"/>
                <w:szCs w:val="22"/>
              </w:rPr>
              <w:t>7.2.1 “Renewable energy share in the total final energy consumption”</w:t>
            </w:r>
          </w:p>
          <w:p w14:paraId="76B329FE" w14:textId="572F404C" w:rsidR="009E5789" w:rsidRPr="00F62AFD" w:rsidRDefault="009E5789" w:rsidP="009E5789">
            <w:pPr>
              <w:numPr>
                <w:ilvl w:val="0"/>
                <w:numId w:val="8"/>
              </w:numPr>
              <w:spacing w:before="20" w:after="20"/>
              <w:jc w:val="left"/>
              <w:rPr>
                <w:rFonts w:ascii="Avenir Book" w:hAnsi="Avenir Book"/>
                <w:szCs w:val="22"/>
              </w:rPr>
            </w:pPr>
            <w:r w:rsidRPr="00A85C9D">
              <w:rPr>
                <w:rFonts w:ascii="Avenir Book" w:hAnsi="Avenir Book"/>
                <w:szCs w:val="22"/>
              </w:rPr>
              <w:t>13.3.2 Number of countri</w:t>
            </w:r>
            <w:r w:rsidRPr="000727E6">
              <w:rPr>
                <w:rFonts w:ascii="Avenir Book" w:hAnsi="Avenir Book"/>
                <w:szCs w:val="22"/>
              </w:rPr>
              <w:t>es that have communicated the strengthening of institutional, systemic and individual capacity-building to implement adaptation, mitigation and technology transfer, and development actions</w:t>
            </w:r>
            <w:r w:rsidRPr="006F04C8">
              <w:rPr>
                <w:rFonts w:ascii="Avenir Book" w:hAnsi="Avenir Book" w:hint="eastAsia"/>
                <w:szCs w:val="22"/>
              </w:rPr>
              <w:t>”</w:t>
            </w:r>
            <w:r w:rsidRPr="00F62AFD">
              <w:rPr>
                <w:rFonts w:ascii="Avenir Book" w:hAnsi="Avenir Book"/>
                <w:szCs w:val="22"/>
              </w:rPr>
              <w:t xml:space="preserve"> and following target</w:t>
            </w:r>
          </w:p>
        </w:tc>
      </w:tr>
      <w:tr w:rsidR="009E5789" w:rsidRPr="005E4B26" w14:paraId="2CE857BD" w14:textId="77777777" w:rsidTr="001131B4">
        <w:trPr>
          <w:cantSplit/>
          <w:trHeight w:val="280"/>
          <w:jc w:val="center"/>
        </w:trPr>
        <w:tc>
          <w:tcPr>
            <w:tcW w:w="918" w:type="pct"/>
            <w:shd w:val="clear" w:color="auto" w:fill="auto"/>
          </w:tcPr>
          <w:p w14:paraId="1D5E5921"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Data/parameter</w:t>
            </w:r>
          </w:p>
        </w:tc>
        <w:tc>
          <w:tcPr>
            <w:tcW w:w="4082" w:type="pct"/>
            <w:shd w:val="clear" w:color="auto" w:fill="auto"/>
          </w:tcPr>
          <w:p w14:paraId="478DFB23" w14:textId="572EA693" w:rsidR="009E5789" w:rsidRPr="009E5789" w:rsidRDefault="009E5789" w:rsidP="001131B4">
            <w:pPr>
              <w:numPr>
                <w:ilvl w:val="0"/>
                <w:numId w:val="8"/>
              </w:numPr>
              <w:spacing w:before="20" w:after="20"/>
              <w:jc w:val="left"/>
              <w:rPr>
                <w:rFonts w:ascii="Avenir Book" w:hAnsi="Avenir Book"/>
                <w:szCs w:val="22"/>
              </w:rPr>
            </w:pPr>
            <w:r w:rsidRPr="009E5789">
              <w:rPr>
                <w:rFonts w:cs="Arial"/>
                <w:position w:val="3"/>
                <w:szCs w:val="22"/>
              </w:rPr>
              <w:t>ɳ</w:t>
            </w:r>
            <w:r w:rsidRPr="009E5789">
              <w:rPr>
                <w:rFonts w:ascii="Avenir Book" w:hAnsi="Avenir Book"/>
                <w:position w:val="3"/>
                <w:szCs w:val="22"/>
              </w:rPr>
              <w:t xml:space="preserve"> </w:t>
            </w:r>
            <w:r w:rsidRPr="009E5789">
              <w:rPr>
                <w:rFonts w:ascii="Avenir Book" w:hAnsi="Avenir Book"/>
                <w:szCs w:val="22"/>
              </w:rPr>
              <w:t>m,y</w:t>
            </w:r>
          </w:p>
        </w:tc>
      </w:tr>
      <w:tr w:rsidR="009E5789" w:rsidRPr="005E4B26" w14:paraId="190B3D2C" w14:textId="77777777" w:rsidTr="001131B4">
        <w:trPr>
          <w:cantSplit/>
          <w:trHeight w:val="281"/>
          <w:jc w:val="center"/>
        </w:trPr>
        <w:tc>
          <w:tcPr>
            <w:tcW w:w="918" w:type="pct"/>
            <w:shd w:val="clear" w:color="auto" w:fill="auto"/>
          </w:tcPr>
          <w:p w14:paraId="687AC852"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Unit</w:t>
            </w:r>
          </w:p>
        </w:tc>
        <w:tc>
          <w:tcPr>
            <w:tcW w:w="4082" w:type="pct"/>
            <w:shd w:val="clear" w:color="auto" w:fill="auto"/>
          </w:tcPr>
          <w:p w14:paraId="4963E9C0" w14:textId="44BA2983" w:rsidR="009E5789" w:rsidRPr="009E5789" w:rsidRDefault="009E5789" w:rsidP="001131B4">
            <w:pPr>
              <w:numPr>
                <w:ilvl w:val="0"/>
                <w:numId w:val="8"/>
              </w:numPr>
              <w:spacing w:before="20" w:after="20"/>
              <w:jc w:val="left"/>
              <w:rPr>
                <w:rFonts w:ascii="Avenir Book" w:hAnsi="Avenir Book"/>
                <w:szCs w:val="22"/>
              </w:rPr>
            </w:pPr>
            <w:r w:rsidRPr="009E5789">
              <w:rPr>
                <w:rFonts w:ascii="Avenir Book" w:hAnsi="Avenir Book"/>
                <w:szCs w:val="22"/>
              </w:rPr>
              <w:t>-</w:t>
            </w:r>
          </w:p>
        </w:tc>
      </w:tr>
      <w:tr w:rsidR="009E5789" w:rsidRPr="005E4B26" w14:paraId="76ED8679" w14:textId="77777777" w:rsidTr="001131B4">
        <w:trPr>
          <w:cantSplit/>
          <w:trHeight w:val="280"/>
          <w:jc w:val="center"/>
        </w:trPr>
        <w:tc>
          <w:tcPr>
            <w:tcW w:w="918" w:type="pct"/>
            <w:shd w:val="clear" w:color="auto" w:fill="auto"/>
          </w:tcPr>
          <w:p w14:paraId="5F369354"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Description</w:t>
            </w:r>
          </w:p>
        </w:tc>
        <w:tc>
          <w:tcPr>
            <w:tcW w:w="4082" w:type="pct"/>
            <w:shd w:val="clear" w:color="auto" w:fill="auto"/>
          </w:tcPr>
          <w:p w14:paraId="4BBEEF42" w14:textId="45AB515F" w:rsidR="009E5789" w:rsidRPr="009E5789" w:rsidRDefault="009E5789" w:rsidP="001131B4">
            <w:pPr>
              <w:numPr>
                <w:ilvl w:val="0"/>
                <w:numId w:val="8"/>
              </w:numPr>
              <w:spacing w:before="20" w:after="20"/>
              <w:jc w:val="left"/>
              <w:rPr>
                <w:rFonts w:ascii="Avenir Book" w:hAnsi="Avenir Book"/>
                <w:szCs w:val="22"/>
              </w:rPr>
            </w:pPr>
            <w:r w:rsidRPr="009E5789">
              <w:rPr>
                <w:rFonts w:ascii="Avenir Book" w:hAnsi="Avenir Book"/>
                <w:szCs w:val="22"/>
              </w:rPr>
              <w:t>Average net energy efficiency of power unit m in year y</w:t>
            </w:r>
          </w:p>
        </w:tc>
      </w:tr>
      <w:tr w:rsidR="009E5789" w:rsidRPr="005E4B26" w14:paraId="23141BB4" w14:textId="77777777" w:rsidTr="001131B4">
        <w:trPr>
          <w:cantSplit/>
          <w:trHeight w:val="281"/>
          <w:jc w:val="center"/>
        </w:trPr>
        <w:tc>
          <w:tcPr>
            <w:tcW w:w="918" w:type="pct"/>
            <w:shd w:val="clear" w:color="auto" w:fill="auto"/>
          </w:tcPr>
          <w:p w14:paraId="114CC573"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Source of data</w:t>
            </w:r>
          </w:p>
        </w:tc>
        <w:tc>
          <w:tcPr>
            <w:tcW w:w="4082" w:type="pct"/>
            <w:shd w:val="clear" w:color="auto" w:fill="auto"/>
          </w:tcPr>
          <w:p w14:paraId="493F790F" w14:textId="15469ADF" w:rsidR="009E5789" w:rsidRPr="00A269AC" w:rsidRDefault="00A269AC" w:rsidP="00A269AC">
            <w:pPr>
              <w:pStyle w:val="RegTableText"/>
              <w:jc w:val="left"/>
              <w:rPr>
                <w:rFonts w:ascii="Avenir Book" w:hAnsi="Avenir Book"/>
                <w:szCs w:val="22"/>
              </w:rPr>
            </w:pPr>
            <w:r w:rsidRPr="00A269AC">
              <w:rPr>
                <w:rFonts w:ascii="Avenir Book" w:hAnsi="Avenir Book"/>
                <w:szCs w:val="22"/>
              </w:rPr>
              <w:t>Appendix 1. Default efficiency factors for power plants of Tool to calculate the emission factor for an electricity system Version 03.0.0</w:t>
            </w:r>
          </w:p>
        </w:tc>
      </w:tr>
      <w:tr w:rsidR="009E5789" w:rsidRPr="005E4B26" w14:paraId="69D83BFA" w14:textId="77777777" w:rsidTr="001131B4">
        <w:trPr>
          <w:cantSplit/>
          <w:trHeight w:val="281"/>
          <w:jc w:val="center"/>
        </w:trPr>
        <w:tc>
          <w:tcPr>
            <w:tcW w:w="918" w:type="pct"/>
            <w:shd w:val="clear" w:color="auto" w:fill="auto"/>
          </w:tcPr>
          <w:p w14:paraId="55778768"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Value(s) applied</w:t>
            </w:r>
          </w:p>
        </w:tc>
        <w:tc>
          <w:tcPr>
            <w:tcW w:w="4082" w:type="pct"/>
            <w:shd w:val="clear" w:color="auto" w:fill="auto"/>
          </w:tcPr>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9"/>
              <w:gridCol w:w="1757"/>
            </w:tblGrid>
            <w:tr w:rsidR="009E5789" w:rsidRPr="009E5789" w14:paraId="591C5973" w14:textId="77777777" w:rsidTr="009E5789">
              <w:trPr>
                <w:trHeight w:val="543"/>
                <w:jc w:val="center"/>
              </w:trPr>
              <w:tc>
                <w:tcPr>
                  <w:tcW w:w="1389" w:type="dxa"/>
                  <w:tcBorders>
                    <w:top w:val="double" w:sz="1" w:space="0" w:color="000000"/>
                  </w:tcBorders>
                </w:tcPr>
                <w:p w14:paraId="075869FC" w14:textId="77777777" w:rsidR="009E5789" w:rsidRPr="009E5789" w:rsidRDefault="009E5789" w:rsidP="001131B4">
                  <w:pPr>
                    <w:pStyle w:val="TableParagraph"/>
                    <w:rPr>
                      <w:rFonts w:ascii="Avenir Book" w:hAnsi="Avenir Book"/>
                    </w:rPr>
                  </w:pPr>
                </w:p>
              </w:tc>
              <w:tc>
                <w:tcPr>
                  <w:tcW w:w="1757" w:type="dxa"/>
                  <w:tcBorders>
                    <w:top w:val="double" w:sz="1" w:space="0" w:color="000000"/>
                  </w:tcBorders>
                </w:tcPr>
                <w:p w14:paraId="65E68F82" w14:textId="77777777" w:rsidR="009E5789" w:rsidRPr="009E5789" w:rsidRDefault="009E5789" w:rsidP="001131B4">
                  <w:pPr>
                    <w:pStyle w:val="TableParagraph"/>
                    <w:spacing w:before="14"/>
                    <w:ind w:left="359" w:right="269" w:hanging="63"/>
                    <w:rPr>
                      <w:rFonts w:ascii="Avenir Book" w:hAnsi="Avenir Book"/>
                      <w:b/>
                    </w:rPr>
                  </w:pPr>
                  <w:r w:rsidRPr="009E5789">
                    <w:rPr>
                      <w:rFonts w:ascii="Avenir Book" w:hAnsi="Avenir Book"/>
                      <w:b/>
                    </w:rPr>
                    <w:t>Generation Efficiency</w:t>
                  </w:r>
                </w:p>
              </w:tc>
            </w:tr>
            <w:tr w:rsidR="009E5789" w:rsidRPr="009E5789" w14:paraId="5B339AF9" w14:textId="77777777" w:rsidTr="009E5789">
              <w:trPr>
                <w:trHeight w:val="254"/>
                <w:jc w:val="center"/>
              </w:trPr>
              <w:tc>
                <w:tcPr>
                  <w:tcW w:w="1389" w:type="dxa"/>
                </w:tcPr>
                <w:p w14:paraId="2FA067D8" w14:textId="77777777" w:rsidR="009E5789" w:rsidRPr="009E5789" w:rsidRDefault="009E5789" w:rsidP="001131B4">
                  <w:pPr>
                    <w:pStyle w:val="TableParagraph"/>
                    <w:spacing w:line="234" w:lineRule="exact"/>
                    <w:ind w:left="108"/>
                    <w:rPr>
                      <w:rFonts w:ascii="Avenir Book" w:hAnsi="Avenir Book"/>
                    </w:rPr>
                  </w:pPr>
                  <w:r w:rsidRPr="009E5789">
                    <w:rPr>
                      <w:rFonts w:ascii="Avenir Book" w:hAnsi="Avenir Book"/>
                    </w:rPr>
                    <w:t>Coal</w:t>
                  </w:r>
                </w:p>
              </w:tc>
              <w:tc>
                <w:tcPr>
                  <w:tcW w:w="1757" w:type="dxa"/>
                </w:tcPr>
                <w:p w14:paraId="37BCA5DB" w14:textId="77777777" w:rsidR="009E5789" w:rsidRPr="009E5789" w:rsidRDefault="009E5789" w:rsidP="001131B4">
                  <w:pPr>
                    <w:pStyle w:val="TableParagraph"/>
                    <w:spacing w:line="234" w:lineRule="exact"/>
                    <w:ind w:left="546" w:right="537"/>
                    <w:jc w:val="center"/>
                    <w:rPr>
                      <w:rFonts w:ascii="Avenir Book" w:hAnsi="Avenir Book"/>
                    </w:rPr>
                  </w:pPr>
                  <w:r w:rsidRPr="009E5789">
                    <w:rPr>
                      <w:rFonts w:ascii="Avenir Book" w:hAnsi="Avenir Book"/>
                    </w:rPr>
                    <w:t>39.0%</w:t>
                  </w:r>
                </w:p>
              </w:tc>
            </w:tr>
            <w:tr w:rsidR="009E5789" w:rsidRPr="009E5789" w14:paraId="61C705BD" w14:textId="77777777" w:rsidTr="009E5789">
              <w:trPr>
                <w:trHeight w:val="256"/>
                <w:jc w:val="center"/>
              </w:trPr>
              <w:tc>
                <w:tcPr>
                  <w:tcW w:w="1389" w:type="dxa"/>
                </w:tcPr>
                <w:p w14:paraId="65CD292F" w14:textId="77777777" w:rsidR="009E5789" w:rsidRPr="009E5789" w:rsidRDefault="009E5789" w:rsidP="001131B4">
                  <w:pPr>
                    <w:pStyle w:val="TableParagraph"/>
                    <w:spacing w:line="236" w:lineRule="exact"/>
                    <w:ind w:left="108"/>
                    <w:rPr>
                      <w:rFonts w:ascii="Avenir Book" w:hAnsi="Avenir Book"/>
                    </w:rPr>
                  </w:pPr>
                  <w:r w:rsidRPr="009E5789">
                    <w:rPr>
                      <w:rFonts w:ascii="Avenir Book" w:hAnsi="Avenir Book"/>
                    </w:rPr>
                    <w:t>Lignite</w:t>
                  </w:r>
                </w:p>
              </w:tc>
              <w:tc>
                <w:tcPr>
                  <w:tcW w:w="1757" w:type="dxa"/>
                </w:tcPr>
                <w:p w14:paraId="0AB1CB0A" w14:textId="77777777" w:rsidR="009E5789" w:rsidRPr="009E5789" w:rsidRDefault="009E5789" w:rsidP="001131B4">
                  <w:pPr>
                    <w:pStyle w:val="TableParagraph"/>
                    <w:spacing w:line="236" w:lineRule="exact"/>
                    <w:ind w:left="546" w:right="537"/>
                    <w:jc w:val="center"/>
                    <w:rPr>
                      <w:rFonts w:ascii="Avenir Book" w:hAnsi="Avenir Book"/>
                    </w:rPr>
                  </w:pPr>
                  <w:r w:rsidRPr="009E5789">
                    <w:rPr>
                      <w:rFonts w:ascii="Avenir Book" w:hAnsi="Avenir Book"/>
                    </w:rPr>
                    <w:t>39.0%</w:t>
                  </w:r>
                </w:p>
              </w:tc>
            </w:tr>
            <w:tr w:rsidR="009E5789" w:rsidRPr="009E5789" w14:paraId="6963EB45" w14:textId="77777777" w:rsidTr="009E5789">
              <w:trPr>
                <w:trHeight w:val="254"/>
                <w:jc w:val="center"/>
              </w:trPr>
              <w:tc>
                <w:tcPr>
                  <w:tcW w:w="1389" w:type="dxa"/>
                </w:tcPr>
                <w:p w14:paraId="2B340BF6" w14:textId="77777777" w:rsidR="009E5789" w:rsidRPr="009E5789" w:rsidRDefault="009E5789" w:rsidP="001131B4">
                  <w:pPr>
                    <w:pStyle w:val="TableParagraph"/>
                    <w:spacing w:line="235" w:lineRule="exact"/>
                    <w:ind w:left="108"/>
                    <w:rPr>
                      <w:rFonts w:ascii="Avenir Book" w:hAnsi="Avenir Book"/>
                    </w:rPr>
                  </w:pPr>
                  <w:r w:rsidRPr="009E5789">
                    <w:rPr>
                      <w:rFonts w:ascii="Avenir Book" w:hAnsi="Avenir Book"/>
                    </w:rPr>
                    <w:t>Fuel Oil</w:t>
                  </w:r>
                </w:p>
              </w:tc>
              <w:tc>
                <w:tcPr>
                  <w:tcW w:w="1757" w:type="dxa"/>
                </w:tcPr>
                <w:p w14:paraId="06BBB037" w14:textId="77777777" w:rsidR="009E5789" w:rsidRPr="009E5789" w:rsidRDefault="009E5789" w:rsidP="001131B4">
                  <w:pPr>
                    <w:pStyle w:val="TableParagraph"/>
                    <w:spacing w:line="235" w:lineRule="exact"/>
                    <w:ind w:left="546" w:right="537"/>
                    <w:jc w:val="center"/>
                    <w:rPr>
                      <w:rFonts w:ascii="Avenir Book" w:hAnsi="Avenir Book"/>
                    </w:rPr>
                  </w:pPr>
                  <w:r w:rsidRPr="009E5789">
                    <w:rPr>
                      <w:rFonts w:ascii="Avenir Book" w:hAnsi="Avenir Book"/>
                    </w:rPr>
                    <w:t>39.5%</w:t>
                  </w:r>
                </w:p>
              </w:tc>
            </w:tr>
            <w:tr w:rsidR="009E5789" w:rsidRPr="009E5789" w14:paraId="6CC01572" w14:textId="77777777" w:rsidTr="009E5789">
              <w:trPr>
                <w:trHeight w:val="270"/>
                <w:jc w:val="center"/>
              </w:trPr>
              <w:tc>
                <w:tcPr>
                  <w:tcW w:w="1389" w:type="dxa"/>
                </w:tcPr>
                <w:p w14:paraId="3945A63C" w14:textId="77777777" w:rsidR="009E5789" w:rsidRPr="009E5789" w:rsidRDefault="009E5789" w:rsidP="001131B4">
                  <w:pPr>
                    <w:pStyle w:val="TableParagraph"/>
                    <w:spacing w:line="250" w:lineRule="exact"/>
                    <w:ind w:left="108"/>
                    <w:rPr>
                      <w:rFonts w:ascii="Avenir Book" w:hAnsi="Avenir Book"/>
                    </w:rPr>
                  </w:pPr>
                  <w:r w:rsidRPr="009E5789">
                    <w:rPr>
                      <w:rFonts w:ascii="Avenir Book" w:hAnsi="Avenir Book"/>
                    </w:rPr>
                    <w:t>Diesel</w:t>
                  </w:r>
                </w:p>
              </w:tc>
              <w:tc>
                <w:tcPr>
                  <w:tcW w:w="1757" w:type="dxa"/>
                </w:tcPr>
                <w:p w14:paraId="4007226A" w14:textId="77777777" w:rsidR="009E5789" w:rsidRPr="009E5789" w:rsidRDefault="009E5789" w:rsidP="001131B4">
                  <w:pPr>
                    <w:pStyle w:val="TableParagraph"/>
                    <w:spacing w:before="16" w:line="234" w:lineRule="exact"/>
                    <w:ind w:left="546" w:right="537"/>
                    <w:jc w:val="center"/>
                    <w:rPr>
                      <w:rFonts w:ascii="Avenir Book" w:hAnsi="Avenir Book"/>
                    </w:rPr>
                  </w:pPr>
                  <w:r w:rsidRPr="009E5789">
                    <w:rPr>
                      <w:rFonts w:ascii="Avenir Book" w:hAnsi="Avenir Book"/>
                    </w:rPr>
                    <w:t>39.5%</w:t>
                  </w:r>
                </w:p>
              </w:tc>
            </w:tr>
            <w:tr w:rsidR="009E5789" w:rsidRPr="009E5789" w14:paraId="772A70E7" w14:textId="77777777" w:rsidTr="009E5789">
              <w:trPr>
                <w:trHeight w:val="270"/>
                <w:jc w:val="center"/>
              </w:trPr>
              <w:tc>
                <w:tcPr>
                  <w:tcW w:w="1389" w:type="dxa"/>
                </w:tcPr>
                <w:p w14:paraId="2003A78F" w14:textId="77777777" w:rsidR="009E5789" w:rsidRPr="009E5789" w:rsidRDefault="009E5789" w:rsidP="001131B4">
                  <w:pPr>
                    <w:pStyle w:val="TableParagraph"/>
                    <w:spacing w:line="250" w:lineRule="exact"/>
                    <w:ind w:left="108"/>
                    <w:rPr>
                      <w:rFonts w:ascii="Avenir Book" w:hAnsi="Avenir Book"/>
                    </w:rPr>
                  </w:pPr>
                  <w:r w:rsidRPr="009E5789">
                    <w:rPr>
                      <w:rFonts w:ascii="Avenir Book" w:hAnsi="Avenir Book"/>
                    </w:rPr>
                    <w:t>LPG</w:t>
                  </w:r>
                </w:p>
              </w:tc>
              <w:tc>
                <w:tcPr>
                  <w:tcW w:w="1757" w:type="dxa"/>
                </w:tcPr>
                <w:p w14:paraId="473FD711" w14:textId="77777777" w:rsidR="009E5789" w:rsidRPr="009E5789" w:rsidRDefault="009E5789" w:rsidP="001131B4">
                  <w:pPr>
                    <w:pStyle w:val="TableParagraph"/>
                    <w:spacing w:before="14" w:line="237" w:lineRule="exact"/>
                    <w:ind w:left="546" w:right="537"/>
                    <w:jc w:val="center"/>
                    <w:rPr>
                      <w:rFonts w:ascii="Avenir Book" w:hAnsi="Avenir Book"/>
                    </w:rPr>
                  </w:pPr>
                  <w:r w:rsidRPr="009E5789">
                    <w:rPr>
                      <w:rFonts w:ascii="Avenir Book" w:hAnsi="Avenir Book"/>
                    </w:rPr>
                    <w:t>39.5%</w:t>
                  </w:r>
                </w:p>
              </w:tc>
            </w:tr>
            <w:tr w:rsidR="009E5789" w:rsidRPr="009E5789" w14:paraId="200464F5" w14:textId="77777777" w:rsidTr="009E5789">
              <w:trPr>
                <w:trHeight w:val="253"/>
                <w:jc w:val="center"/>
              </w:trPr>
              <w:tc>
                <w:tcPr>
                  <w:tcW w:w="1389" w:type="dxa"/>
                </w:tcPr>
                <w:p w14:paraId="323A43EE" w14:textId="77777777" w:rsidR="009E5789" w:rsidRPr="009E5789" w:rsidRDefault="009E5789" w:rsidP="001131B4">
                  <w:pPr>
                    <w:pStyle w:val="TableParagraph"/>
                    <w:spacing w:line="234" w:lineRule="exact"/>
                    <w:ind w:left="108"/>
                    <w:rPr>
                      <w:rFonts w:ascii="Avenir Book" w:hAnsi="Avenir Book"/>
                    </w:rPr>
                  </w:pPr>
                  <w:r w:rsidRPr="009E5789">
                    <w:rPr>
                      <w:rFonts w:ascii="Avenir Book" w:hAnsi="Avenir Book"/>
                    </w:rPr>
                    <w:t>Naphtha</w:t>
                  </w:r>
                </w:p>
              </w:tc>
              <w:tc>
                <w:tcPr>
                  <w:tcW w:w="1757" w:type="dxa"/>
                </w:tcPr>
                <w:p w14:paraId="004CDE9A" w14:textId="77777777" w:rsidR="009E5789" w:rsidRPr="009E5789" w:rsidRDefault="009E5789" w:rsidP="001131B4">
                  <w:pPr>
                    <w:pStyle w:val="TableParagraph"/>
                    <w:spacing w:line="234" w:lineRule="exact"/>
                    <w:ind w:left="546" w:right="537"/>
                    <w:jc w:val="center"/>
                    <w:rPr>
                      <w:rFonts w:ascii="Avenir Book" w:hAnsi="Avenir Book"/>
                    </w:rPr>
                  </w:pPr>
                  <w:r w:rsidRPr="009E5789">
                    <w:rPr>
                      <w:rFonts w:ascii="Avenir Book" w:hAnsi="Avenir Book"/>
                    </w:rPr>
                    <w:t>39.5%</w:t>
                  </w:r>
                </w:p>
              </w:tc>
            </w:tr>
            <w:tr w:rsidR="009E5789" w:rsidRPr="009E5789" w14:paraId="393C3EF8" w14:textId="77777777" w:rsidTr="009E5789">
              <w:trPr>
                <w:trHeight w:val="270"/>
                <w:jc w:val="center"/>
              </w:trPr>
              <w:tc>
                <w:tcPr>
                  <w:tcW w:w="1389" w:type="dxa"/>
                </w:tcPr>
                <w:p w14:paraId="63A1C885" w14:textId="77777777" w:rsidR="009E5789" w:rsidRPr="009E5789" w:rsidRDefault="009E5789" w:rsidP="001131B4">
                  <w:pPr>
                    <w:pStyle w:val="TableParagraph"/>
                    <w:spacing w:line="250" w:lineRule="exact"/>
                    <w:ind w:left="108"/>
                    <w:rPr>
                      <w:rFonts w:ascii="Avenir Book" w:hAnsi="Avenir Book"/>
                    </w:rPr>
                  </w:pPr>
                  <w:r w:rsidRPr="009E5789">
                    <w:rPr>
                      <w:rFonts w:ascii="Avenir Book" w:hAnsi="Avenir Book"/>
                    </w:rPr>
                    <w:t>Natural Gas</w:t>
                  </w:r>
                </w:p>
              </w:tc>
              <w:tc>
                <w:tcPr>
                  <w:tcW w:w="1757" w:type="dxa"/>
                </w:tcPr>
                <w:p w14:paraId="50968369" w14:textId="77777777" w:rsidR="009E5789" w:rsidRPr="009E5789" w:rsidRDefault="009E5789" w:rsidP="001131B4">
                  <w:pPr>
                    <w:pStyle w:val="TableParagraph"/>
                    <w:spacing w:before="14" w:line="237" w:lineRule="exact"/>
                    <w:ind w:left="546" w:right="537"/>
                    <w:jc w:val="center"/>
                    <w:rPr>
                      <w:rFonts w:ascii="Avenir Book" w:hAnsi="Avenir Book"/>
                    </w:rPr>
                  </w:pPr>
                  <w:r w:rsidRPr="009E5789">
                    <w:rPr>
                      <w:rFonts w:ascii="Avenir Book" w:hAnsi="Avenir Book"/>
                    </w:rPr>
                    <w:t>60.0%</w:t>
                  </w:r>
                </w:p>
              </w:tc>
            </w:tr>
          </w:tbl>
          <w:p w14:paraId="4B432466" w14:textId="77777777" w:rsidR="009E5789" w:rsidRPr="009E5789" w:rsidRDefault="009E5789" w:rsidP="001131B4">
            <w:pPr>
              <w:spacing w:before="20" w:after="20"/>
              <w:jc w:val="left"/>
              <w:rPr>
                <w:rFonts w:ascii="Avenir Book" w:hAnsi="Avenir Book"/>
                <w:szCs w:val="22"/>
              </w:rPr>
            </w:pPr>
          </w:p>
        </w:tc>
      </w:tr>
      <w:tr w:rsidR="009E5789" w:rsidRPr="005E4B26" w14:paraId="5E25177B" w14:textId="77777777" w:rsidTr="001131B4">
        <w:trPr>
          <w:cantSplit/>
          <w:jc w:val="center"/>
        </w:trPr>
        <w:tc>
          <w:tcPr>
            <w:tcW w:w="918" w:type="pct"/>
            <w:shd w:val="clear" w:color="auto" w:fill="auto"/>
          </w:tcPr>
          <w:p w14:paraId="2781DC0F"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 xml:space="preserve">Choice of data or Measurement methods and procedures </w:t>
            </w:r>
          </w:p>
        </w:tc>
        <w:tc>
          <w:tcPr>
            <w:tcW w:w="4082" w:type="pct"/>
            <w:shd w:val="clear" w:color="auto" w:fill="auto"/>
          </w:tcPr>
          <w:p w14:paraId="34AFFA60" w14:textId="1151307F" w:rsidR="009E5789" w:rsidRPr="009E5789" w:rsidRDefault="009E5789" w:rsidP="001131B4">
            <w:pPr>
              <w:pStyle w:val="RegTableText"/>
              <w:rPr>
                <w:rFonts w:ascii="Avenir Book" w:hAnsi="Avenir Book"/>
                <w:szCs w:val="22"/>
              </w:rPr>
            </w:pPr>
            <w:r w:rsidRPr="009E5789">
              <w:rPr>
                <w:rFonts w:ascii="Avenir Book" w:hAnsi="Avenir Book"/>
                <w:szCs w:val="22"/>
              </w:rPr>
              <w:t>Default values are used as a conservative approach.</w:t>
            </w:r>
          </w:p>
        </w:tc>
      </w:tr>
      <w:tr w:rsidR="009E5789" w:rsidRPr="005E4B26" w14:paraId="571B24E6" w14:textId="77777777" w:rsidTr="001131B4">
        <w:trPr>
          <w:cantSplit/>
          <w:trHeight w:val="248"/>
          <w:jc w:val="center"/>
        </w:trPr>
        <w:tc>
          <w:tcPr>
            <w:tcW w:w="918" w:type="pct"/>
            <w:shd w:val="clear" w:color="auto" w:fill="auto"/>
          </w:tcPr>
          <w:p w14:paraId="5002A505"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lastRenderedPageBreak/>
              <w:t>Purpose of data</w:t>
            </w:r>
          </w:p>
        </w:tc>
        <w:tc>
          <w:tcPr>
            <w:tcW w:w="4082" w:type="pct"/>
            <w:shd w:val="clear" w:color="auto" w:fill="auto"/>
          </w:tcPr>
          <w:p w14:paraId="10819AC5" w14:textId="7A4163EB" w:rsidR="009E5789" w:rsidRPr="009E5789" w:rsidRDefault="009E5789" w:rsidP="001131B4">
            <w:pPr>
              <w:pStyle w:val="RegTableText"/>
              <w:jc w:val="left"/>
              <w:rPr>
                <w:rFonts w:ascii="Avenir Book" w:hAnsi="Avenir Book"/>
                <w:szCs w:val="22"/>
              </w:rPr>
            </w:pPr>
            <w:r w:rsidRPr="009E5789">
              <w:rPr>
                <w:rFonts w:ascii="Avenir Book" w:hAnsi="Avenir Book"/>
                <w:szCs w:val="22"/>
              </w:rPr>
              <w:t>EF calculations</w:t>
            </w:r>
          </w:p>
        </w:tc>
      </w:tr>
      <w:tr w:rsidR="009E5789" w:rsidRPr="005E4B26" w14:paraId="32F4FA30" w14:textId="77777777" w:rsidTr="001131B4">
        <w:trPr>
          <w:cantSplit/>
          <w:trHeight w:val="249"/>
          <w:jc w:val="center"/>
        </w:trPr>
        <w:tc>
          <w:tcPr>
            <w:tcW w:w="918" w:type="pct"/>
            <w:shd w:val="clear" w:color="auto" w:fill="auto"/>
          </w:tcPr>
          <w:p w14:paraId="47636146" w14:textId="77777777" w:rsidR="009E5789" w:rsidRPr="005E4B26" w:rsidRDefault="009E5789" w:rsidP="001131B4">
            <w:pPr>
              <w:numPr>
                <w:ilvl w:val="0"/>
                <w:numId w:val="8"/>
              </w:numPr>
              <w:spacing w:before="20" w:after="20"/>
              <w:jc w:val="left"/>
              <w:rPr>
                <w:rFonts w:ascii="Avenir Book" w:hAnsi="Avenir Book"/>
              </w:rPr>
            </w:pPr>
            <w:r w:rsidRPr="005E4B26">
              <w:rPr>
                <w:rFonts w:ascii="Avenir Book" w:hAnsi="Avenir Book"/>
              </w:rPr>
              <w:t>Additional comment</w:t>
            </w:r>
          </w:p>
        </w:tc>
        <w:tc>
          <w:tcPr>
            <w:tcW w:w="4082" w:type="pct"/>
            <w:shd w:val="clear" w:color="auto" w:fill="auto"/>
          </w:tcPr>
          <w:p w14:paraId="4A978C7A" w14:textId="39A331CC" w:rsidR="009E5789" w:rsidRPr="009E5789" w:rsidRDefault="009E5789" w:rsidP="001131B4">
            <w:pPr>
              <w:pStyle w:val="RegTableText"/>
              <w:tabs>
                <w:tab w:val="left" w:pos="5625"/>
              </w:tabs>
              <w:rPr>
                <w:rFonts w:ascii="Avenir Book" w:hAnsi="Avenir Book"/>
                <w:szCs w:val="22"/>
              </w:rPr>
            </w:pPr>
            <w:r w:rsidRPr="009E5789">
              <w:rPr>
                <w:rFonts w:ascii="Avenir Book" w:hAnsi="Avenir Book"/>
                <w:szCs w:val="22"/>
              </w:rPr>
              <w:t>-</w:t>
            </w:r>
          </w:p>
        </w:tc>
      </w:tr>
    </w:tbl>
    <w:p w14:paraId="468E7315" w14:textId="77777777" w:rsidR="009E5789" w:rsidRDefault="009E5789" w:rsidP="00467820">
      <w:pPr>
        <w:rPr>
          <w:rFonts w:ascii="Avenir Book" w:eastAsia="MS Mincho" w:hAnsi="Avenir Book" w:hint="eastAsia"/>
        </w:rPr>
      </w:pPr>
    </w:p>
    <w:p w14:paraId="2A788FAE" w14:textId="77777777" w:rsidR="009E5789" w:rsidRDefault="009E5789" w:rsidP="00467820">
      <w:pPr>
        <w:rPr>
          <w:rFonts w:ascii="Avenir Book" w:eastAsia="MS Mincho" w:hAnsi="Avenir Book" w:hint="eastAsia"/>
        </w:rPr>
      </w:pPr>
    </w:p>
    <w:p w14:paraId="01F0A91B" w14:textId="77777777" w:rsidR="002B2E64" w:rsidRDefault="002B2E64" w:rsidP="00467820">
      <w:pPr>
        <w:rPr>
          <w:rFonts w:ascii="Avenir Book" w:eastAsia="MS Mincho" w:hAnsi="Avenir Book" w:hint="eastAs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809"/>
        <w:gridCol w:w="8046"/>
      </w:tblGrid>
      <w:tr w:rsidR="002B2E64" w:rsidRPr="005E4B26" w14:paraId="1A35D747" w14:textId="77777777" w:rsidTr="00B4665B">
        <w:trPr>
          <w:cantSplit/>
          <w:trHeight w:val="280"/>
          <w:jc w:val="center"/>
        </w:trPr>
        <w:tc>
          <w:tcPr>
            <w:tcW w:w="918" w:type="pct"/>
            <w:shd w:val="clear" w:color="auto" w:fill="auto"/>
          </w:tcPr>
          <w:p w14:paraId="2BBDF6E0"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Relevant SDG Indicator</w:t>
            </w:r>
          </w:p>
        </w:tc>
        <w:tc>
          <w:tcPr>
            <w:tcW w:w="4082" w:type="pct"/>
            <w:shd w:val="clear" w:color="auto" w:fill="auto"/>
          </w:tcPr>
          <w:p w14:paraId="31B4C445" w14:textId="77777777" w:rsidR="002B2E64" w:rsidRPr="009E5789" w:rsidRDefault="002B2E64" w:rsidP="00B4665B">
            <w:pPr>
              <w:numPr>
                <w:ilvl w:val="0"/>
                <w:numId w:val="8"/>
              </w:numPr>
              <w:spacing w:before="20" w:after="20"/>
              <w:rPr>
                <w:rFonts w:ascii="Avenir Book" w:hAnsi="Avenir Book"/>
                <w:szCs w:val="22"/>
              </w:rPr>
            </w:pPr>
            <w:r w:rsidRPr="009E5789">
              <w:rPr>
                <w:rFonts w:ascii="Avenir Book" w:eastAsia="MS Mincho" w:hAnsi="Avenir Book"/>
                <w:szCs w:val="22"/>
              </w:rPr>
              <w:t>7.2.1 “Renewable energy share in the total final energy consumption”</w:t>
            </w:r>
          </w:p>
          <w:p w14:paraId="7EDA5D2F" w14:textId="77777777" w:rsidR="002B2E64" w:rsidRPr="00F62AFD" w:rsidRDefault="002B2E64" w:rsidP="00B4665B">
            <w:pPr>
              <w:numPr>
                <w:ilvl w:val="0"/>
                <w:numId w:val="8"/>
              </w:numPr>
              <w:spacing w:before="20" w:after="20"/>
              <w:jc w:val="left"/>
              <w:rPr>
                <w:rFonts w:ascii="Avenir Book" w:hAnsi="Avenir Book"/>
                <w:szCs w:val="22"/>
              </w:rPr>
            </w:pPr>
            <w:r w:rsidRPr="00A85C9D">
              <w:rPr>
                <w:rFonts w:ascii="Avenir Book" w:hAnsi="Avenir Book"/>
                <w:szCs w:val="22"/>
              </w:rPr>
              <w:t>13.3.2 Number of countri</w:t>
            </w:r>
            <w:r w:rsidRPr="000727E6">
              <w:rPr>
                <w:rFonts w:ascii="Avenir Book" w:hAnsi="Avenir Book"/>
                <w:szCs w:val="22"/>
              </w:rPr>
              <w:t>es that have communicated the strengthening of institutional, systemic and individual capacity-building to implement adaptation, mitigation and technology transfer, and development actions</w:t>
            </w:r>
            <w:r w:rsidRPr="006F04C8">
              <w:rPr>
                <w:rFonts w:ascii="Avenir Book" w:hAnsi="Avenir Book" w:hint="eastAsia"/>
                <w:szCs w:val="22"/>
              </w:rPr>
              <w:t>”</w:t>
            </w:r>
            <w:r w:rsidRPr="00F62AFD">
              <w:rPr>
                <w:rFonts w:ascii="Avenir Book" w:hAnsi="Avenir Book"/>
                <w:szCs w:val="22"/>
              </w:rPr>
              <w:t xml:space="preserve"> and following target</w:t>
            </w:r>
          </w:p>
        </w:tc>
      </w:tr>
      <w:tr w:rsidR="00891E47" w:rsidRPr="005E4B26" w14:paraId="23C9CAFD" w14:textId="77777777" w:rsidTr="00B4665B">
        <w:trPr>
          <w:cantSplit/>
          <w:trHeight w:val="280"/>
          <w:jc w:val="center"/>
        </w:trPr>
        <w:tc>
          <w:tcPr>
            <w:tcW w:w="918" w:type="pct"/>
            <w:shd w:val="clear" w:color="auto" w:fill="auto"/>
          </w:tcPr>
          <w:p w14:paraId="1E90745E"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Data/parameter</w:t>
            </w:r>
          </w:p>
        </w:tc>
        <w:tc>
          <w:tcPr>
            <w:tcW w:w="4082" w:type="pct"/>
            <w:shd w:val="clear" w:color="auto" w:fill="auto"/>
          </w:tcPr>
          <w:p w14:paraId="26CD0F1E" w14:textId="337F9CB1" w:rsidR="00891E47" w:rsidRPr="009E5789" w:rsidRDefault="00891E47" w:rsidP="00B4665B">
            <w:pPr>
              <w:numPr>
                <w:ilvl w:val="0"/>
                <w:numId w:val="8"/>
              </w:numPr>
              <w:spacing w:before="20" w:after="20"/>
              <w:jc w:val="left"/>
              <w:rPr>
                <w:rFonts w:ascii="Avenir Book" w:hAnsi="Avenir Book"/>
                <w:szCs w:val="22"/>
              </w:rPr>
            </w:pPr>
            <w:r w:rsidRPr="00921D2A">
              <w:rPr>
                <w:rFonts w:cs="Arial"/>
                <w:b/>
                <w:sz w:val="20"/>
                <w:szCs w:val="22"/>
              </w:rPr>
              <w:t>Cap</w:t>
            </w:r>
            <w:r>
              <w:rPr>
                <w:rFonts w:cs="Arial"/>
                <w:b/>
                <w:sz w:val="20"/>
                <w:szCs w:val="22"/>
              </w:rPr>
              <w:t xml:space="preserve"> </w:t>
            </w:r>
            <w:r w:rsidRPr="00921D2A">
              <w:rPr>
                <w:rFonts w:cs="Arial"/>
                <w:b/>
                <w:position w:val="-2"/>
                <w:sz w:val="20"/>
                <w:szCs w:val="22"/>
              </w:rPr>
              <w:t>BL</w:t>
            </w:r>
          </w:p>
        </w:tc>
      </w:tr>
      <w:tr w:rsidR="00891E47" w:rsidRPr="005E4B26" w14:paraId="5815BC43" w14:textId="77777777" w:rsidTr="00B4665B">
        <w:trPr>
          <w:cantSplit/>
          <w:trHeight w:val="281"/>
          <w:jc w:val="center"/>
        </w:trPr>
        <w:tc>
          <w:tcPr>
            <w:tcW w:w="918" w:type="pct"/>
            <w:shd w:val="clear" w:color="auto" w:fill="auto"/>
          </w:tcPr>
          <w:p w14:paraId="0F7D24A1"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Unit</w:t>
            </w:r>
          </w:p>
        </w:tc>
        <w:tc>
          <w:tcPr>
            <w:tcW w:w="4082" w:type="pct"/>
            <w:shd w:val="clear" w:color="auto" w:fill="auto"/>
          </w:tcPr>
          <w:p w14:paraId="4EF2EA5C" w14:textId="41AB083E" w:rsidR="00891E47" w:rsidRPr="009E5789" w:rsidRDefault="00891E47" w:rsidP="00B4665B">
            <w:pPr>
              <w:numPr>
                <w:ilvl w:val="0"/>
                <w:numId w:val="8"/>
              </w:numPr>
              <w:spacing w:before="20" w:after="20"/>
              <w:jc w:val="left"/>
              <w:rPr>
                <w:rFonts w:ascii="Avenir Book" w:hAnsi="Avenir Book"/>
                <w:szCs w:val="22"/>
              </w:rPr>
            </w:pPr>
            <w:r w:rsidRPr="001B4014">
              <w:rPr>
                <w:sz w:val="20"/>
                <w:lang w:val="en-US"/>
              </w:rPr>
              <w:t>W</w:t>
            </w:r>
          </w:p>
        </w:tc>
      </w:tr>
      <w:tr w:rsidR="00891E47" w:rsidRPr="005E4B26" w14:paraId="4672FC28" w14:textId="77777777" w:rsidTr="00B4665B">
        <w:trPr>
          <w:cantSplit/>
          <w:trHeight w:val="280"/>
          <w:jc w:val="center"/>
        </w:trPr>
        <w:tc>
          <w:tcPr>
            <w:tcW w:w="918" w:type="pct"/>
            <w:shd w:val="clear" w:color="auto" w:fill="auto"/>
          </w:tcPr>
          <w:p w14:paraId="54E4454F"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Description</w:t>
            </w:r>
          </w:p>
        </w:tc>
        <w:tc>
          <w:tcPr>
            <w:tcW w:w="4082" w:type="pct"/>
            <w:shd w:val="clear" w:color="auto" w:fill="auto"/>
          </w:tcPr>
          <w:p w14:paraId="5443C1E9" w14:textId="59681979" w:rsidR="00891E47" w:rsidRPr="009E5789" w:rsidRDefault="00891E47" w:rsidP="00B4665B">
            <w:pPr>
              <w:numPr>
                <w:ilvl w:val="0"/>
                <w:numId w:val="8"/>
              </w:numPr>
              <w:spacing w:before="20" w:after="20"/>
              <w:jc w:val="left"/>
              <w:rPr>
                <w:rFonts w:ascii="Avenir Book" w:hAnsi="Avenir Book"/>
                <w:szCs w:val="22"/>
              </w:rPr>
            </w:pPr>
            <w:r w:rsidRPr="001B4014">
              <w:rPr>
                <w:sz w:val="20"/>
                <w:lang w:val="en-US"/>
              </w:rPr>
              <w:t>Installed capacity of the hydro power plant after the implementation of the project activity</w:t>
            </w:r>
          </w:p>
        </w:tc>
      </w:tr>
      <w:tr w:rsidR="00891E47" w:rsidRPr="005E4B26" w14:paraId="35E80B35" w14:textId="77777777" w:rsidTr="00B4665B">
        <w:trPr>
          <w:cantSplit/>
          <w:trHeight w:val="281"/>
          <w:jc w:val="center"/>
        </w:trPr>
        <w:tc>
          <w:tcPr>
            <w:tcW w:w="918" w:type="pct"/>
            <w:shd w:val="clear" w:color="auto" w:fill="auto"/>
          </w:tcPr>
          <w:p w14:paraId="444075AE"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Source of data</w:t>
            </w:r>
          </w:p>
        </w:tc>
        <w:tc>
          <w:tcPr>
            <w:tcW w:w="4082" w:type="pct"/>
            <w:shd w:val="clear" w:color="auto" w:fill="auto"/>
          </w:tcPr>
          <w:p w14:paraId="77EF644E" w14:textId="55A2E62C" w:rsidR="00891E47" w:rsidRPr="00DE02CA" w:rsidRDefault="00DE02CA" w:rsidP="00DE02CA">
            <w:pPr>
              <w:pStyle w:val="RegTableText"/>
              <w:jc w:val="left"/>
              <w:rPr>
                <w:rFonts w:ascii="Avenir Book" w:hAnsi="Avenir Book"/>
                <w:szCs w:val="22"/>
              </w:rPr>
            </w:pPr>
            <w:r w:rsidRPr="00DE02CA">
              <w:rPr>
                <w:rFonts w:eastAsia="MS Mincho"/>
                <w:sz w:val="20"/>
                <w:lang w:val="tr-TR"/>
              </w:rPr>
              <w:t>Project site, equipment agreements or project license</w:t>
            </w:r>
          </w:p>
        </w:tc>
      </w:tr>
      <w:tr w:rsidR="002B2E64" w:rsidRPr="005E4B26" w14:paraId="45F11E8C" w14:textId="77777777" w:rsidTr="00B4665B">
        <w:trPr>
          <w:cantSplit/>
          <w:trHeight w:val="281"/>
          <w:jc w:val="center"/>
        </w:trPr>
        <w:tc>
          <w:tcPr>
            <w:tcW w:w="918" w:type="pct"/>
            <w:shd w:val="clear" w:color="auto" w:fill="auto"/>
          </w:tcPr>
          <w:p w14:paraId="2202C84C"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Value(s) applied</w:t>
            </w:r>
          </w:p>
        </w:tc>
        <w:tc>
          <w:tcPr>
            <w:tcW w:w="4082" w:type="pct"/>
            <w:shd w:val="clear" w:color="auto" w:fill="auto"/>
          </w:tcPr>
          <w:p w14:paraId="7C7F97D7" w14:textId="68EF955C" w:rsidR="002B2E64" w:rsidRPr="009E5789" w:rsidRDefault="00DE02CA" w:rsidP="00B4665B">
            <w:pPr>
              <w:spacing w:before="20" w:after="20"/>
              <w:jc w:val="left"/>
              <w:rPr>
                <w:rFonts w:ascii="Avenir Book" w:hAnsi="Avenir Book"/>
                <w:szCs w:val="22"/>
              </w:rPr>
            </w:pPr>
            <w:r w:rsidRPr="00DE02CA">
              <w:rPr>
                <w:rFonts w:ascii="Avenir Book" w:hAnsi="Avenir Book"/>
                <w:szCs w:val="22"/>
              </w:rPr>
              <w:t>17,580,000</w:t>
            </w:r>
          </w:p>
        </w:tc>
      </w:tr>
      <w:tr w:rsidR="002B2E64" w:rsidRPr="005E4B26" w14:paraId="0612BC74" w14:textId="77777777" w:rsidTr="00B4665B">
        <w:trPr>
          <w:cantSplit/>
          <w:jc w:val="center"/>
        </w:trPr>
        <w:tc>
          <w:tcPr>
            <w:tcW w:w="918" w:type="pct"/>
            <w:shd w:val="clear" w:color="auto" w:fill="auto"/>
          </w:tcPr>
          <w:p w14:paraId="4E2DBC0C"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 xml:space="preserve">Choice of data or Measurement methods and procedures </w:t>
            </w:r>
          </w:p>
        </w:tc>
        <w:tc>
          <w:tcPr>
            <w:tcW w:w="4082" w:type="pct"/>
            <w:shd w:val="clear" w:color="auto" w:fill="auto"/>
          </w:tcPr>
          <w:p w14:paraId="4B93F45F" w14:textId="6BF7BD8F" w:rsidR="002B2E64" w:rsidRPr="002B2540" w:rsidRDefault="00DE02CA" w:rsidP="002B2540">
            <w:pPr>
              <w:pStyle w:val="RegTableText"/>
              <w:rPr>
                <w:rFonts w:ascii="Avenir Book" w:hAnsi="Avenir Book"/>
                <w:szCs w:val="22"/>
              </w:rPr>
            </w:pPr>
            <w:r>
              <w:rPr>
                <w:rFonts w:ascii="Avenir Book" w:hAnsi="Avenir Book"/>
                <w:szCs w:val="22"/>
              </w:rPr>
              <w:t>-</w:t>
            </w:r>
          </w:p>
        </w:tc>
      </w:tr>
      <w:tr w:rsidR="002B2E64" w:rsidRPr="005E4B26" w14:paraId="42A7F509" w14:textId="77777777" w:rsidTr="00B4665B">
        <w:trPr>
          <w:cantSplit/>
          <w:trHeight w:val="248"/>
          <w:jc w:val="center"/>
        </w:trPr>
        <w:tc>
          <w:tcPr>
            <w:tcW w:w="918" w:type="pct"/>
            <w:shd w:val="clear" w:color="auto" w:fill="auto"/>
          </w:tcPr>
          <w:p w14:paraId="17D45CC0"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Purpose of data</w:t>
            </w:r>
          </w:p>
        </w:tc>
        <w:tc>
          <w:tcPr>
            <w:tcW w:w="4082" w:type="pct"/>
            <w:shd w:val="clear" w:color="auto" w:fill="auto"/>
          </w:tcPr>
          <w:p w14:paraId="48F6E47A" w14:textId="3655C210" w:rsidR="002B2E64" w:rsidRPr="00DE02CA" w:rsidRDefault="00DE02CA" w:rsidP="00DE02CA">
            <w:pPr>
              <w:pStyle w:val="RegTableText"/>
              <w:jc w:val="left"/>
              <w:rPr>
                <w:rFonts w:ascii="Avenir Book" w:hAnsi="Avenir Book"/>
                <w:szCs w:val="22"/>
              </w:rPr>
            </w:pPr>
            <w:r w:rsidRPr="00DE02CA">
              <w:rPr>
                <w:rFonts w:ascii="Avenir Book" w:hAnsi="Avenir Book"/>
                <w:szCs w:val="22"/>
              </w:rPr>
              <w:t>Ensuring validity of project documentation</w:t>
            </w:r>
            <w:r>
              <w:rPr>
                <w:rFonts w:ascii="Avenir Book" w:hAnsi="Avenir Book"/>
                <w:szCs w:val="22"/>
              </w:rPr>
              <w:t xml:space="preserve"> and emission reduction calculation</w:t>
            </w:r>
          </w:p>
        </w:tc>
      </w:tr>
      <w:tr w:rsidR="002B2E64" w:rsidRPr="005E4B26" w14:paraId="7A175F5B" w14:textId="77777777" w:rsidTr="00B4665B">
        <w:trPr>
          <w:cantSplit/>
          <w:trHeight w:val="249"/>
          <w:jc w:val="center"/>
        </w:trPr>
        <w:tc>
          <w:tcPr>
            <w:tcW w:w="918" w:type="pct"/>
            <w:shd w:val="clear" w:color="auto" w:fill="auto"/>
          </w:tcPr>
          <w:p w14:paraId="40703682"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Additional comment</w:t>
            </w:r>
          </w:p>
        </w:tc>
        <w:tc>
          <w:tcPr>
            <w:tcW w:w="4082" w:type="pct"/>
            <w:shd w:val="clear" w:color="auto" w:fill="auto"/>
          </w:tcPr>
          <w:p w14:paraId="2BE7E3B5" w14:textId="3BCC5A93" w:rsidR="002B2E64" w:rsidRPr="009E5789" w:rsidRDefault="00891E47" w:rsidP="00B4665B">
            <w:pPr>
              <w:pStyle w:val="RegTableText"/>
              <w:tabs>
                <w:tab w:val="left" w:pos="5625"/>
              </w:tabs>
              <w:rPr>
                <w:rFonts w:ascii="Avenir Book" w:hAnsi="Avenir Book"/>
                <w:szCs w:val="22"/>
              </w:rPr>
            </w:pPr>
            <w:r>
              <w:rPr>
                <w:rFonts w:ascii="Avenir Book" w:hAnsi="Avenir Book"/>
                <w:szCs w:val="22"/>
              </w:rPr>
              <w:t>-</w:t>
            </w:r>
          </w:p>
        </w:tc>
      </w:tr>
    </w:tbl>
    <w:p w14:paraId="08942663" w14:textId="77777777" w:rsidR="002B2E64" w:rsidRDefault="002B2E64" w:rsidP="00467820">
      <w:pPr>
        <w:rPr>
          <w:rFonts w:ascii="Avenir Book" w:eastAsia="MS Mincho" w:hAnsi="Avenir Book" w:hint="eastAsia"/>
        </w:rPr>
      </w:pPr>
    </w:p>
    <w:p w14:paraId="6DB226A2" w14:textId="77777777" w:rsidR="002B2E64" w:rsidRDefault="002B2E64" w:rsidP="00467820">
      <w:pPr>
        <w:rPr>
          <w:rFonts w:ascii="Avenir Book" w:eastAsia="MS Mincho" w:hAnsi="Avenir Book" w:hint="eastAs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809"/>
        <w:gridCol w:w="8046"/>
      </w:tblGrid>
      <w:tr w:rsidR="002B2E64" w:rsidRPr="005E4B26" w14:paraId="313DF382" w14:textId="77777777" w:rsidTr="00B4665B">
        <w:trPr>
          <w:cantSplit/>
          <w:trHeight w:val="280"/>
          <w:jc w:val="center"/>
        </w:trPr>
        <w:tc>
          <w:tcPr>
            <w:tcW w:w="918" w:type="pct"/>
            <w:shd w:val="clear" w:color="auto" w:fill="auto"/>
          </w:tcPr>
          <w:p w14:paraId="7F512001"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Relevant SDG Indicator</w:t>
            </w:r>
          </w:p>
        </w:tc>
        <w:tc>
          <w:tcPr>
            <w:tcW w:w="4082" w:type="pct"/>
            <w:shd w:val="clear" w:color="auto" w:fill="auto"/>
          </w:tcPr>
          <w:p w14:paraId="6645C3CB" w14:textId="77777777" w:rsidR="002B2E64" w:rsidRPr="009E5789" w:rsidRDefault="002B2E64" w:rsidP="00B4665B">
            <w:pPr>
              <w:numPr>
                <w:ilvl w:val="0"/>
                <w:numId w:val="8"/>
              </w:numPr>
              <w:spacing w:before="20" w:after="20"/>
              <w:rPr>
                <w:rFonts w:ascii="Avenir Book" w:hAnsi="Avenir Book"/>
                <w:szCs w:val="22"/>
              </w:rPr>
            </w:pPr>
            <w:r w:rsidRPr="009E5789">
              <w:rPr>
                <w:rFonts w:ascii="Avenir Book" w:eastAsia="MS Mincho" w:hAnsi="Avenir Book"/>
                <w:szCs w:val="22"/>
              </w:rPr>
              <w:t>7.2.1 “Renewable energy share in the total final energy consumption”</w:t>
            </w:r>
          </w:p>
          <w:p w14:paraId="1D751F49" w14:textId="77777777" w:rsidR="002B2E64" w:rsidRPr="00F62AFD" w:rsidRDefault="002B2E64" w:rsidP="00B4665B">
            <w:pPr>
              <w:numPr>
                <w:ilvl w:val="0"/>
                <w:numId w:val="8"/>
              </w:numPr>
              <w:spacing w:before="20" w:after="20"/>
              <w:jc w:val="left"/>
              <w:rPr>
                <w:rFonts w:ascii="Avenir Book" w:hAnsi="Avenir Book"/>
                <w:szCs w:val="22"/>
              </w:rPr>
            </w:pPr>
            <w:r w:rsidRPr="00A85C9D">
              <w:rPr>
                <w:rFonts w:ascii="Avenir Book" w:hAnsi="Avenir Book"/>
                <w:szCs w:val="22"/>
              </w:rPr>
              <w:t>13.3.2 Number of countri</w:t>
            </w:r>
            <w:r w:rsidRPr="000727E6">
              <w:rPr>
                <w:rFonts w:ascii="Avenir Book" w:hAnsi="Avenir Book"/>
                <w:szCs w:val="22"/>
              </w:rPr>
              <w:t>es that have communicated the strengthening of institutional, systemic and individual capacity-building to implement adaptation, mitigation and technology transfer, and development actions</w:t>
            </w:r>
            <w:r w:rsidRPr="006F04C8">
              <w:rPr>
                <w:rFonts w:ascii="Avenir Book" w:hAnsi="Avenir Book" w:hint="eastAsia"/>
                <w:szCs w:val="22"/>
              </w:rPr>
              <w:t>”</w:t>
            </w:r>
            <w:r w:rsidRPr="00F62AFD">
              <w:rPr>
                <w:rFonts w:ascii="Avenir Book" w:hAnsi="Avenir Book"/>
                <w:szCs w:val="22"/>
              </w:rPr>
              <w:t xml:space="preserve"> and following target</w:t>
            </w:r>
          </w:p>
        </w:tc>
      </w:tr>
      <w:tr w:rsidR="00891E47" w:rsidRPr="005E4B26" w14:paraId="27CF4872" w14:textId="77777777" w:rsidTr="00B4665B">
        <w:trPr>
          <w:cantSplit/>
          <w:trHeight w:val="280"/>
          <w:jc w:val="center"/>
        </w:trPr>
        <w:tc>
          <w:tcPr>
            <w:tcW w:w="918" w:type="pct"/>
            <w:shd w:val="clear" w:color="auto" w:fill="auto"/>
          </w:tcPr>
          <w:p w14:paraId="30B3A0B6"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Data/parameter</w:t>
            </w:r>
          </w:p>
        </w:tc>
        <w:tc>
          <w:tcPr>
            <w:tcW w:w="4082" w:type="pct"/>
            <w:shd w:val="clear" w:color="auto" w:fill="auto"/>
          </w:tcPr>
          <w:p w14:paraId="762941D4" w14:textId="0AC02770" w:rsidR="00891E47" w:rsidRPr="009E5789" w:rsidRDefault="00891E47" w:rsidP="00B4665B">
            <w:pPr>
              <w:numPr>
                <w:ilvl w:val="0"/>
                <w:numId w:val="8"/>
              </w:numPr>
              <w:spacing w:before="20" w:after="20"/>
              <w:jc w:val="left"/>
              <w:rPr>
                <w:rFonts w:ascii="Avenir Book" w:hAnsi="Avenir Book"/>
                <w:szCs w:val="22"/>
              </w:rPr>
            </w:pPr>
            <w:r w:rsidRPr="001B4014">
              <w:rPr>
                <w:b/>
                <w:position w:val="3"/>
                <w:sz w:val="20"/>
              </w:rPr>
              <w:t>A</w:t>
            </w:r>
            <w:r w:rsidRPr="001B4014">
              <w:rPr>
                <w:b/>
                <w:sz w:val="20"/>
              </w:rPr>
              <w:t>BL</w:t>
            </w:r>
          </w:p>
        </w:tc>
      </w:tr>
      <w:tr w:rsidR="00891E47" w:rsidRPr="005E4B26" w14:paraId="35D88AD5" w14:textId="77777777" w:rsidTr="00B4665B">
        <w:trPr>
          <w:cantSplit/>
          <w:trHeight w:val="281"/>
          <w:jc w:val="center"/>
        </w:trPr>
        <w:tc>
          <w:tcPr>
            <w:tcW w:w="918" w:type="pct"/>
            <w:shd w:val="clear" w:color="auto" w:fill="auto"/>
          </w:tcPr>
          <w:p w14:paraId="561AFC94"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Unit</w:t>
            </w:r>
          </w:p>
        </w:tc>
        <w:tc>
          <w:tcPr>
            <w:tcW w:w="4082" w:type="pct"/>
            <w:shd w:val="clear" w:color="auto" w:fill="auto"/>
          </w:tcPr>
          <w:p w14:paraId="64589853" w14:textId="08B59B67" w:rsidR="00891E47" w:rsidRPr="009E5789" w:rsidRDefault="00891E47" w:rsidP="00B4665B">
            <w:pPr>
              <w:numPr>
                <w:ilvl w:val="0"/>
                <w:numId w:val="8"/>
              </w:numPr>
              <w:spacing w:before="20" w:after="20"/>
              <w:jc w:val="left"/>
              <w:rPr>
                <w:rFonts w:ascii="Avenir Book" w:hAnsi="Avenir Book"/>
                <w:szCs w:val="22"/>
              </w:rPr>
            </w:pPr>
            <w:r w:rsidRPr="001B4014">
              <w:rPr>
                <w:sz w:val="20"/>
                <w:lang w:val="en-US"/>
              </w:rPr>
              <w:t>m</w:t>
            </w:r>
            <w:r w:rsidRPr="001B4014">
              <w:rPr>
                <w:sz w:val="20"/>
                <w:vertAlign w:val="superscript"/>
                <w:lang w:val="en-US"/>
              </w:rPr>
              <w:t>2</w:t>
            </w:r>
          </w:p>
        </w:tc>
      </w:tr>
      <w:tr w:rsidR="00891E47" w:rsidRPr="005E4B26" w14:paraId="1A7D2D7D" w14:textId="77777777" w:rsidTr="00B4665B">
        <w:trPr>
          <w:cantSplit/>
          <w:trHeight w:val="280"/>
          <w:jc w:val="center"/>
        </w:trPr>
        <w:tc>
          <w:tcPr>
            <w:tcW w:w="918" w:type="pct"/>
            <w:shd w:val="clear" w:color="auto" w:fill="auto"/>
          </w:tcPr>
          <w:p w14:paraId="4F52EFAF"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Description</w:t>
            </w:r>
          </w:p>
        </w:tc>
        <w:tc>
          <w:tcPr>
            <w:tcW w:w="4082" w:type="pct"/>
            <w:shd w:val="clear" w:color="auto" w:fill="auto"/>
          </w:tcPr>
          <w:p w14:paraId="3BC1F267" w14:textId="3A177C3C" w:rsidR="00891E47" w:rsidRPr="009E5789" w:rsidRDefault="00891E47" w:rsidP="00B4665B">
            <w:pPr>
              <w:numPr>
                <w:ilvl w:val="0"/>
                <w:numId w:val="8"/>
              </w:numPr>
              <w:spacing w:before="20" w:after="20"/>
              <w:jc w:val="left"/>
              <w:rPr>
                <w:rFonts w:ascii="Avenir Book" w:hAnsi="Avenir Book"/>
                <w:szCs w:val="22"/>
              </w:rPr>
            </w:pPr>
            <w:r w:rsidRPr="001B4014">
              <w:rPr>
                <w:sz w:val="20"/>
              </w:rPr>
              <w:t>Area of the single or multiple reservoirs measured in the surface of the water, before the implementation of the project activity, when the reservoir is full</w:t>
            </w:r>
          </w:p>
        </w:tc>
      </w:tr>
      <w:tr w:rsidR="00891E47" w:rsidRPr="005E4B26" w14:paraId="041CAC48" w14:textId="77777777" w:rsidTr="00B4665B">
        <w:trPr>
          <w:cantSplit/>
          <w:trHeight w:val="281"/>
          <w:jc w:val="center"/>
        </w:trPr>
        <w:tc>
          <w:tcPr>
            <w:tcW w:w="918" w:type="pct"/>
            <w:shd w:val="clear" w:color="auto" w:fill="auto"/>
          </w:tcPr>
          <w:p w14:paraId="4F46E69B" w14:textId="77777777" w:rsidR="00891E47" w:rsidRPr="005E4B26" w:rsidRDefault="00891E47" w:rsidP="00B4665B">
            <w:pPr>
              <w:numPr>
                <w:ilvl w:val="0"/>
                <w:numId w:val="8"/>
              </w:numPr>
              <w:spacing w:before="20" w:after="20"/>
              <w:jc w:val="left"/>
              <w:rPr>
                <w:rFonts w:ascii="Avenir Book" w:hAnsi="Avenir Book"/>
              </w:rPr>
            </w:pPr>
            <w:r w:rsidRPr="005E4B26">
              <w:rPr>
                <w:rFonts w:ascii="Avenir Book" w:hAnsi="Avenir Book"/>
              </w:rPr>
              <w:t>Source of data</w:t>
            </w:r>
          </w:p>
        </w:tc>
        <w:tc>
          <w:tcPr>
            <w:tcW w:w="4082" w:type="pct"/>
            <w:shd w:val="clear" w:color="auto" w:fill="auto"/>
          </w:tcPr>
          <w:p w14:paraId="6E09AC1C" w14:textId="3205DE04" w:rsidR="00891E47" w:rsidRPr="00A269AC" w:rsidRDefault="00891E47" w:rsidP="00B4665B">
            <w:pPr>
              <w:pStyle w:val="RegTableText"/>
              <w:jc w:val="left"/>
              <w:rPr>
                <w:rFonts w:ascii="Avenir Book" w:hAnsi="Avenir Book"/>
                <w:szCs w:val="22"/>
              </w:rPr>
            </w:pPr>
            <w:r w:rsidRPr="001B4014">
              <w:rPr>
                <w:sz w:val="20"/>
                <w:lang w:val="en-US"/>
              </w:rPr>
              <w:t>Project Site</w:t>
            </w:r>
          </w:p>
        </w:tc>
      </w:tr>
      <w:tr w:rsidR="002B2E64" w:rsidRPr="005E4B26" w14:paraId="48159C65" w14:textId="77777777" w:rsidTr="00B4665B">
        <w:trPr>
          <w:cantSplit/>
          <w:trHeight w:val="281"/>
          <w:jc w:val="center"/>
        </w:trPr>
        <w:tc>
          <w:tcPr>
            <w:tcW w:w="918" w:type="pct"/>
            <w:shd w:val="clear" w:color="auto" w:fill="auto"/>
          </w:tcPr>
          <w:p w14:paraId="5B09EE3E"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Value(s) applied</w:t>
            </w:r>
          </w:p>
        </w:tc>
        <w:tc>
          <w:tcPr>
            <w:tcW w:w="4082" w:type="pct"/>
            <w:shd w:val="clear" w:color="auto" w:fill="auto"/>
          </w:tcPr>
          <w:p w14:paraId="161F4137" w14:textId="2B64E3CE" w:rsidR="002B2E64" w:rsidRPr="009E5789" w:rsidRDefault="00D37403" w:rsidP="00891E47">
            <w:pPr>
              <w:tabs>
                <w:tab w:val="left" w:pos="990"/>
              </w:tabs>
              <w:spacing w:before="20" w:after="20"/>
              <w:jc w:val="left"/>
              <w:rPr>
                <w:rFonts w:ascii="Avenir Book" w:hAnsi="Avenir Book"/>
                <w:szCs w:val="22"/>
              </w:rPr>
            </w:pPr>
            <w:r>
              <w:rPr>
                <w:rFonts w:ascii="Avenir Book" w:hAnsi="Avenir Book"/>
                <w:szCs w:val="22"/>
              </w:rPr>
              <w:t>“</w:t>
            </w:r>
            <w:r w:rsidR="002B2540">
              <w:rPr>
                <w:rFonts w:ascii="Avenir Book" w:hAnsi="Avenir Book"/>
                <w:szCs w:val="22"/>
              </w:rPr>
              <w:t>0</w:t>
            </w:r>
            <w:r>
              <w:rPr>
                <w:rFonts w:ascii="Avenir Book" w:hAnsi="Avenir Book"/>
                <w:szCs w:val="22"/>
              </w:rPr>
              <w:t>” since run-off river type project</w:t>
            </w:r>
            <w:r w:rsidR="00891E47">
              <w:rPr>
                <w:rFonts w:ascii="Avenir Book" w:hAnsi="Avenir Book"/>
                <w:szCs w:val="22"/>
              </w:rPr>
              <w:tab/>
            </w:r>
          </w:p>
        </w:tc>
      </w:tr>
      <w:tr w:rsidR="002B2E64" w:rsidRPr="005E4B26" w14:paraId="61C5B199" w14:textId="77777777" w:rsidTr="00B4665B">
        <w:trPr>
          <w:cantSplit/>
          <w:jc w:val="center"/>
        </w:trPr>
        <w:tc>
          <w:tcPr>
            <w:tcW w:w="918" w:type="pct"/>
            <w:shd w:val="clear" w:color="auto" w:fill="auto"/>
          </w:tcPr>
          <w:p w14:paraId="001D9820"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 xml:space="preserve">Choice of data or Measurement methods and procedures </w:t>
            </w:r>
          </w:p>
        </w:tc>
        <w:tc>
          <w:tcPr>
            <w:tcW w:w="4082" w:type="pct"/>
            <w:shd w:val="clear" w:color="auto" w:fill="auto"/>
          </w:tcPr>
          <w:p w14:paraId="0A61B767" w14:textId="0C6B56A0" w:rsidR="002B2E64" w:rsidRPr="00D37403" w:rsidRDefault="00D37403" w:rsidP="00D37403">
            <w:pPr>
              <w:pStyle w:val="RegTableText"/>
              <w:rPr>
                <w:rFonts w:ascii="Avenir Book" w:hAnsi="Avenir Book"/>
                <w:szCs w:val="22"/>
              </w:rPr>
            </w:pPr>
            <w:r w:rsidRPr="00D37403">
              <w:rPr>
                <w:rFonts w:ascii="Avenir Book" w:hAnsi="Avenir Book"/>
                <w:szCs w:val="22"/>
              </w:rPr>
              <w:t>Measured from topographical surveys or maps</w:t>
            </w:r>
          </w:p>
        </w:tc>
      </w:tr>
      <w:tr w:rsidR="002B2E64" w:rsidRPr="005E4B26" w14:paraId="0C8F2839" w14:textId="77777777" w:rsidTr="00B4665B">
        <w:trPr>
          <w:cantSplit/>
          <w:trHeight w:val="248"/>
          <w:jc w:val="center"/>
        </w:trPr>
        <w:tc>
          <w:tcPr>
            <w:tcW w:w="918" w:type="pct"/>
            <w:shd w:val="clear" w:color="auto" w:fill="auto"/>
          </w:tcPr>
          <w:p w14:paraId="783B3839"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Purpose of data</w:t>
            </w:r>
          </w:p>
        </w:tc>
        <w:tc>
          <w:tcPr>
            <w:tcW w:w="4082" w:type="pct"/>
            <w:shd w:val="clear" w:color="auto" w:fill="auto"/>
          </w:tcPr>
          <w:p w14:paraId="12E8EB14" w14:textId="6A0238DF" w:rsidR="002B2E64" w:rsidRPr="00D37403" w:rsidRDefault="00D37403" w:rsidP="00D37403">
            <w:pPr>
              <w:pStyle w:val="RegTableText"/>
              <w:jc w:val="left"/>
              <w:rPr>
                <w:rFonts w:ascii="Avenir Book" w:hAnsi="Avenir Book"/>
                <w:szCs w:val="22"/>
              </w:rPr>
            </w:pPr>
            <w:r w:rsidRPr="00D37403">
              <w:rPr>
                <w:rFonts w:ascii="Avenir Book" w:hAnsi="Avenir Book"/>
                <w:szCs w:val="22"/>
              </w:rPr>
              <w:t>Maximum area is already calculated in feasibility report and considered in calculations. Annual measurements are not expected to be higher than this value.</w:t>
            </w:r>
          </w:p>
        </w:tc>
      </w:tr>
      <w:tr w:rsidR="002B2E64" w:rsidRPr="005E4B26" w14:paraId="3FDD0137" w14:textId="77777777" w:rsidTr="00B4665B">
        <w:trPr>
          <w:cantSplit/>
          <w:trHeight w:val="249"/>
          <w:jc w:val="center"/>
        </w:trPr>
        <w:tc>
          <w:tcPr>
            <w:tcW w:w="918" w:type="pct"/>
            <w:shd w:val="clear" w:color="auto" w:fill="auto"/>
          </w:tcPr>
          <w:p w14:paraId="6B06D0E5" w14:textId="77777777" w:rsidR="002B2E64" w:rsidRPr="005E4B26" w:rsidRDefault="002B2E64" w:rsidP="00B4665B">
            <w:pPr>
              <w:numPr>
                <w:ilvl w:val="0"/>
                <w:numId w:val="8"/>
              </w:numPr>
              <w:spacing w:before="20" w:after="20"/>
              <w:jc w:val="left"/>
              <w:rPr>
                <w:rFonts w:ascii="Avenir Book" w:hAnsi="Avenir Book"/>
              </w:rPr>
            </w:pPr>
            <w:r w:rsidRPr="005E4B26">
              <w:rPr>
                <w:rFonts w:ascii="Avenir Book" w:hAnsi="Avenir Book"/>
              </w:rPr>
              <w:t>Additional comment</w:t>
            </w:r>
          </w:p>
        </w:tc>
        <w:tc>
          <w:tcPr>
            <w:tcW w:w="4082" w:type="pct"/>
            <w:shd w:val="clear" w:color="auto" w:fill="auto"/>
          </w:tcPr>
          <w:p w14:paraId="7F88D840" w14:textId="1D1E45D3" w:rsidR="002B2E64" w:rsidRPr="009E5789" w:rsidRDefault="002B2540" w:rsidP="00B4665B">
            <w:pPr>
              <w:pStyle w:val="RegTableText"/>
              <w:tabs>
                <w:tab w:val="left" w:pos="5625"/>
              </w:tabs>
              <w:rPr>
                <w:rFonts w:ascii="Avenir Book" w:hAnsi="Avenir Book"/>
                <w:szCs w:val="22"/>
              </w:rPr>
            </w:pPr>
            <w:r>
              <w:rPr>
                <w:rFonts w:ascii="Avenir Book" w:hAnsi="Avenir Book"/>
                <w:szCs w:val="22"/>
              </w:rPr>
              <w:t>-</w:t>
            </w:r>
          </w:p>
        </w:tc>
      </w:tr>
    </w:tbl>
    <w:p w14:paraId="6681095D" w14:textId="77777777" w:rsidR="002B2E64" w:rsidRDefault="002B2E64" w:rsidP="00467820">
      <w:pPr>
        <w:rPr>
          <w:rFonts w:ascii="Avenir Book" w:eastAsia="MS Mincho" w:hAnsi="Avenir Book" w:hint="eastAsia"/>
        </w:rPr>
      </w:pPr>
    </w:p>
    <w:p w14:paraId="7160DAFC" w14:textId="77777777" w:rsidR="002B2E64" w:rsidRDefault="002B2E64" w:rsidP="00467820">
      <w:pPr>
        <w:rPr>
          <w:rFonts w:ascii="Avenir Book" w:eastAsia="MS Mincho" w:hAnsi="Avenir Book" w:hint="eastAsia"/>
        </w:rPr>
      </w:pPr>
    </w:p>
    <w:p w14:paraId="03330299" w14:textId="59A33097" w:rsidR="00847C29" w:rsidRDefault="00847C29" w:rsidP="00847C29">
      <w:pPr>
        <w:pStyle w:val="SDMPDDPoASubSection1"/>
        <w:tabs>
          <w:tab w:val="clear" w:pos="1474"/>
        </w:tabs>
        <w:rPr>
          <w:rFonts w:ascii="Avenir Book" w:hAnsi="Avenir Book" w:hint="eastAsia"/>
        </w:rPr>
      </w:pPr>
      <w:r>
        <w:rPr>
          <w:rFonts w:ascii="Avenir Book" w:hAnsi="Avenir Book"/>
        </w:rPr>
        <w:t>SECTION B Safeguarding Principles Assessment</w:t>
      </w:r>
    </w:p>
    <w:p w14:paraId="70F97308" w14:textId="77777777" w:rsidR="00C32D57" w:rsidRPr="007C1D64" w:rsidRDefault="00C32D57" w:rsidP="00C32D57">
      <w:pPr>
        <w:pStyle w:val="SDMPDDPoASubSection1"/>
        <w:tabs>
          <w:tab w:val="clear" w:pos="1474"/>
        </w:tabs>
        <w:rPr>
          <w:rFonts w:ascii="Avenir Book" w:hAnsi="Avenir Book" w:hint="eastAsia"/>
        </w:rPr>
      </w:pPr>
      <w:r>
        <w:rPr>
          <w:rFonts w:ascii="Avenir Book" w:hAnsi="Avenir Book"/>
        </w:rPr>
        <w:t xml:space="preserve">B.1 </w:t>
      </w:r>
      <w:r w:rsidRPr="007C1D64">
        <w:rPr>
          <w:rFonts w:ascii="Avenir Book" w:hAnsi="Avenir Book"/>
        </w:rPr>
        <w:t>Analysis of social, economic and environmental impacts</w:t>
      </w:r>
    </w:p>
    <w:p w14:paraId="34A50078" w14:textId="77777777" w:rsidR="00C32D57" w:rsidRPr="007C1D64" w:rsidRDefault="00C32D57" w:rsidP="00C32D57">
      <w:pPr>
        <w:rPr>
          <w:rFonts w:ascii="Avenir Book" w:eastAsia="MS Mincho" w:hAnsi="Avenir Book" w:hint="eastAsia"/>
        </w:rPr>
      </w:pPr>
    </w:p>
    <w:p w14:paraId="390FD775" w14:textId="77777777" w:rsidR="00C32D57" w:rsidRPr="007C1D64" w:rsidRDefault="00C32D57" w:rsidP="00C32D57">
      <w:pPr>
        <w:rPr>
          <w:rFonts w:ascii="Avenir Book" w:eastAsia="MS Mincho" w:hAnsi="Avenir Book" w:hint="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903"/>
        <w:gridCol w:w="2062"/>
        <w:gridCol w:w="1996"/>
        <w:gridCol w:w="2022"/>
      </w:tblGrid>
      <w:tr w:rsidR="00C32D57" w:rsidRPr="007C1D64" w14:paraId="6DA45441" w14:textId="77777777" w:rsidTr="00365E6C">
        <w:tc>
          <w:tcPr>
            <w:tcW w:w="950" w:type="pct"/>
          </w:tcPr>
          <w:p w14:paraId="2FC97181" w14:textId="77777777" w:rsidR="00C32D57" w:rsidRPr="007C1D64" w:rsidRDefault="00C32D57" w:rsidP="00867774">
            <w:pPr>
              <w:pStyle w:val="Tablecustom"/>
              <w:rPr>
                <w:rFonts w:ascii="Avenir Book" w:hAnsi="Avenir Book" w:hint="eastAsia"/>
                <w:sz w:val="22"/>
                <w:szCs w:val="22"/>
              </w:rPr>
            </w:pPr>
            <w:r w:rsidRPr="007C1D64">
              <w:rPr>
                <w:rFonts w:ascii="Avenir Book" w:hAnsi="Avenir Book"/>
                <w:sz w:val="22"/>
                <w:szCs w:val="22"/>
              </w:rPr>
              <w:br w:type="page"/>
              <w:t>Safeguarding principles</w:t>
            </w:r>
          </w:p>
        </w:tc>
        <w:tc>
          <w:tcPr>
            <w:tcW w:w="965" w:type="pct"/>
          </w:tcPr>
          <w:p w14:paraId="5E143F13" w14:textId="77777777" w:rsidR="00C32D57" w:rsidRPr="007C1D64" w:rsidRDefault="00C32D57" w:rsidP="00867774">
            <w:pPr>
              <w:pStyle w:val="Tablecustom"/>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1046" w:type="pct"/>
          </w:tcPr>
          <w:p w14:paraId="49C4943E" w14:textId="77777777" w:rsidR="00C32D57" w:rsidRPr="007C1D64" w:rsidRDefault="00C32D57" w:rsidP="00867774">
            <w:pPr>
              <w:pStyle w:val="Tablecustom"/>
              <w:rPr>
                <w:rFonts w:ascii="Avenir Book" w:eastAsia="Times New Roman" w:hAnsi="Avenir Book"/>
                <w:sz w:val="22"/>
                <w:szCs w:val="22"/>
              </w:rPr>
            </w:pPr>
            <w:r w:rsidRPr="007C1D64">
              <w:rPr>
                <w:rFonts w:ascii="Avenir Book" w:eastAsia="Times New Roman" w:hAnsi="Avenir Book"/>
                <w:sz w:val="22"/>
                <w:szCs w:val="22"/>
              </w:rPr>
              <w:t xml:space="preserve">Assessment of relevance to the project </w:t>
            </w:r>
            <w:r w:rsidRPr="007C1D64">
              <w:rPr>
                <w:rFonts w:ascii="Avenir Book" w:hAnsi="Avenir Book"/>
                <w:sz w:val="22"/>
                <w:szCs w:val="22"/>
              </w:rPr>
              <w:t>(Yes/potentially/no)</w:t>
            </w:r>
          </w:p>
        </w:tc>
        <w:tc>
          <w:tcPr>
            <w:tcW w:w="1013" w:type="pct"/>
          </w:tcPr>
          <w:p w14:paraId="1577EE49" w14:textId="77777777" w:rsidR="00C32D57" w:rsidRPr="007C1D64" w:rsidRDefault="00C32D57" w:rsidP="00867774">
            <w:pPr>
              <w:pStyle w:val="Tablecustom"/>
              <w:rPr>
                <w:rFonts w:ascii="Avenir Book" w:eastAsia="Times New Roman" w:hAnsi="Avenir Book"/>
                <w:sz w:val="22"/>
                <w:szCs w:val="22"/>
              </w:rPr>
            </w:pPr>
            <w:r w:rsidRPr="007C1D64">
              <w:rPr>
                <w:rFonts w:ascii="Avenir Book" w:eastAsia="Times New Roman" w:hAnsi="Avenir Book"/>
                <w:sz w:val="22"/>
                <w:szCs w:val="22"/>
              </w:rPr>
              <w:t>Justification</w:t>
            </w:r>
          </w:p>
        </w:tc>
        <w:tc>
          <w:tcPr>
            <w:tcW w:w="1026" w:type="pct"/>
          </w:tcPr>
          <w:p w14:paraId="34FD1F3E" w14:textId="77777777" w:rsidR="00C32D57" w:rsidRPr="007C1D64" w:rsidRDefault="00C32D57" w:rsidP="00867774">
            <w:pPr>
              <w:pStyle w:val="Tablecustom"/>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B821CD" w:rsidRPr="00052A5E" w14:paraId="2396117A" w14:textId="77777777" w:rsidTr="00365E6C">
        <w:tc>
          <w:tcPr>
            <w:tcW w:w="950" w:type="pct"/>
            <w:vMerge w:val="restart"/>
          </w:tcPr>
          <w:p w14:paraId="1DCAB0B1" w14:textId="55E743A3" w:rsidR="00B821CD" w:rsidRPr="00052A5E" w:rsidRDefault="00B821CD" w:rsidP="005E4F14">
            <w:pPr>
              <w:rPr>
                <w:rFonts w:ascii="Avenir Book" w:hAnsi="Avenir Book"/>
                <w:bCs/>
                <w:sz w:val="24"/>
                <w:lang w:val="en-US" w:eastAsia="en-GB"/>
              </w:rPr>
            </w:pPr>
            <w:r w:rsidRPr="00052A5E">
              <w:rPr>
                <w:rFonts w:ascii="Avenir Book" w:hAnsi="Avenir Book"/>
                <w:bCs/>
                <w:szCs w:val="22"/>
              </w:rPr>
              <w:t>3.2</w:t>
            </w:r>
            <w:r>
              <w:rPr>
                <w:rFonts w:ascii="Avenir Book" w:hAnsi="Avenir Book"/>
                <w:bCs/>
                <w:szCs w:val="22"/>
              </w:rPr>
              <w:t>.1</w:t>
            </w:r>
            <w:r w:rsidRPr="00052A5E">
              <w:rPr>
                <w:rFonts w:ascii="Avenir Book" w:hAnsi="Avenir Book"/>
                <w:bCs/>
                <w:szCs w:val="22"/>
              </w:rPr>
              <w:t xml:space="preserve"> Gender </w:t>
            </w:r>
            <w:r w:rsidRPr="00052A5E">
              <w:rPr>
                <w:rFonts w:ascii="Avenir Book" w:hAnsi="Avenir Book"/>
                <w:bCs/>
                <w:lang w:val="en-US"/>
              </w:rPr>
              <w:t>Equality and Women’s Rights</w:t>
            </w:r>
          </w:p>
        </w:tc>
        <w:tc>
          <w:tcPr>
            <w:tcW w:w="965" w:type="pct"/>
          </w:tcPr>
          <w:p w14:paraId="03E92908" w14:textId="54318EBA" w:rsidR="00B821CD" w:rsidRPr="00052A5E" w:rsidRDefault="00B821CD" w:rsidP="00867774">
            <w:pPr>
              <w:pStyle w:val="Tablecustom"/>
              <w:rPr>
                <w:rFonts w:ascii="Avenir Book" w:eastAsia="Times New Roman" w:hAnsi="Avenir Book"/>
                <w:b w:val="0"/>
                <w:bCs w:val="0"/>
                <w:sz w:val="22"/>
                <w:szCs w:val="22"/>
              </w:rPr>
            </w:pPr>
            <w:r w:rsidRPr="00B31747">
              <w:rPr>
                <w:rFonts w:ascii="Avenir Book" w:eastAsia="MS Mincho" w:hAnsi="Avenir Book" w:cs="Times New Roman"/>
                <w:b w:val="0"/>
                <w:bCs w:val="0"/>
                <w:sz w:val="22"/>
                <w:szCs w:val="20"/>
                <w:lang w:eastAsia="de-DE"/>
              </w:rPr>
              <w:t>Is there a possibility that the Project might reduce or put at risk women’s access to or control of resources, entitlements and benefits?</w:t>
            </w:r>
          </w:p>
        </w:tc>
        <w:tc>
          <w:tcPr>
            <w:tcW w:w="1046" w:type="pct"/>
          </w:tcPr>
          <w:p w14:paraId="22D7CA43" w14:textId="64581C10"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val="restart"/>
          </w:tcPr>
          <w:p w14:paraId="4B772237" w14:textId="5367FAB7"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The Project does not involve and is not complicit in any form of discrimination based on gender. Turkey has ratified ILO convention 100, 111, 122 and 142, which provides gender equality and promotes women’s employment</w:t>
            </w:r>
            <w:r w:rsidRPr="00B821CD">
              <w:rPr>
                <w:rFonts w:ascii="Avenir Book" w:eastAsia="Times New Roman" w:hAnsi="Avenir Book"/>
                <w:b w:val="0"/>
                <w:bCs w:val="0"/>
                <w:sz w:val="22"/>
                <w:szCs w:val="22"/>
                <w:vertAlign w:val="superscript"/>
              </w:rPr>
              <w:footnoteReference w:id="9"/>
            </w:r>
            <w:r w:rsidRPr="00B821CD">
              <w:rPr>
                <w:rFonts w:ascii="Avenir Book" w:eastAsia="Times New Roman" w:hAnsi="Avenir Book"/>
                <w:b w:val="0"/>
                <w:bCs w:val="0"/>
                <w:sz w:val="22"/>
                <w:szCs w:val="22"/>
              </w:rPr>
              <w:t>.</w:t>
            </w:r>
          </w:p>
        </w:tc>
        <w:tc>
          <w:tcPr>
            <w:tcW w:w="1026" w:type="pct"/>
          </w:tcPr>
          <w:p w14:paraId="34686276" w14:textId="0383EA25"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B821CD" w:rsidRPr="00052A5E" w14:paraId="22981050" w14:textId="77777777" w:rsidTr="00365E6C">
        <w:tc>
          <w:tcPr>
            <w:tcW w:w="950" w:type="pct"/>
            <w:vMerge/>
          </w:tcPr>
          <w:p w14:paraId="55208451" w14:textId="77777777" w:rsidR="00B821CD" w:rsidRPr="00052A5E" w:rsidRDefault="00B821CD" w:rsidP="005E4F14">
            <w:pPr>
              <w:rPr>
                <w:rFonts w:ascii="Avenir Book" w:hAnsi="Avenir Book"/>
                <w:bCs/>
                <w:szCs w:val="22"/>
              </w:rPr>
            </w:pPr>
          </w:p>
        </w:tc>
        <w:tc>
          <w:tcPr>
            <w:tcW w:w="965" w:type="pct"/>
          </w:tcPr>
          <w:p w14:paraId="5B81092A" w14:textId="0C3D4DC4" w:rsidR="00B821CD" w:rsidRPr="00052A5E" w:rsidRDefault="00B821CD" w:rsidP="00867774">
            <w:pPr>
              <w:pStyle w:val="Tablecustom"/>
              <w:rPr>
                <w:rFonts w:ascii="Avenir Book" w:eastAsia="Times New Roman" w:hAnsi="Avenir Book"/>
                <w:b w:val="0"/>
                <w:bCs w:val="0"/>
                <w:sz w:val="22"/>
                <w:szCs w:val="22"/>
              </w:rPr>
            </w:pPr>
            <w:r>
              <w:rPr>
                <w:rFonts w:ascii="Avenir Book" w:eastAsia="MS Mincho" w:hAnsi="Avenir Book" w:cs="Times New Roman"/>
                <w:b w:val="0"/>
                <w:bCs w:val="0"/>
                <w:sz w:val="22"/>
                <w:szCs w:val="20"/>
                <w:lang w:eastAsia="de-DE"/>
              </w:rPr>
              <w:t>I</w:t>
            </w:r>
            <w:r w:rsidRPr="00B31747">
              <w:rPr>
                <w:rFonts w:ascii="Avenir Book" w:eastAsia="MS Mincho" w:hAnsi="Avenir Book" w:cs="Times New Roman"/>
                <w:b w:val="0"/>
                <w:bCs w:val="0"/>
                <w:sz w:val="22"/>
                <w:szCs w:val="20"/>
                <w:lang w:eastAsia="de-DE"/>
              </w:rPr>
              <w:t>s there a possibility that the Project can adversely affect men and women in marginalised or vulnerable communities (e.g., potential increased burden on women or social isolation of men)?</w:t>
            </w:r>
          </w:p>
        </w:tc>
        <w:tc>
          <w:tcPr>
            <w:tcW w:w="1046" w:type="pct"/>
          </w:tcPr>
          <w:p w14:paraId="00498620" w14:textId="23399038"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1FAB2263" w14:textId="77777777" w:rsidR="00B821CD" w:rsidRPr="00052A5E" w:rsidRDefault="00B821CD" w:rsidP="00867774">
            <w:pPr>
              <w:pStyle w:val="Tablecustom"/>
              <w:rPr>
                <w:rFonts w:ascii="Avenir Book" w:eastAsia="Times New Roman" w:hAnsi="Avenir Book"/>
                <w:b w:val="0"/>
                <w:bCs w:val="0"/>
                <w:sz w:val="22"/>
                <w:szCs w:val="22"/>
              </w:rPr>
            </w:pPr>
          </w:p>
        </w:tc>
        <w:tc>
          <w:tcPr>
            <w:tcW w:w="1026" w:type="pct"/>
          </w:tcPr>
          <w:p w14:paraId="0353029E" w14:textId="600363F1"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B821CD" w:rsidRPr="00052A5E" w14:paraId="005AEBD6" w14:textId="77777777" w:rsidTr="00365E6C">
        <w:tc>
          <w:tcPr>
            <w:tcW w:w="950" w:type="pct"/>
            <w:vMerge/>
          </w:tcPr>
          <w:p w14:paraId="415818A0" w14:textId="77777777" w:rsidR="00B821CD" w:rsidRPr="00052A5E" w:rsidRDefault="00B821CD" w:rsidP="005E4F14">
            <w:pPr>
              <w:rPr>
                <w:rFonts w:ascii="Avenir Book" w:hAnsi="Avenir Book"/>
                <w:bCs/>
                <w:szCs w:val="22"/>
              </w:rPr>
            </w:pPr>
          </w:p>
        </w:tc>
        <w:tc>
          <w:tcPr>
            <w:tcW w:w="965" w:type="pct"/>
          </w:tcPr>
          <w:p w14:paraId="6BB57FE6" w14:textId="26DD03AA" w:rsidR="00B821CD" w:rsidRPr="00052A5E" w:rsidRDefault="00B821CD" w:rsidP="00867774">
            <w:pPr>
              <w:pStyle w:val="Tablecustom"/>
              <w:rPr>
                <w:rFonts w:ascii="Avenir Book" w:eastAsia="Times New Roman" w:hAnsi="Avenir Book"/>
                <w:b w:val="0"/>
                <w:bCs w:val="0"/>
                <w:sz w:val="22"/>
                <w:szCs w:val="22"/>
              </w:rPr>
            </w:pPr>
            <w:r w:rsidRPr="00B31747">
              <w:rPr>
                <w:rFonts w:ascii="Avenir Book" w:eastAsia="MS Mincho" w:hAnsi="Avenir Book" w:cs="Times New Roman"/>
                <w:b w:val="0"/>
                <w:bCs w:val="0"/>
                <w:sz w:val="22"/>
                <w:szCs w:val="20"/>
                <w:lang w:eastAsia="de-DE"/>
              </w:rPr>
              <w:t>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p>
        </w:tc>
        <w:tc>
          <w:tcPr>
            <w:tcW w:w="1046" w:type="pct"/>
          </w:tcPr>
          <w:p w14:paraId="2CF8893A" w14:textId="725E783A"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55B5347C" w14:textId="77777777" w:rsidR="00B821CD" w:rsidRPr="00052A5E" w:rsidRDefault="00B821CD" w:rsidP="00867774">
            <w:pPr>
              <w:pStyle w:val="Tablecustom"/>
              <w:rPr>
                <w:rFonts w:ascii="Avenir Book" w:eastAsia="Times New Roman" w:hAnsi="Avenir Book"/>
                <w:b w:val="0"/>
                <w:bCs w:val="0"/>
                <w:sz w:val="22"/>
                <w:szCs w:val="22"/>
              </w:rPr>
            </w:pPr>
          </w:p>
        </w:tc>
        <w:tc>
          <w:tcPr>
            <w:tcW w:w="1026" w:type="pct"/>
          </w:tcPr>
          <w:p w14:paraId="23AB5EA7" w14:textId="36B2DECE"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5D7573" w:rsidRPr="00052A5E" w14:paraId="1B95B5F3" w14:textId="77777777" w:rsidTr="00365E6C">
        <w:tc>
          <w:tcPr>
            <w:tcW w:w="950" w:type="pct"/>
            <w:vMerge/>
          </w:tcPr>
          <w:p w14:paraId="73EB3AE2" w14:textId="77777777" w:rsidR="005D7573" w:rsidRPr="00052A5E" w:rsidRDefault="005D7573" w:rsidP="005E4F14">
            <w:pPr>
              <w:rPr>
                <w:rFonts w:ascii="Avenir Book" w:hAnsi="Avenir Book"/>
                <w:bCs/>
                <w:szCs w:val="22"/>
              </w:rPr>
            </w:pPr>
          </w:p>
        </w:tc>
        <w:tc>
          <w:tcPr>
            <w:tcW w:w="965" w:type="pct"/>
          </w:tcPr>
          <w:p w14:paraId="223EE25F" w14:textId="07E251B9" w:rsidR="005D7573" w:rsidRPr="00052A5E" w:rsidRDefault="005D7573" w:rsidP="00867774">
            <w:pPr>
              <w:pStyle w:val="Tablecustom"/>
              <w:rPr>
                <w:rFonts w:ascii="Avenir Book" w:eastAsia="Times New Roman" w:hAnsi="Avenir Book"/>
                <w:b w:val="0"/>
                <w:bCs w:val="0"/>
                <w:sz w:val="22"/>
                <w:szCs w:val="22"/>
              </w:rPr>
            </w:pPr>
            <w:r w:rsidRPr="00B31747">
              <w:rPr>
                <w:rFonts w:ascii="Avenir Book" w:eastAsia="MS Mincho" w:hAnsi="Avenir Book" w:cs="Times New Roman"/>
                <w:b w:val="0"/>
                <w:bCs w:val="0"/>
                <w:sz w:val="22"/>
                <w:szCs w:val="20"/>
                <w:lang w:eastAsia="de-DE"/>
              </w:rPr>
              <w:t xml:space="preserve">Does the Project </w:t>
            </w:r>
            <w:r w:rsidRPr="00B31747">
              <w:rPr>
                <w:rFonts w:ascii="Avenir Book" w:eastAsia="MS Mincho" w:hAnsi="Avenir Book" w:cs="Times New Roman"/>
                <w:b w:val="0"/>
                <w:bCs w:val="0"/>
                <w:sz w:val="22"/>
                <w:szCs w:val="20"/>
                <w:lang w:eastAsia="de-DE"/>
              </w:rPr>
              <w:lastRenderedPageBreak/>
              <w:t xml:space="preserve">take into </w:t>
            </w:r>
            <w:r w:rsidRPr="003835C9">
              <w:rPr>
                <w:rFonts w:ascii="Avenir Book" w:eastAsia="MS Mincho" w:hAnsi="Avenir Book" w:cs="Times New Roman"/>
                <w:b w:val="0"/>
                <w:bCs w:val="0"/>
                <w:sz w:val="22"/>
                <w:szCs w:val="20"/>
                <w:lang w:eastAsia="de-DE"/>
              </w:rPr>
              <w:t>account gender roles and the abilities of women or men to benefit from the Project’s activities (</w:t>
            </w:r>
            <w:r w:rsidRPr="006F471E">
              <w:rPr>
                <w:rFonts w:ascii="Avenir Book" w:eastAsia="MS Mincho" w:hAnsi="Avenir Book" w:cs="Times New Roman"/>
                <w:b w:val="0"/>
                <w:bCs w:val="0"/>
                <w:sz w:val="22"/>
                <w:szCs w:val="20"/>
                <w:lang w:eastAsia="de-DE"/>
              </w:rPr>
              <w:t>e.g., Does the project criteria ensure that it includes minority groups or landless peoples)?</w:t>
            </w:r>
          </w:p>
        </w:tc>
        <w:tc>
          <w:tcPr>
            <w:tcW w:w="1046" w:type="pct"/>
          </w:tcPr>
          <w:p w14:paraId="617F0A23" w14:textId="2D3738A4" w:rsidR="005D7573"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013" w:type="pct"/>
          </w:tcPr>
          <w:p w14:paraId="61B4C052" w14:textId="4BE45C83" w:rsidR="005D7573"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 xml:space="preserve">Project does not </w:t>
            </w:r>
            <w:r w:rsidRPr="00B821CD">
              <w:rPr>
                <w:rFonts w:ascii="Avenir Book" w:eastAsia="Times New Roman" w:hAnsi="Avenir Book"/>
                <w:b w:val="0"/>
                <w:bCs w:val="0"/>
                <w:sz w:val="22"/>
                <w:szCs w:val="22"/>
              </w:rPr>
              <w:lastRenderedPageBreak/>
              <w:t>discriminate gender and generates renewable  electricity for all community.</w:t>
            </w:r>
          </w:p>
        </w:tc>
        <w:tc>
          <w:tcPr>
            <w:tcW w:w="1026" w:type="pct"/>
          </w:tcPr>
          <w:p w14:paraId="6E43014C" w14:textId="660B022B" w:rsidR="005D7573"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lastRenderedPageBreak/>
              <w:t xml:space="preserve">No mitigation </w:t>
            </w:r>
            <w:r w:rsidRPr="00B821CD">
              <w:rPr>
                <w:rFonts w:ascii="Avenir Book" w:eastAsia="Times New Roman" w:hAnsi="Avenir Book"/>
                <w:b w:val="0"/>
                <w:bCs w:val="0"/>
                <w:sz w:val="22"/>
                <w:szCs w:val="22"/>
              </w:rPr>
              <w:lastRenderedPageBreak/>
              <w:t>measure is required for this indicator.</w:t>
            </w:r>
          </w:p>
        </w:tc>
      </w:tr>
      <w:tr w:rsidR="00B821CD" w:rsidRPr="00052A5E" w14:paraId="2E6558D5" w14:textId="77777777" w:rsidTr="00365E6C">
        <w:tc>
          <w:tcPr>
            <w:tcW w:w="950" w:type="pct"/>
            <w:vMerge/>
          </w:tcPr>
          <w:p w14:paraId="42DD7E75" w14:textId="77777777" w:rsidR="00B821CD" w:rsidRPr="00052A5E" w:rsidRDefault="00B821CD" w:rsidP="005E4F14">
            <w:pPr>
              <w:rPr>
                <w:rFonts w:ascii="Avenir Book" w:hAnsi="Avenir Book"/>
                <w:bCs/>
                <w:szCs w:val="22"/>
              </w:rPr>
            </w:pPr>
          </w:p>
        </w:tc>
        <w:tc>
          <w:tcPr>
            <w:tcW w:w="965" w:type="pct"/>
          </w:tcPr>
          <w:p w14:paraId="4649390D" w14:textId="1065EC31" w:rsidR="00B821CD" w:rsidRPr="00052A5E" w:rsidRDefault="00B821CD" w:rsidP="00867774">
            <w:pPr>
              <w:pStyle w:val="Tablecustom"/>
              <w:rPr>
                <w:rFonts w:ascii="Avenir Book" w:eastAsia="Times New Roman" w:hAnsi="Avenir Book"/>
                <w:b w:val="0"/>
                <w:bCs w:val="0"/>
                <w:sz w:val="22"/>
                <w:szCs w:val="22"/>
              </w:rPr>
            </w:pPr>
            <w:r w:rsidRPr="00B31747">
              <w:rPr>
                <w:rFonts w:ascii="Avenir Book" w:eastAsia="MS Mincho" w:hAnsi="Avenir Book" w:cs="Times New Roman"/>
                <w:b w:val="0"/>
                <w:bCs w:val="0"/>
                <w:sz w:val="22"/>
                <w:szCs w:val="20"/>
                <w:lang w:eastAsia="de-DE"/>
              </w:rPr>
              <w:t>Does the Project design contribute to an increase in women’s workload that adds to their care responsibilities or that prevents them from engaging in other activities?</w:t>
            </w:r>
          </w:p>
        </w:tc>
        <w:tc>
          <w:tcPr>
            <w:tcW w:w="1046" w:type="pct"/>
          </w:tcPr>
          <w:p w14:paraId="021E8CCE" w14:textId="3075FDFA"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val="restart"/>
          </w:tcPr>
          <w:p w14:paraId="689032E2" w14:textId="77777777" w:rsidR="00B821CD" w:rsidRPr="00B821CD" w:rsidRDefault="00B821CD" w:rsidP="00B821CD">
            <w:pPr>
              <w:pStyle w:val="Tablecustom"/>
              <w:rPr>
                <w:rFonts w:ascii="Avenir Book" w:eastAsia="Times New Roman" w:hAnsi="Avenir Book"/>
                <w:b w:val="0"/>
                <w:sz w:val="22"/>
                <w:szCs w:val="22"/>
              </w:rPr>
            </w:pPr>
            <w:r w:rsidRPr="00B821CD">
              <w:rPr>
                <w:rFonts w:ascii="Avenir Book" w:eastAsia="Times New Roman" w:hAnsi="Avenir Book"/>
                <w:b w:val="0"/>
                <w:sz w:val="22"/>
                <w:szCs w:val="22"/>
              </w:rPr>
              <w:t>The Project does not involve and is not complicit in any form of discrimination based on gender. Turkey has ratified ILO convention 100, 111, 122 and 142, which provides gender equality and promotes women’s employment</w:t>
            </w:r>
            <w:r w:rsidRPr="00B821CD">
              <w:rPr>
                <w:rFonts w:ascii="Avenir Book" w:eastAsia="Times New Roman" w:hAnsi="Avenir Book"/>
                <w:b w:val="0"/>
                <w:sz w:val="22"/>
                <w:szCs w:val="22"/>
                <w:vertAlign w:val="superscript"/>
              </w:rPr>
              <w:footnoteReference w:id="10"/>
            </w:r>
            <w:r w:rsidRPr="00B821CD">
              <w:rPr>
                <w:rFonts w:ascii="Avenir Book" w:eastAsia="Times New Roman" w:hAnsi="Avenir Book"/>
                <w:b w:val="0"/>
                <w:sz w:val="22"/>
                <w:szCs w:val="22"/>
              </w:rPr>
              <w:t>.</w:t>
            </w:r>
          </w:p>
          <w:p w14:paraId="690C6F95" w14:textId="77777777" w:rsidR="00B821CD" w:rsidRPr="00B821CD" w:rsidRDefault="00B821CD" w:rsidP="00867774">
            <w:pPr>
              <w:pStyle w:val="Tablecustom"/>
              <w:rPr>
                <w:rFonts w:ascii="Avenir Book" w:eastAsia="Times New Roman" w:hAnsi="Avenir Book"/>
                <w:b w:val="0"/>
                <w:bCs w:val="0"/>
                <w:sz w:val="22"/>
                <w:szCs w:val="22"/>
              </w:rPr>
            </w:pPr>
          </w:p>
        </w:tc>
        <w:tc>
          <w:tcPr>
            <w:tcW w:w="1026" w:type="pct"/>
          </w:tcPr>
          <w:p w14:paraId="1D21A28A" w14:textId="01556280"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B821CD" w:rsidRPr="00052A5E" w14:paraId="658C803D" w14:textId="77777777" w:rsidTr="00365E6C">
        <w:tc>
          <w:tcPr>
            <w:tcW w:w="950" w:type="pct"/>
            <w:vMerge/>
          </w:tcPr>
          <w:p w14:paraId="5D0744DE" w14:textId="77777777" w:rsidR="00B821CD" w:rsidRPr="00052A5E" w:rsidRDefault="00B821CD" w:rsidP="005E4F14">
            <w:pPr>
              <w:rPr>
                <w:rFonts w:ascii="Avenir Book" w:hAnsi="Avenir Book"/>
                <w:bCs/>
                <w:szCs w:val="22"/>
              </w:rPr>
            </w:pPr>
          </w:p>
        </w:tc>
        <w:tc>
          <w:tcPr>
            <w:tcW w:w="965" w:type="pct"/>
          </w:tcPr>
          <w:p w14:paraId="7AE9F148" w14:textId="3122E04E" w:rsidR="00B821CD" w:rsidRPr="00052A5E" w:rsidRDefault="00B821CD" w:rsidP="00867774">
            <w:pPr>
              <w:pStyle w:val="Tablecustom"/>
              <w:rPr>
                <w:rFonts w:ascii="Avenir Book" w:eastAsia="Times New Roman" w:hAnsi="Avenir Book"/>
                <w:b w:val="0"/>
                <w:bCs w:val="0"/>
                <w:sz w:val="22"/>
                <w:szCs w:val="22"/>
              </w:rPr>
            </w:pPr>
            <w:r w:rsidRPr="00B31747">
              <w:rPr>
                <w:rFonts w:ascii="Avenir Book" w:eastAsia="MS Mincho" w:hAnsi="Avenir Book" w:cs="Times New Roman"/>
                <w:b w:val="0"/>
                <w:bCs w:val="0"/>
                <w:sz w:val="22"/>
                <w:szCs w:val="20"/>
                <w:lang w:eastAsia="de-DE"/>
              </w:rPr>
              <w:t>Would the Project potentially reproduce or further deepen discrimination against women based on gender, for instance, regarding their full participation in design and implementation or access to opportunities and benefits?</w:t>
            </w:r>
          </w:p>
        </w:tc>
        <w:tc>
          <w:tcPr>
            <w:tcW w:w="1046" w:type="pct"/>
          </w:tcPr>
          <w:p w14:paraId="7BDA41ED" w14:textId="399D26B4"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7F201B27" w14:textId="77777777" w:rsidR="00B821CD" w:rsidRPr="00052A5E" w:rsidRDefault="00B821CD" w:rsidP="00867774">
            <w:pPr>
              <w:pStyle w:val="Tablecustom"/>
              <w:rPr>
                <w:rFonts w:ascii="Avenir Book" w:eastAsia="Times New Roman" w:hAnsi="Avenir Book"/>
                <w:b w:val="0"/>
                <w:bCs w:val="0"/>
                <w:sz w:val="22"/>
                <w:szCs w:val="22"/>
              </w:rPr>
            </w:pPr>
          </w:p>
        </w:tc>
        <w:tc>
          <w:tcPr>
            <w:tcW w:w="1026" w:type="pct"/>
          </w:tcPr>
          <w:p w14:paraId="0DBEA354" w14:textId="63B96131"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B821CD" w:rsidRPr="00052A5E" w14:paraId="1640C4E4" w14:textId="77777777" w:rsidTr="00365E6C">
        <w:tc>
          <w:tcPr>
            <w:tcW w:w="950" w:type="pct"/>
            <w:vMerge/>
          </w:tcPr>
          <w:p w14:paraId="5C807F81" w14:textId="77777777" w:rsidR="00B821CD" w:rsidRPr="00052A5E" w:rsidRDefault="00B821CD" w:rsidP="005E4F14">
            <w:pPr>
              <w:rPr>
                <w:rFonts w:ascii="Avenir Book" w:hAnsi="Avenir Book"/>
                <w:bCs/>
                <w:szCs w:val="22"/>
              </w:rPr>
            </w:pPr>
          </w:p>
        </w:tc>
        <w:tc>
          <w:tcPr>
            <w:tcW w:w="965" w:type="pct"/>
          </w:tcPr>
          <w:p w14:paraId="48A86303" w14:textId="2203D546" w:rsidR="00B821CD" w:rsidRPr="00052A5E" w:rsidRDefault="00B821CD" w:rsidP="00867774">
            <w:pPr>
              <w:pStyle w:val="Tablecustom"/>
              <w:rPr>
                <w:rFonts w:ascii="Avenir Book" w:eastAsia="Times New Roman" w:hAnsi="Avenir Book"/>
                <w:b w:val="0"/>
                <w:bCs w:val="0"/>
                <w:sz w:val="22"/>
                <w:szCs w:val="22"/>
              </w:rPr>
            </w:pPr>
            <w:r w:rsidRPr="00B31747">
              <w:rPr>
                <w:rFonts w:ascii="Avenir Book" w:eastAsia="MS Mincho" w:hAnsi="Avenir Book" w:cs="Times New Roman"/>
                <w:b w:val="0"/>
                <w:bCs w:val="0"/>
                <w:sz w:val="22"/>
                <w:szCs w:val="20"/>
                <w:lang w:eastAsia="de-DE"/>
              </w:rPr>
              <w:t xml:space="preserve">Would the Project potentially limit women’s ability to use, develop and protect natural resources, taking into account </w:t>
            </w:r>
            <w:r w:rsidRPr="00B31747">
              <w:rPr>
                <w:rFonts w:ascii="Avenir Book" w:eastAsia="MS Mincho" w:hAnsi="Avenir Book" w:cs="Times New Roman"/>
                <w:b w:val="0"/>
                <w:bCs w:val="0"/>
                <w:sz w:val="22"/>
                <w:szCs w:val="20"/>
                <w:lang w:eastAsia="de-DE"/>
              </w:rPr>
              <w:lastRenderedPageBreak/>
              <w:t>different roles and priorities of women and men in accessing and managing environmental goods and services?</w:t>
            </w:r>
          </w:p>
        </w:tc>
        <w:tc>
          <w:tcPr>
            <w:tcW w:w="1046" w:type="pct"/>
          </w:tcPr>
          <w:p w14:paraId="7EEB3A2F" w14:textId="5CE29AC9"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013" w:type="pct"/>
            <w:vMerge/>
          </w:tcPr>
          <w:p w14:paraId="212423F3" w14:textId="77777777" w:rsidR="00B821CD" w:rsidRPr="00052A5E" w:rsidRDefault="00B821CD" w:rsidP="00867774">
            <w:pPr>
              <w:pStyle w:val="Tablecustom"/>
              <w:rPr>
                <w:rFonts w:ascii="Avenir Book" w:eastAsia="Times New Roman" w:hAnsi="Avenir Book"/>
                <w:b w:val="0"/>
                <w:bCs w:val="0"/>
                <w:sz w:val="22"/>
                <w:szCs w:val="22"/>
              </w:rPr>
            </w:pPr>
          </w:p>
        </w:tc>
        <w:tc>
          <w:tcPr>
            <w:tcW w:w="1026" w:type="pct"/>
          </w:tcPr>
          <w:p w14:paraId="0283D2F5" w14:textId="48814C65"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B821CD" w:rsidRPr="00052A5E" w14:paraId="6A99E08F" w14:textId="77777777" w:rsidTr="00365E6C">
        <w:tc>
          <w:tcPr>
            <w:tcW w:w="950" w:type="pct"/>
            <w:vMerge/>
          </w:tcPr>
          <w:p w14:paraId="7052405D" w14:textId="77777777" w:rsidR="00B821CD" w:rsidRPr="00052A5E" w:rsidRDefault="00B821CD" w:rsidP="005E4F14">
            <w:pPr>
              <w:rPr>
                <w:rFonts w:ascii="Avenir Book" w:hAnsi="Avenir Book"/>
                <w:bCs/>
                <w:szCs w:val="22"/>
              </w:rPr>
            </w:pPr>
          </w:p>
        </w:tc>
        <w:tc>
          <w:tcPr>
            <w:tcW w:w="965" w:type="pct"/>
          </w:tcPr>
          <w:p w14:paraId="1E7C1AEF" w14:textId="7E54DEEF" w:rsidR="00B821CD" w:rsidRPr="00052A5E" w:rsidRDefault="00B821CD" w:rsidP="00867774">
            <w:pPr>
              <w:pStyle w:val="Tablecustom"/>
              <w:rPr>
                <w:rFonts w:ascii="Avenir Book" w:eastAsia="Times New Roman" w:hAnsi="Avenir Book"/>
                <w:b w:val="0"/>
                <w:bCs w:val="0"/>
                <w:sz w:val="22"/>
                <w:szCs w:val="22"/>
              </w:rPr>
            </w:pPr>
            <w:r w:rsidRPr="005D7573">
              <w:rPr>
                <w:rFonts w:ascii="Avenir Book" w:eastAsia="Times New Roman" w:hAnsi="Avenir Book"/>
                <w:b w:val="0"/>
                <w:bCs w:val="0"/>
                <w:sz w:val="22"/>
                <w:szCs w:val="22"/>
              </w:rPr>
              <w:t>Is there a likelihood that the proposed Project would expose women and girls to further risks or hazards?</w:t>
            </w:r>
          </w:p>
        </w:tc>
        <w:tc>
          <w:tcPr>
            <w:tcW w:w="1046" w:type="pct"/>
          </w:tcPr>
          <w:p w14:paraId="1A2212ED" w14:textId="7C58F139" w:rsidR="00B821CD" w:rsidRPr="00052A5E" w:rsidRDefault="00B821CD"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283CC83E" w14:textId="77777777" w:rsidR="00B821CD" w:rsidRPr="00052A5E" w:rsidRDefault="00B821CD" w:rsidP="00867774">
            <w:pPr>
              <w:pStyle w:val="Tablecustom"/>
              <w:rPr>
                <w:rFonts w:ascii="Avenir Book" w:eastAsia="Times New Roman" w:hAnsi="Avenir Book"/>
                <w:b w:val="0"/>
                <w:bCs w:val="0"/>
                <w:sz w:val="22"/>
                <w:szCs w:val="22"/>
              </w:rPr>
            </w:pPr>
          </w:p>
        </w:tc>
        <w:tc>
          <w:tcPr>
            <w:tcW w:w="1026" w:type="pct"/>
          </w:tcPr>
          <w:p w14:paraId="3EDACA91" w14:textId="1A793C42" w:rsidR="00B821CD" w:rsidRPr="00052A5E" w:rsidRDefault="00B821CD" w:rsidP="00867774">
            <w:pPr>
              <w:pStyle w:val="Tablecustom"/>
              <w:rPr>
                <w:rFonts w:ascii="Avenir Book" w:eastAsia="Times New Roman" w:hAnsi="Avenir Book"/>
                <w:b w:val="0"/>
                <w:bCs w:val="0"/>
                <w:sz w:val="22"/>
                <w:szCs w:val="22"/>
              </w:rPr>
            </w:pPr>
            <w:r w:rsidRPr="00B821CD">
              <w:rPr>
                <w:rFonts w:ascii="Avenir Book" w:eastAsia="Times New Roman" w:hAnsi="Avenir Book"/>
                <w:b w:val="0"/>
                <w:bCs w:val="0"/>
                <w:sz w:val="22"/>
                <w:szCs w:val="22"/>
              </w:rPr>
              <w:t>No mitigation measure is required for this indicator.</w:t>
            </w:r>
          </w:p>
        </w:tc>
      </w:tr>
      <w:tr w:rsidR="00871DFC" w:rsidRPr="00052A5E" w14:paraId="36DF5B65" w14:textId="77777777" w:rsidTr="00365E6C">
        <w:tc>
          <w:tcPr>
            <w:tcW w:w="950" w:type="pct"/>
            <w:vMerge w:val="restart"/>
          </w:tcPr>
          <w:p w14:paraId="7F41D7C4" w14:textId="3BCC4700" w:rsidR="00871DFC" w:rsidRPr="00052A5E" w:rsidRDefault="00871DFC" w:rsidP="005E4F14">
            <w:pPr>
              <w:rPr>
                <w:rFonts w:ascii="Avenir Book" w:hAnsi="Avenir Book"/>
                <w:bCs/>
                <w:szCs w:val="22"/>
              </w:rPr>
            </w:pPr>
            <w:r w:rsidRPr="00052A5E">
              <w:rPr>
                <w:rFonts w:ascii="Avenir Book" w:hAnsi="Avenir Book"/>
                <w:bCs/>
                <w:szCs w:val="22"/>
              </w:rPr>
              <w:t>3.2</w:t>
            </w:r>
            <w:r>
              <w:rPr>
                <w:rFonts w:ascii="Avenir Book" w:hAnsi="Avenir Book"/>
                <w:bCs/>
                <w:szCs w:val="22"/>
              </w:rPr>
              <w:t>.2</w:t>
            </w:r>
            <w:r w:rsidRPr="00052A5E">
              <w:rPr>
                <w:rFonts w:ascii="Avenir Book" w:hAnsi="Avenir Book"/>
                <w:bCs/>
                <w:szCs w:val="22"/>
              </w:rPr>
              <w:t xml:space="preserve"> Gender </w:t>
            </w:r>
            <w:r w:rsidRPr="00052A5E">
              <w:rPr>
                <w:rFonts w:ascii="Avenir Book" w:hAnsi="Avenir Book"/>
                <w:bCs/>
                <w:lang w:val="en-US"/>
              </w:rPr>
              <w:t>Equality and Women’s Rights</w:t>
            </w:r>
            <w:r>
              <w:rPr>
                <w:rFonts w:ascii="Avenir Book" w:hAnsi="Avenir Book"/>
                <w:bCs/>
                <w:lang w:val="en-US"/>
              </w:rPr>
              <w:t xml:space="preserve"> (</w:t>
            </w:r>
            <w:r w:rsidRPr="00365E6C">
              <w:rPr>
                <w:rFonts w:ascii="Avenir Book" w:hAnsi="Avenir Book"/>
                <w:bCs/>
                <w:lang w:val="en-US"/>
              </w:rPr>
              <w:t>The Project shall not directly or indirectly lead to/contribute to adverse impacts on gender equality and/or the situation of women</w:t>
            </w:r>
            <w:r>
              <w:rPr>
                <w:rFonts w:ascii="Avenir Book" w:hAnsi="Avenir Book"/>
                <w:bCs/>
                <w:lang w:val="en-US"/>
              </w:rPr>
              <w:t>)</w:t>
            </w:r>
          </w:p>
        </w:tc>
        <w:tc>
          <w:tcPr>
            <w:tcW w:w="965" w:type="pct"/>
          </w:tcPr>
          <w:p w14:paraId="03A8AC52" w14:textId="30E788AC" w:rsidR="00871DFC" w:rsidRPr="005D7573" w:rsidRDefault="00871DFC" w:rsidP="005D7573">
            <w:pPr>
              <w:jc w:val="left"/>
              <w:rPr>
                <w:lang w:eastAsia="zh-CN"/>
              </w:rPr>
            </w:pPr>
            <w:r w:rsidRPr="005D7573">
              <w:rPr>
                <w:rFonts w:ascii="Avenir Book" w:eastAsia="MS Mincho" w:hAnsi="Avenir Book"/>
                <w:bCs/>
              </w:rPr>
              <w:t>Sexual harassment and/or any forms of violence against women – address the multiple risks of gender-based violence, including sexual exploitation or human trafficking.</w:t>
            </w:r>
          </w:p>
        </w:tc>
        <w:tc>
          <w:tcPr>
            <w:tcW w:w="1046" w:type="pct"/>
          </w:tcPr>
          <w:p w14:paraId="3510020C" w14:textId="73A3F20C" w:rsidR="00871DFC" w:rsidRPr="00052A5E" w:rsidRDefault="00871DFC"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val="restart"/>
          </w:tcPr>
          <w:p w14:paraId="2650E698" w14:textId="77777777" w:rsidR="00871DFC" w:rsidRPr="00871DFC" w:rsidRDefault="00871DFC" w:rsidP="00871DFC">
            <w:pPr>
              <w:pStyle w:val="Tablecustom"/>
              <w:rPr>
                <w:rFonts w:ascii="Avenir Book" w:eastAsia="Times New Roman" w:hAnsi="Avenir Book"/>
                <w:b w:val="0"/>
                <w:sz w:val="22"/>
                <w:szCs w:val="22"/>
              </w:rPr>
            </w:pPr>
            <w:r w:rsidRPr="00871DFC">
              <w:rPr>
                <w:rFonts w:ascii="Avenir Book" w:eastAsia="Times New Roman" w:hAnsi="Avenir Book"/>
                <w:b w:val="0"/>
                <w:sz w:val="22"/>
                <w:szCs w:val="22"/>
              </w:rPr>
              <w:t>Project activities are not</w:t>
            </w:r>
          </w:p>
          <w:p w14:paraId="08AB1776" w14:textId="77777777" w:rsidR="00871DFC" w:rsidRPr="00871DFC" w:rsidRDefault="00871DFC" w:rsidP="00871DFC">
            <w:pPr>
              <w:pStyle w:val="Tablecustom"/>
              <w:rPr>
                <w:rFonts w:ascii="Avenir Book" w:eastAsia="Times New Roman" w:hAnsi="Avenir Book"/>
                <w:b w:val="0"/>
                <w:sz w:val="22"/>
                <w:szCs w:val="22"/>
              </w:rPr>
            </w:pPr>
            <w:r w:rsidRPr="00871DFC">
              <w:rPr>
                <w:rFonts w:ascii="Avenir Book" w:eastAsia="Times New Roman" w:hAnsi="Avenir Book"/>
                <w:b w:val="0"/>
                <w:sz w:val="22"/>
                <w:szCs w:val="22"/>
              </w:rPr>
              <w:t>expected to cause</w:t>
            </w:r>
          </w:p>
          <w:p w14:paraId="422B4EBE" w14:textId="26AFACDC" w:rsidR="00871DFC" w:rsidRPr="00052A5E" w:rsidRDefault="00871DFC" w:rsidP="00871DFC">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such risks. Turkey has ratified European Convention on Human Right in 10/03/1954</w:t>
            </w:r>
            <w:r w:rsidRPr="00871DFC">
              <w:rPr>
                <w:rFonts w:ascii="Avenir Book" w:eastAsia="Times New Roman" w:hAnsi="Avenir Book"/>
                <w:b w:val="0"/>
                <w:bCs w:val="0"/>
                <w:sz w:val="22"/>
                <w:szCs w:val="22"/>
                <w:vertAlign w:val="superscript"/>
              </w:rPr>
              <w:footnoteReference w:id="11"/>
            </w:r>
            <w:r w:rsidRPr="00871DFC">
              <w:rPr>
                <w:rFonts w:ascii="Avenir Book" w:eastAsia="Times New Roman" w:hAnsi="Avenir Book"/>
                <w:b w:val="0"/>
                <w:bCs w:val="0"/>
                <w:sz w:val="22"/>
                <w:szCs w:val="22"/>
              </w:rPr>
              <w:t>, which inludes the right to life as well as  prohibition of torture, slavery, discrimination and forced labor.</w:t>
            </w:r>
          </w:p>
        </w:tc>
        <w:tc>
          <w:tcPr>
            <w:tcW w:w="1026" w:type="pct"/>
          </w:tcPr>
          <w:p w14:paraId="12789456" w14:textId="6A8B3A12" w:rsidR="00871DFC" w:rsidRPr="00052A5E" w:rsidRDefault="00871DFC"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No mitigation measure is required for this indicator.</w:t>
            </w:r>
          </w:p>
        </w:tc>
      </w:tr>
      <w:tr w:rsidR="00871DFC" w:rsidRPr="00052A5E" w14:paraId="7E9CE0B8" w14:textId="77777777" w:rsidTr="00365E6C">
        <w:tc>
          <w:tcPr>
            <w:tcW w:w="950" w:type="pct"/>
            <w:vMerge/>
          </w:tcPr>
          <w:p w14:paraId="04F18F80" w14:textId="77777777" w:rsidR="00871DFC" w:rsidRPr="00052A5E" w:rsidRDefault="00871DFC" w:rsidP="005E4F14">
            <w:pPr>
              <w:rPr>
                <w:rFonts w:ascii="Avenir Book" w:hAnsi="Avenir Book"/>
                <w:bCs/>
                <w:szCs w:val="22"/>
              </w:rPr>
            </w:pPr>
          </w:p>
        </w:tc>
        <w:tc>
          <w:tcPr>
            <w:tcW w:w="965" w:type="pct"/>
          </w:tcPr>
          <w:p w14:paraId="421ACB03" w14:textId="3D7305C7" w:rsidR="00871DFC" w:rsidRPr="00052A5E" w:rsidRDefault="00871DFC" w:rsidP="00867774">
            <w:pPr>
              <w:pStyle w:val="Tablecustom"/>
              <w:rPr>
                <w:rFonts w:ascii="Avenir Book" w:eastAsia="Times New Roman" w:hAnsi="Avenir Book"/>
                <w:b w:val="0"/>
                <w:bCs w:val="0"/>
                <w:sz w:val="22"/>
                <w:szCs w:val="22"/>
              </w:rPr>
            </w:pPr>
            <w:r w:rsidRPr="00D45C27">
              <w:rPr>
                <w:rFonts w:ascii="Avenir Book" w:eastAsia="MS Mincho" w:hAnsi="Avenir Book" w:cs="Times New Roman"/>
                <w:b w:val="0"/>
                <w:bCs w:val="0"/>
                <w:sz w:val="22"/>
                <w:szCs w:val="20"/>
                <w:lang w:val="tr-TR" w:eastAsia="de-DE"/>
              </w:rPr>
              <w:t>Slavery, imprisonment, physical and mental drudgery, punishment or coercion of women and girls.</w:t>
            </w:r>
          </w:p>
        </w:tc>
        <w:tc>
          <w:tcPr>
            <w:tcW w:w="1046" w:type="pct"/>
          </w:tcPr>
          <w:p w14:paraId="18EAFDB2" w14:textId="7389B6A2" w:rsidR="00871DFC" w:rsidRPr="00052A5E" w:rsidRDefault="00871DFC"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0A1353B5" w14:textId="77777777" w:rsidR="00871DFC" w:rsidRPr="00052A5E" w:rsidRDefault="00871DFC" w:rsidP="00867774">
            <w:pPr>
              <w:pStyle w:val="Tablecustom"/>
              <w:rPr>
                <w:rFonts w:ascii="Avenir Book" w:eastAsia="Times New Roman" w:hAnsi="Avenir Book"/>
                <w:b w:val="0"/>
                <w:bCs w:val="0"/>
                <w:sz w:val="22"/>
                <w:szCs w:val="22"/>
              </w:rPr>
            </w:pPr>
          </w:p>
        </w:tc>
        <w:tc>
          <w:tcPr>
            <w:tcW w:w="1026" w:type="pct"/>
          </w:tcPr>
          <w:p w14:paraId="227F0984" w14:textId="70B71B97" w:rsidR="00871DFC" w:rsidRPr="00052A5E" w:rsidRDefault="00871DFC"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No mitigation measure is required for this indicator.</w:t>
            </w:r>
          </w:p>
        </w:tc>
      </w:tr>
      <w:tr w:rsidR="00871DFC" w:rsidRPr="00052A5E" w14:paraId="3FC36178" w14:textId="77777777" w:rsidTr="00365E6C">
        <w:tc>
          <w:tcPr>
            <w:tcW w:w="950" w:type="pct"/>
            <w:vMerge/>
          </w:tcPr>
          <w:p w14:paraId="45318CEE" w14:textId="77777777" w:rsidR="00871DFC" w:rsidRPr="00052A5E" w:rsidRDefault="00871DFC" w:rsidP="005E4F14">
            <w:pPr>
              <w:rPr>
                <w:rFonts w:ascii="Avenir Book" w:hAnsi="Avenir Book"/>
                <w:bCs/>
                <w:szCs w:val="22"/>
              </w:rPr>
            </w:pPr>
          </w:p>
        </w:tc>
        <w:tc>
          <w:tcPr>
            <w:tcW w:w="965" w:type="pct"/>
          </w:tcPr>
          <w:p w14:paraId="18F84D32" w14:textId="00B16E3A" w:rsidR="00871DFC" w:rsidRPr="00052A5E" w:rsidRDefault="00871DFC" w:rsidP="00867774">
            <w:pPr>
              <w:pStyle w:val="Tablecustom"/>
              <w:rPr>
                <w:rFonts w:ascii="Avenir Book" w:eastAsia="Times New Roman" w:hAnsi="Avenir Book"/>
                <w:b w:val="0"/>
                <w:bCs w:val="0"/>
                <w:sz w:val="22"/>
                <w:szCs w:val="22"/>
              </w:rPr>
            </w:pPr>
            <w:r w:rsidRPr="00D45C27">
              <w:rPr>
                <w:rFonts w:ascii="Avenir Book" w:eastAsia="MS Mincho" w:hAnsi="Avenir Book" w:cs="Times New Roman"/>
                <w:b w:val="0"/>
                <w:bCs w:val="0"/>
                <w:sz w:val="22"/>
                <w:szCs w:val="20"/>
                <w:lang w:eastAsia="de-DE"/>
              </w:rPr>
              <w:t>Restriction of women’s rights or access to resources (natural or economic).</w:t>
            </w:r>
          </w:p>
        </w:tc>
        <w:tc>
          <w:tcPr>
            <w:tcW w:w="1046" w:type="pct"/>
          </w:tcPr>
          <w:p w14:paraId="08B63CA0" w14:textId="053063DC" w:rsidR="00871DFC" w:rsidRPr="00052A5E" w:rsidRDefault="00871DFC"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52408836" w14:textId="77777777" w:rsidR="00871DFC" w:rsidRPr="00052A5E" w:rsidRDefault="00871DFC" w:rsidP="00867774">
            <w:pPr>
              <w:pStyle w:val="Tablecustom"/>
              <w:rPr>
                <w:rFonts w:ascii="Avenir Book" w:eastAsia="Times New Roman" w:hAnsi="Avenir Book"/>
                <w:b w:val="0"/>
                <w:bCs w:val="0"/>
                <w:sz w:val="22"/>
                <w:szCs w:val="22"/>
              </w:rPr>
            </w:pPr>
          </w:p>
        </w:tc>
        <w:tc>
          <w:tcPr>
            <w:tcW w:w="1026" w:type="pct"/>
          </w:tcPr>
          <w:p w14:paraId="10B66167" w14:textId="521281AF" w:rsidR="00871DFC" w:rsidRPr="00052A5E" w:rsidRDefault="00871DFC"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No mitigation measure is required for this indicator.</w:t>
            </w:r>
          </w:p>
        </w:tc>
      </w:tr>
      <w:tr w:rsidR="005D7573" w:rsidRPr="00052A5E" w14:paraId="0A4129FC" w14:textId="77777777" w:rsidTr="00365E6C">
        <w:tc>
          <w:tcPr>
            <w:tcW w:w="950" w:type="pct"/>
            <w:vMerge/>
          </w:tcPr>
          <w:p w14:paraId="0A7E38DB" w14:textId="77777777" w:rsidR="005D7573" w:rsidRPr="00052A5E" w:rsidRDefault="005D7573" w:rsidP="005E4F14">
            <w:pPr>
              <w:rPr>
                <w:rFonts w:ascii="Avenir Book" w:hAnsi="Avenir Book"/>
                <w:bCs/>
                <w:szCs w:val="22"/>
              </w:rPr>
            </w:pPr>
          </w:p>
        </w:tc>
        <w:tc>
          <w:tcPr>
            <w:tcW w:w="965" w:type="pct"/>
          </w:tcPr>
          <w:p w14:paraId="2757E594" w14:textId="31DE4CC3" w:rsidR="005D7573" w:rsidRPr="00052A5E" w:rsidRDefault="005D7573" w:rsidP="00867774">
            <w:pPr>
              <w:pStyle w:val="Tablecustom"/>
              <w:rPr>
                <w:rFonts w:ascii="Avenir Book" w:eastAsia="Times New Roman" w:hAnsi="Avenir Book"/>
                <w:b w:val="0"/>
                <w:bCs w:val="0"/>
                <w:sz w:val="22"/>
                <w:szCs w:val="22"/>
              </w:rPr>
            </w:pPr>
            <w:r w:rsidRPr="00D45C27">
              <w:rPr>
                <w:rFonts w:ascii="Avenir Book" w:eastAsia="MS Mincho" w:hAnsi="Avenir Book" w:cs="Times New Roman"/>
                <w:b w:val="0"/>
                <w:bCs w:val="0"/>
                <w:sz w:val="22"/>
                <w:szCs w:val="20"/>
                <w:lang w:eastAsia="de-DE"/>
              </w:rPr>
              <w:t xml:space="preserve">Recognise women’s ownership rights regardless of marital status – adopt project measures where possible to support to women’s access </w:t>
            </w:r>
            <w:r w:rsidRPr="00D45C27">
              <w:rPr>
                <w:rFonts w:ascii="Avenir Book" w:eastAsia="MS Mincho" w:hAnsi="Avenir Book" w:cs="Times New Roman"/>
                <w:b w:val="0"/>
                <w:bCs w:val="0"/>
                <w:sz w:val="22"/>
                <w:szCs w:val="20"/>
                <w:lang w:eastAsia="de-DE"/>
              </w:rPr>
              <w:lastRenderedPageBreak/>
              <w:t>to inherit and own land, homes, and other assets or natural resources.</w:t>
            </w:r>
          </w:p>
        </w:tc>
        <w:tc>
          <w:tcPr>
            <w:tcW w:w="1046" w:type="pct"/>
          </w:tcPr>
          <w:p w14:paraId="720F2532" w14:textId="752646B4" w:rsidR="005D7573" w:rsidRPr="00052A5E" w:rsidRDefault="00871DFC"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013" w:type="pct"/>
          </w:tcPr>
          <w:p w14:paraId="4A12E57A" w14:textId="76318C5B" w:rsidR="005D7573" w:rsidRPr="00052A5E" w:rsidRDefault="00871DFC"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 xml:space="preserve">The Project activities  do not involve and is not complicit in any form of discrimination based on gender. Turkey has ratified ILO convention </w:t>
            </w:r>
            <w:r w:rsidRPr="00871DFC">
              <w:rPr>
                <w:rFonts w:ascii="Avenir Book" w:eastAsia="Times New Roman" w:hAnsi="Avenir Book"/>
                <w:b w:val="0"/>
                <w:bCs w:val="0"/>
                <w:sz w:val="22"/>
                <w:szCs w:val="22"/>
              </w:rPr>
              <w:lastRenderedPageBreak/>
              <w:t>100, 111, 122 and 142, which provides gender equality and promotes women’s employment</w:t>
            </w:r>
            <w:r w:rsidRPr="00871DFC">
              <w:rPr>
                <w:rFonts w:ascii="Avenir Book" w:eastAsia="Times New Roman" w:hAnsi="Avenir Book"/>
                <w:b w:val="0"/>
                <w:bCs w:val="0"/>
                <w:sz w:val="22"/>
                <w:szCs w:val="22"/>
                <w:vertAlign w:val="superscript"/>
              </w:rPr>
              <w:footnoteReference w:id="12"/>
            </w:r>
            <w:r w:rsidRPr="00871DFC">
              <w:rPr>
                <w:rFonts w:ascii="Avenir Book" w:eastAsia="Times New Roman" w:hAnsi="Avenir Book"/>
                <w:b w:val="0"/>
                <w:bCs w:val="0"/>
                <w:sz w:val="22"/>
                <w:szCs w:val="22"/>
              </w:rPr>
              <w:t>.</w:t>
            </w:r>
          </w:p>
        </w:tc>
        <w:tc>
          <w:tcPr>
            <w:tcW w:w="1026" w:type="pct"/>
          </w:tcPr>
          <w:p w14:paraId="51FA4BF7" w14:textId="252F1B5A" w:rsidR="005D7573" w:rsidRPr="00052A5E" w:rsidRDefault="00871DFC"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lastRenderedPageBreak/>
              <w:t>No mitigation measure is required for this indicator.</w:t>
            </w:r>
          </w:p>
        </w:tc>
      </w:tr>
      <w:tr w:rsidR="00730C6E" w:rsidRPr="00052A5E" w14:paraId="2CB30D16" w14:textId="77777777" w:rsidTr="00365E6C">
        <w:tc>
          <w:tcPr>
            <w:tcW w:w="950" w:type="pct"/>
            <w:vMerge w:val="restart"/>
          </w:tcPr>
          <w:p w14:paraId="7F0E7D3F" w14:textId="7E38D5DD" w:rsidR="00730C6E" w:rsidRPr="00052A5E" w:rsidRDefault="00730C6E" w:rsidP="005E4F14">
            <w:pPr>
              <w:rPr>
                <w:rFonts w:ascii="Avenir Book" w:hAnsi="Avenir Book"/>
                <w:bCs/>
                <w:szCs w:val="22"/>
              </w:rPr>
            </w:pPr>
            <w:r>
              <w:rPr>
                <w:rFonts w:ascii="Avenir Book" w:hAnsi="Avenir Book"/>
                <w:bCs/>
                <w:szCs w:val="22"/>
              </w:rPr>
              <w:lastRenderedPageBreak/>
              <w:t>3.2.3</w:t>
            </w:r>
            <w:r w:rsidRPr="005D7573">
              <w:rPr>
                <w:rFonts w:ascii="Avenir Book" w:hAnsi="Avenir Book"/>
                <w:bCs/>
                <w:szCs w:val="22"/>
              </w:rPr>
              <w:t xml:space="preserve"> Gender Equality and Women’s Rights</w:t>
            </w:r>
            <w:r>
              <w:rPr>
                <w:rFonts w:ascii="Avenir Book" w:hAnsi="Avenir Book"/>
                <w:bCs/>
                <w:szCs w:val="22"/>
              </w:rPr>
              <w:t xml:space="preserve"> (</w:t>
            </w:r>
            <w:r w:rsidRPr="00365E6C">
              <w:rPr>
                <w:rFonts w:ascii="Avenir Book" w:hAnsi="Avenir Book"/>
                <w:bCs/>
                <w:szCs w:val="22"/>
              </w:rPr>
              <w:t>Projects shall apply the principles of nondiscrimination, equal treatment, and equal pay for equal work</w:t>
            </w:r>
            <w:r>
              <w:rPr>
                <w:rFonts w:ascii="Avenir Book" w:hAnsi="Avenir Book"/>
                <w:bCs/>
                <w:szCs w:val="22"/>
              </w:rPr>
              <w:t>)</w:t>
            </w:r>
          </w:p>
        </w:tc>
        <w:tc>
          <w:tcPr>
            <w:tcW w:w="965" w:type="pct"/>
          </w:tcPr>
          <w:p w14:paraId="69E7D823" w14:textId="0D54E66C" w:rsidR="00730C6E" w:rsidRPr="00052A5E" w:rsidRDefault="00730C6E" w:rsidP="00867774">
            <w:pPr>
              <w:pStyle w:val="Tablecustom"/>
              <w:rPr>
                <w:rFonts w:ascii="Avenir Book" w:eastAsia="Times New Roman" w:hAnsi="Avenir Book"/>
                <w:b w:val="0"/>
                <w:bCs w:val="0"/>
                <w:sz w:val="22"/>
                <w:szCs w:val="22"/>
              </w:rPr>
            </w:pPr>
            <w:r w:rsidRPr="003F628B">
              <w:rPr>
                <w:rFonts w:ascii="Avenir Book" w:eastAsia="MS Mincho" w:hAnsi="Avenir Book" w:cs="Times New Roman"/>
                <w:b w:val="0"/>
                <w:bCs w:val="0"/>
                <w:sz w:val="22"/>
                <w:szCs w:val="20"/>
                <w:lang w:eastAsia="de-DE"/>
              </w:rPr>
              <w:t>Where appropriate for the implementation of a Project, paid, volunteer work or community contributions will be organised to provide the conditions for equitable participation of men and women in the identified tasks/activities.</w:t>
            </w:r>
          </w:p>
        </w:tc>
        <w:tc>
          <w:tcPr>
            <w:tcW w:w="1046" w:type="pct"/>
          </w:tcPr>
          <w:p w14:paraId="7E5BB976" w14:textId="2C3AB9C6"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val="restart"/>
          </w:tcPr>
          <w:p w14:paraId="1FE6E2A6" w14:textId="1BCBBFE6" w:rsidR="00730C6E" w:rsidRPr="00052A5E" w:rsidRDefault="00730C6E" w:rsidP="00867774">
            <w:pPr>
              <w:pStyle w:val="Tablecustom"/>
              <w:rPr>
                <w:rFonts w:ascii="Avenir Book" w:eastAsia="Times New Roman" w:hAnsi="Avenir Book"/>
                <w:b w:val="0"/>
                <w:bCs w:val="0"/>
                <w:sz w:val="22"/>
                <w:szCs w:val="22"/>
              </w:rPr>
            </w:pPr>
            <w:r w:rsidRPr="00730C6E">
              <w:rPr>
                <w:rFonts w:ascii="Avenir Book" w:eastAsia="Times New Roman" w:hAnsi="Avenir Book"/>
                <w:b w:val="0"/>
                <w:bCs w:val="0"/>
                <w:sz w:val="22"/>
                <w:szCs w:val="22"/>
              </w:rPr>
              <w:t>The Project shall apply the principles of nondiscrimination, equal treatment, and equal pay for equal work. The Project activities  do not involve and is not complicit in any form of discrimination based on gender. Turkey has ratified ILO convention 100, 111, 122 and 142, which provides gender equality and promotes women’s employment</w:t>
            </w:r>
            <w:r w:rsidRPr="00730C6E">
              <w:rPr>
                <w:rFonts w:ascii="Avenir Book" w:eastAsia="Times New Roman" w:hAnsi="Avenir Book"/>
                <w:b w:val="0"/>
                <w:bCs w:val="0"/>
                <w:sz w:val="22"/>
                <w:szCs w:val="22"/>
                <w:vertAlign w:val="superscript"/>
              </w:rPr>
              <w:footnoteReference w:id="13"/>
            </w:r>
            <w:r w:rsidRPr="00730C6E">
              <w:rPr>
                <w:rFonts w:ascii="Avenir Book" w:eastAsia="Times New Roman" w:hAnsi="Avenir Book"/>
                <w:b w:val="0"/>
                <w:bCs w:val="0"/>
                <w:sz w:val="22"/>
                <w:szCs w:val="22"/>
              </w:rPr>
              <w:t>; and also has ratified European Convention on Human Right in 10/03/1954</w:t>
            </w:r>
            <w:r w:rsidRPr="00730C6E">
              <w:rPr>
                <w:rFonts w:ascii="Avenir Book" w:eastAsia="Times New Roman" w:hAnsi="Avenir Book"/>
                <w:b w:val="0"/>
                <w:bCs w:val="0"/>
                <w:sz w:val="22"/>
                <w:szCs w:val="22"/>
                <w:vertAlign w:val="superscript"/>
              </w:rPr>
              <w:footnoteReference w:id="14"/>
            </w:r>
            <w:r w:rsidRPr="00730C6E">
              <w:rPr>
                <w:rFonts w:ascii="Avenir Book" w:eastAsia="Times New Roman" w:hAnsi="Avenir Book"/>
                <w:b w:val="0"/>
                <w:bCs w:val="0"/>
                <w:sz w:val="22"/>
                <w:szCs w:val="22"/>
              </w:rPr>
              <w:t>, which inludes the right to life as well as  prohibition of torture, slavery, discrimination and forced labor.</w:t>
            </w:r>
          </w:p>
        </w:tc>
        <w:tc>
          <w:tcPr>
            <w:tcW w:w="1026" w:type="pct"/>
          </w:tcPr>
          <w:p w14:paraId="7791BAAA" w14:textId="6CDF3BF9" w:rsidR="00730C6E" w:rsidRPr="00052A5E" w:rsidRDefault="00730C6E"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No mitigation measure is required for this indicator.</w:t>
            </w:r>
          </w:p>
        </w:tc>
      </w:tr>
      <w:tr w:rsidR="00730C6E" w:rsidRPr="00052A5E" w14:paraId="57D343DE" w14:textId="77777777" w:rsidTr="00365E6C">
        <w:tc>
          <w:tcPr>
            <w:tcW w:w="950" w:type="pct"/>
            <w:vMerge/>
          </w:tcPr>
          <w:p w14:paraId="780C5595" w14:textId="77777777" w:rsidR="00730C6E" w:rsidRPr="00052A5E" w:rsidRDefault="00730C6E" w:rsidP="005E4F14">
            <w:pPr>
              <w:rPr>
                <w:rFonts w:ascii="Avenir Book" w:hAnsi="Avenir Book"/>
                <w:bCs/>
                <w:szCs w:val="22"/>
              </w:rPr>
            </w:pPr>
          </w:p>
        </w:tc>
        <w:tc>
          <w:tcPr>
            <w:tcW w:w="965" w:type="pct"/>
          </w:tcPr>
          <w:p w14:paraId="0C3C3470" w14:textId="0D186B65" w:rsidR="00730C6E" w:rsidRPr="00052A5E" w:rsidRDefault="00730C6E" w:rsidP="00867774">
            <w:pPr>
              <w:pStyle w:val="Tablecustom"/>
              <w:rPr>
                <w:rFonts w:ascii="Avenir Book" w:eastAsia="Times New Roman" w:hAnsi="Avenir Book"/>
                <w:b w:val="0"/>
                <w:bCs w:val="0"/>
                <w:sz w:val="22"/>
                <w:szCs w:val="22"/>
              </w:rPr>
            </w:pPr>
            <w:r w:rsidRPr="003F628B">
              <w:rPr>
                <w:rFonts w:ascii="Avenir Book" w:eastAsia="MS Mincho" w:hAnsi="Avenir Book" w:cs="Times New Roman"/>
                <w:b w:val="0"/>
                <w:bCs w:val="0"/>
                <w:sz w:val="22"/>
                <w:szCs w:val="20"/>
                <w:lang w:eastAsia="de-DE"/>
              </w:rPr>
              <w:t>Introduce conditions that ensure the participation of women or men in Project activities and benefits based on pregnancy, maternity/paternity leave, or marital status.</w:t>
            </w:r>
          </w:p>
        </w:tc>
        <w:tc>
          <w:tcPr>
            <w:tcW w:w="1046" w:type="pct"/>
          </w:tcPr>
          <w:p w14:paraId="7CB4512D" w14:textId="63F5A6FC"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2C9B16CC" w14:textId="77777777" w:rsidR="00730C6E" w:rsidRPr="00052A5E" w:rsidRDefault="00730C6E" w:rsidP="00867774">
            <w:pPr>
              <w:pStyle w:val="Tablecustom"/>
              <w:rPr>
                <w:rFonts w:ascii="Avenir Book" w:eastAsia="Times New Roman" w:hAnsi="Avenir Book"/>
                <w:b w:val="0"/>
                <w:bCs w:val="0"/>
                <w:sz w:val="22"/>
                <w:szCs w:val="22"/>
              </w:rPr>
            </w:pPr>
          </w:p>
        </w:tc>
        <w:tc>
          <w:tcPr>
            <w:tcW w:w="1026" w:type="pct"/>
          </w:tcPr>
          <w:p w14:paraId="54C655B8" w14:textId="50833214" w:rsidR="00730C6E" w:rsidRPr="00052A5E" w:rsidRDefault="00730C6E"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No mitigation measure is required for this indicator.</w:t>
            </w:r>
          </w:p>
        </w:tc>
      </w:tr>
      <w:tr w:rsidR="00730C6E" w:rsidRPr="00052A5E" w14:paraId="633ABE14" w14:textId="77777777" w:rsidTr="00365E6C">
        <w:tc>
          <w:tcPr>
            <w:tcW w:w="950" w:type="pct"/>
            <w:vMerge/>
          </w:tcPr>
          <w:p w14:paraId="42E07A1A" w14:textId="77777777" w:rsidR="00730C6E" w:rsidRPr="00052A5E" w:rsidRDefault="00730C6E" w:rsidP="005E4F14">
            <w:pPr>
              <w:rPr>
                <w:rFonts w:ascii="Avenir Book" w:hAnsi="Avenir Book"/>
                <w:bCs/>
                <w:szCs w:val="22"/>
              </w:rPr>
            </w:pPr>
          </w:p>
        </w:tc>
        <w:tc>
          <w:tcPr>
            <w:tcW w:w="965" w:type="pct"/>
          </w:tcPr>
          <w:p w14:paraId="38B910D6" w14:textId="7CDCB0F8" w:rsidR="00730C6E" w:rsidRPr="00052A5E" w:rsidRDefault="00730C6E" w:rsidP="00867774">
            <w:pPr>
              <w:pStyle w:val="Tablecustom"/>
              <w:rPr>
                <w:rFonts w:ascii="Avenir Book" w:eastAsia="Times New Roman" w:hAnsi="Avenir Book"/>
                <w:b w:val="0"/>
                <w:bCs w:val="0"/>
                <w:sz w:val="22"/>
                <w:szCs w:val="22"/>
              </w:rPr>
            </w:pPr>
            <w:r w:rsidRPr="003F628B">
              <w:rPr>
                <w:rFonts w:ascii="Avenir Book" w:eastAsia="MS Mincho" w:hAnsi="Avenir Book" w:cs="Times New Roman"/>
                <w:b w:val="0"/>
                <w:bCs w:val="0"/>
                <w:sz w:val="22"/>
                <w:szCs w:val="20"/>
                <w:lang w:eastAsia="de-DE"/>
              </w:rPr>
              <w:t>Ensure that these conditions do not limit the access of women or men, as the case may be, to Project participation and benefits.</w:t>
            </w:r>
          </w:p>
        </w:tc>
        <w:tc>
          <w:tcPr>
            <w:tcW w:w="1046" w:type="pct"/>
          </w:tcPr>
          <w:p w14:paraId="2EC7AFF8" w14:textId="62140B61"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vMerge/>
          </w:tcPr>
          <w:p w14:paraId="3DB688D9" w14:textId="77777777" w:rsidR="00730C6E" w:rsidRPr="00052A5E" w:rsidRDefault="00730C6E" w:rsidP="00867774">
            <w:pPr>
              <w:pStyle w:val="Tablecustom"/>
              <w:rPr>
                <w:rFonts w:ascii="Avenir Book" w:eastAsia="Times New Roman" w:hAnsi="Avenir Book"/>
                <w:b w:val="0"/>
                <w:bCs w:val="0"/>
                <w:sz w:val="22"/>
                <w:szCs w:val="22"/>
              </w:rPr>
            </w:pPr>
          </w:p>
        </w:tc>
        <w:tc>
          <w:tcPr>
            <w:tcW w:w="1026" w:type="pct"/>
          </w:tcPr>
          <w:p w14:paraId="1EACB8D0" w14:textId="0F35323C" w:rsidR="00730C6E" w:rsidRPr="00052A5E" w:rsidRDefault="00730C6E"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No mitigation measure is required for this indicator.</w:t>
            </w:r>
          </w:p>
        </w:tc>
      </w:tr>
      <w:tr w:rsidR="00730C6E" w:rsidRPr="00052A5E" w14:paraId="616BC19E" w14:textId="77777777" w:rsidTr="00365E6C">
        <w:tc>
          <w:tcPr>
            <w:tcW w:w="950" w:type="pct"/>
          </w:tcPr>
          <w:p w14:paraId="531796BE" w14:textId="5135CA46" w:rsidR="00730C6E" w:rsidRPr="00052A5E" w:rsidRDefault="00730C6E" w:rsidP="005E4F14">
            <w:pPr>
              <w:rPr>
                <w:rFonts w:ascii="Avenir Book" w:hAnsi="Avenir Book"/>
                <w:bCs/>
                <w:szCs w:val="22"/>
              </w:rPr>
            </w:pPr>
            <w:r>
              <w:rPr>
                <w:rFonts w:ascii="Avenir Book" w:hAnsi="Avenir Book"/>
                <w:bCs/>
                <w:szCs w:val="22"/>
              </w:rPr>
              <w:t>3.2.4</w:t>
            </w:r>
            <w:r w:rsidRPr="00365E6C">
              <w:rPr>
                <w:rFonts w:ascii="Avenir Book" w:hAnsi="Avenir Book"/>
                <w:bCs/>
                <w:szCs w:val="22"/>
              </w:rPr>
              <w:t xml:space="preserve"> Gender Equality and Women’s Rights</w:t>
            </w:r>
          </w:p>
        </w:tc>
        <w:tc>
          <w:tcPr>
            <w:tcW w:w="965" w:type="pct"/>
          </w:tcPr>
          <w:p w14:paraId="4AFEC5FF" w14:textId="46C552B0" w:rsidR="00730C6E" w:rsidRPr="00052A5E" w:rsidRDefault="00730C6E" w:rsidP="00867774">
            <w:pPr>
              <w:pStyle w:val="Tablecustom"/>
              <w:rPr>
                <w:rFonts w:ascii="Avenir Book" w:eastAsia="Times New Roman" w:hAnsi="Avenir Book"/>
                <w:b w:val="0"/>
                <w:bCs w:val="0"/>
                <w:sz w:val="22"/>
                <w:szCs w:val="22"/>
              </w:rPr>
            </w:pPr>
            <w:r w:rsidRPr="00365E6C">
              <w:rPr>
                <w:rFonts w:ascii="Avenir Book" w:eastAsia="Times New Roman" w:hAnsi="Avenir Book"/>
                <w:b w:val="0"/>
                <w:bCs w:val="0"/>
                <w:sz w:val="22"/>
                <w:szCs w:val="22"/>
              </w:rPr>
              <w:t xml:space="preserve">The Project shall refer to the </w:t>
            </w:r>
            <w:r w:rsidRPr="00365E6C">
              <w:rPr>
                <w:rFonts w:ascii="Avenir Book" w:eastAsia="Times New Roman" w:hAnsi="Avenir Book"/>
                <w:b w:val="0"/>
                <w:bCs w:val="0"/>
                <w:sz w:val="22"/>
                <w:szCs w:val="22"/>
              </w:rPr>
              <w:lastRenderedPageBreak/>
              <w:t>country’s national gender strategy or equivalent national commitment to aid in assessing gender risks.</w:t>
            </w:r>
          </w:p>
        </w:tc>
        <w:tc>
          <w:tcPr>
            <w:tcW w:w="1046" w:type="pct"/>
          </w:tcPr>
          <w:p w14:paraId="2AFEB2B6" w14:textId="08CEA89E"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013" w:type="pct"/>
            <w:vMerge/>
          </w:tcPr>
          <w:p w14:paraId="081AB940" w14:textId="77777777" w:rsidR="00730C6E" w:rsidRPr="00052A5E" w:rsidRDefault="00730C6E" w:rsidP="00867774">
            <w:pPr>
              <w:pStyle w:val="Tablecustom"/>
              <w:rPr>
                <w:rFonts w:ascii="Avenir Book" w:eastAsia="Times New Roman" w:hAnsi="Avenir Book"/>
                <w:b w:val="0"/>
                <w:bCs w:val="0"/>
                <w:sz w:val="22"/>
                <w:szCs w:val="22"/>
              </w:rPr>
            </w:pPr>
          </w:p>
        </w:tc>
        <w:tc>
          <w:tcPr>
            <w:tcW w:w="1026" w:type="pct"/>
          </w:tcPr>
          <w:p w14:paraId="04418A85" w14:textId="061A310F" w:rsidR="00730C6E" w:rsidRPr="00052A5E" w:rsidRDefault="00730C6E" w:rsidP="00867774">
            <w:pPr>
              <w:pStyle w:val="Tablecustom"/>
              <w:rPr>
                <w:rFonts w:ascii="Avenir Book" w:eastAsia="Times New Roman" w:hAnsi="Avenir Book"/>
                <w:b w:val="0"/>
                <w:bCs w:val="0"/>
                <w:sz w:val="22"/>
                <w:szCs w:val="22"/>
              </w:rPr>
            </w:pPr>
            <w:r w:rsidRPr="00871DFC">
              <w:rPr>
                <w:rFonts w:ascii="Avenir Book" w:eastAsia="Times New Roman" w:hAnsi="Avenir Book"/>
                <w:b w:val="0"/>
                <w:bCs w:val="0"/>
                <w:sz w:val="22"/>
                <w:szCs w:val="22"/>
              </w:rPr>
              <w:t xml:space="preserve">No mitigation measure is required </w:t>
            </w:r>
            <w:r w:rsidRPr="00871DFC">
              <w:rPr>
                <w:rFonts w:ascii="Avenir Book" w:eastAsia="Times New Roman" w:hAnsi="Avenir Book"/>
                <w:b w:val="0"/>
                <w:bCs w:val="0"/>
                <w:sz w:val="22"/>
                <w:szCs w:val="22"/>
              </w:rPr>
              <w:lastRenderedPageBreak/>
              <w:t>for this indicator.</w:t>
            </w:r>
          </w:p>
        </w:tc>
      </w:tr>
      <w:tr w:rsidR="00730C6E" w:rsidRPr="007C1D64" w14:paraId="028717A0" w14:textId="77777777" w:rsidTr="00365E6C">
        <w:tc>
          <w:tcPr>
            <w:tcW w:w="950" w:type="pct"/>
          </w:tcPr>
          <w:p w14:paraId="54412D6F" w14:textId="68DF99B3" w:rsidR="00730C6E" w:rsidRPr="007C1D64"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3.4.3 Land Tenure and Other Rights</w:t>
            </w:r>
          </w:p>
        </w:tc>
        <w:tc>
          <w:tcPr>
            <w:tcW w:w="965" w:type="pct"/>
          </w:tcPr>
          <w:p w14:paraId="2859D6B7" w14:textId="77777777" w:rsidR="00730C6E" w:rsidRPr="005E70A7" w:rsidRDefault="00730C6E" w:rsidP="005E70A7">
            <w:pPr>
              <w:pStyle w:val="Tablecustom"/>
              <w:rPr>
                <w:rFonts w:ascii="Avenir Book" w:eastAsia="Times New Roman" w:hAnsi="Avenir Book"/>
                <w:b w:val="0"/>
                <w:bCs w:val="0"/>
                <w:sz w:val="22"/>
                <w:szCs w:val="22"/>
              </w:rPr>
            </w:pPr>
            <w:r w:rsidRPr="005E70A7">
              <w:rPr>
                <w:rFonts w:ascii="Avenir Book" w:eastAsia="Times New Roman" w:hAnsi="Avenir Book"/>
                <w:b w:val="0"/>
                <w:bCs w:val="0"/>
                <w:sz w:val="22"/>
                <w:szCs w:val="22"/>
              </w:rPr>
              <w:t>a) Does the Project require any change to land tenure arrangements and/or other rights?</w:t>
            </w:r>
          </w:p>
          <w:p w14:paraId="6F52FF6B" w14:textId="198EF6D6" w:rsidR="00730C6E" w:rsidRPr="007C1D64" w:rsidRDefault="00730C6E" w:rsidP="005E70A7">
            <w:pPr>
              <w:pStyle w:val="Tablecustom"/>
              <w:rPr>
                <w:rFonts w:ascii="Avenir Book" w:eastAsia="Times New Roman" w:hAnsi="Avenir Book"/>
                <w:b w:val="0"/>
                <w:bCs w:val="0"/>
                <w:sz w:val="22"/>
                <w:szCs w:val="22"/>
              </w:rPr>
            </w:pPr>
            <w:r w:rsidRPr="005E70A7">
              <w:rPr>
                <w:rFonts w:ascii="Avenir Book" w:eastAsia="Times New Roman" w:hAnsi="Avenir Book"/>
                <w:b w:val="0"/>
                <w:bCs w:val="0"/>
                <w:sz w:val="22"/>
                <w:szCs w:val="22"/>
              </w:rPr>
              <w:t>b)  For Projects involving land-use tenure, are there any uncertainties with regards land tenure, access rights, usage rights or land ownership?</w:t>
            </w:r>
          </w:p>
        </w:tc>
        <w:tc>
          <w:tcPr>
            <w:tcW w:w="1046" w:type="pct"/>
          </w:tcPr>
          <w:p w14:paraId="5E1D9D29" w14:textId="63FEF4D0"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Yes</w:t>
            </w:r>
          </w:p>
        </w:tc>
        <w:tc>
          <w:tcPr>
            <w:tcW w:w="1013" w:type="pct"/>
          </w:tcPr>
          <w:p w14:paraId="16FDE7EA" w14:textId="77777777" w:rsidR="00A94BEF" w:rsidRPr="00A94BEF" w:rsidRDefault="00730C6E" w:rsidP="00A94BEF">
            <w:pPr>
              <w:pStyle w:val="Tablecustom"/>
              <w:rPr>
                <w:rFonts w:ascii="Avenir Book" w:eastAsia="Times New Roman" w:hAnsi="Avenir Book"/>
                <w:b w:val="0"/>
                <w:bCs w:val="0"/>
                <w:sz w:val="22"/>
                <w:szCs w:val="22"/>
              </w:rPr>
            </w:pPr>
            <w:r w:rsidRPr="005E70A7">
              <w:rPr>
                <w:rFonts w:ascii="Avenir Book" w:eastAsia="Times New Roman" w:hAnsi="Avenir Book"/>
                <w:b w:val="0"/>
                <w:bCs w:val="0"/>
                <w:sz w:val="22"/>
                <w:szCs w:val="22"/>
              </w:rPr>
              <w:t xml:space="preserve">a) </w:t>
            </w:r>
            <w:r w:rsidR="00A94BEF" w:rsidRPr="00A94BEF">
              <w:rPr>
                <w:rFonts w:ascii="Avenir Book" w:eastAsia="Times New Roman" w:hAnsi="Avenir Book"/>
                <w:b w:val="0"/>
                <w:bCs w:val="0"/>
                <w:sz w:val="22"/>
                <w:szCs w:val="22"/>
              </w:rPr>
              <w:t>Project activity involves</w:t>
            </w:r>
          </w:p>
          <w:p w14:paraId="0990EE81" w14:textId="10885415" w:rsidR="00730C6E" w:rsidRPr="005E70A7" w:rsidRDefault="00A94BEF" w:rsidP="00A94BEF">
            <w:pPr>
              <w:pStyle w:val="Tablecustom"/>
              <w:rPr>
                <w:rFonts w:ascii="Avenir Book" w:eastAsia="Times New Roman" w:hAnsi="Avenir Book"/>
                <w:b w:val="0"/>
                <w:bCs w:val="0"/>
                <w:sz w:val="22"/>
                <w:szCs w:val="22"/>
              </w:rPr>
            </w:pPr>
            <w:r w:rsidRPr="00A94BEF">
              <w:rPr>
                <w:rFonts w:ascii="Avenir Book" w:eastAsia="Times New Roman" w:hAnsi="Avenir Book"/>
                <w:b w:val="0"/>
                <w:bCs w:val="0"/>
                <w:sz w:val="22"/>
                <w:szCs w:val="22"/>
              </w:rPr>
              <w:t>expropriation but no</w:t>
            </w:r>
            <w:r>
              <w:rPr>
                <w:rFonts w:ascii="Avenir Book" w:eastAsia="Times New Roman" w:hAnsi="Avenir Book"/>
                <w:b w:val="0"/>
                <w:bCs w:val="0"/>
                <w:sz w:val="22"/>
                <w:szCs w:val="22"/>
              </w:rPr>
              <w:t xml:space="preserve"> </w:t>
            </w:r>
            <w:r w:rsidRPr="00A94BEF">
              <w:rPr>
                <w:rFonts w:ascii="Avenir Book" w:eastAsia="Times New Roman" w:hAnsi="Avenir Book"/>
                <w:b w:val="0"/>
                <w:bCs w:val="0"/>
                <w:sz w:val="22"/>
                <w:szCs w:val="22"/>
              </w:rPr>
              <w:t>resettlement</w:t>
            </w:r>
            <w:r w:rsidR="00BD64D5">
              <w:rPr>
                <w:rStyle w:val="DipnotBavurusu"/>
                <w:rFonts w:ascii="Avenir Book" w:eastAsia="Times New Roman" w:hAnsi="Avenir Book"/>
                <w:b w:val="0"/>
                <w:bCs w:val="0"/>
                <w:sz w:val="22"/>
                <w:szCs w:val="22"/>
              </w:rPr>
              <w:footnoteReference w:id="15"/>
            </w:r>
            <w:r w:rsidR="00BD64D5" w:rsidRPr="00BD64D5">
              <w:rPr>
                <w:rFonts w:ascii="Avenir Book" w:eastAsia="Times New Roman" w:hAnsi="Avenir Book"/>
                <w:b w:val="0"/>
                <w:bCs w:val="0"/>
                <w:sz w:val="22"/>
                <w:szCs w:val="22"/>
              </w:rPr>
              <w:t>.</w:t>
            </w:r>
            <w:r>
              <w:rPr>
                <w:rFonts w:ascii="Avenir Book" w:eastAsia="Times New Roman" w:hAnsi="Avenir Book"/>
                <w:b w:val="0"/>
                <w:bCs w:val="0"/>
                <w:sz w:val="22"/>
                <w:szCs w:val="22"/>
              </w:rPr>
              <w:t xml:space="preserve"> Hence there is no land tenure situation within project area.</w:t>
            </w:r>
          </w:p>
          <w:p w14:paraId="31232050" w14:textId="161F719B" w:rsidR="00730C6E" w:rsidRPr="007C1D64" w:rsidRDefault="00730C6E" w:rsidP="005E70A7">
            <w:pPr>
              <w:pStyle w:val="Tablecustom"/>
              <w:rPr>
                <w:rFonts w:ascii="Avenir Book" w:eastAsia="Times New Roman" w:hAnsi="Avenir Book"/>
                <w:b w:val="0"/>
                <w:bCs w:val="0"/>
                <w:sz w:val="22"/>
                <w:szCs w:val="22"/>
              </w:rPr>
            </w:pPr>
            <w:r w:rsidRPr="005E70A7">
              <w:rPr>
                <w:rFonts w:ascii="Avenir Book" w:eastAsia="Times New Roman" w:hAnsi="Avenir Book"/>
                <w:b w:val="0"/>
                <w:bCs w:val="0"/>
                <w:sz w:val="22"/>
                <w:szCs w:val="22"/>
              </w:rPr>
              <w:t>b</w:t>
            </w:r>
            <w:r w:rsidRPr="009F119E">
              <w:rPr>
                <w:rFonts w:ascii="Avenir Book" w:eastAsia="Times New Roman" w:hAnsi="Avenir Book"/>
                <w:b w:val="0"/>
                <w:bCs w:val="0"/>
                <w:sz w:val="22"/>
                <w:szCs w:val="22"/>
              </w:rPr>
              <w:t>) There is no uncertainty.</w:t>
            </w:r>
            <w:r w:rsidR="009F119E" w:rsidRPr="009F119E">
              <w:rPr>
                <w:rFonts w:ascii="Avenir Book" w:eastAsia="Times New Roman" w:hAnsi="Avenir Book"/>
                <w:b w:val="0"/>
                <w:bCs w:val="0"/>
                <w:sz w:val="22"/>
                <w:szCs w:val="22"/>
              </w:rPr>
              <w:t xml:space="preserve"> Related permits and payments for </w:t>
            </w:r>
            <w:r w:rsidR="009F119E" w:rsidRPr="009F119E">
              <w:rPr>
                <w:rFonts w:ascii="Avenir Book" w:hAnsi="Avenir Book"/>
                <w:b w:val="0"/>
                <w:sz w:val="22"/>
                <w:szCs w:val="22"/>
              </w:rPr>
              <w:t>expropriation were carried out</w:t>
            </w:r>
            <w:r w:rsidR="00A94BEF">
              <w:rPr>
                <w:rStyle w:val="DipnotBavurusu"/>
                <w:rFonts w:ascii="Avenir Book" w:hAnsi="Avenir Book" w:hint="eastAsia"/>
                <w:b w:val="0"/>
                <w:sz w:val="22"/>
                <w:szCs w:val="22"/>
              </w:rPr>
              <w:footnoteReference w:id="16"/>
            </w:r>
          </w:p>
        </w:tc>
        <w:tc>
          <w:tcPr>
            <w:tcW w:w="1026" w:type="pct"/>
          </w:tcPr>
          <w:p w14:paraId="1C81EC9A" w14:textId="44E98008" w:rsidR="00730C6E" w:rsidRPr="005E70A7" w:rsidRDefault="00912033" w:rsidP="009F119E">
            <w:pPr>
              <w:rPr>
                <w:lang w:eastAsia="zh-CN"/>
              </w:rPr>
            </w:pPr>
            <w:r w:rsidRPr="00912033">
              <w:rPr>
                <w:rFonts w:ascii="Avenir Book" w:eastAsia="MS Mincho" w:hAnsi="Avenir Book"/>
                <w:lang w:bidi="tr-TR"/>
              </w:rPr>
              <w:t>No mitigation measure is required for this indicator.</w:t>
            </w:r>
          </w:p>
        </w:tc>
      </w:tr>
      <w:tr w:rsidR="00730C6E" w:rsidRPr="00052A5E" w14:paraId="7A761072" w14:textId="77777777" w:rsidTr="00365E6C">
        <w:tc>
          <w:tcPr>
            <w:tcW w:w="950" w:type="pct"/>
          </w:tcPr>
          <w:p w14:paraId="42D22143" w14:textId="674B9C4F" w:rsidR="00730C6E" w:rsidRPr="00052A5E" w:rsidRDefault="00730C6E" w:rsidP="005E4F14">
            <w:pPr>
              <w:rPr>
                <w:rFonts w:ascii="Avenir Book" w:hAnsi="Avenir Book"/>
                <w:bCs/>
                <w:lang w:val="en-US"/>
              </w:rPr>
            </w:pPr>
            <w:r w:rsidRPr="00052A5E">
              <w:rPr>
                <w:rFonts w:ascii="Avenir Book" w:hAnsi="Avenir Book"/>
              </w:rPr>
              <w:t xml:space="preserve">3.6.2 </w:t>
            </w:r>
            <w:r w:rsidRPr="00052A5E">
              <w:rPr>
                <w:rFonts w:ascii="Avenir Book" w:hAnsi="Avenir Book"/>
                <w:bCs/>
                <w:lang w:val="en-US"/>
              </w:rPr>
              <w:t>Negative Economic Consequences</w:t>
            </w:r>
          </w:p>
        </w:tc>
        <w:tc>
          <w:tcPr>
            <w:tcW w:w="965" w:type="pct"/>
          </w:tcPr>
          <w:p w14:paraId="30801957" w14:textId="77777777" w:rsidR="00730C6E" w:rsidRPr="0040092B" w:rsidRDefault="00730C6E" w:rsidP="0040092B">
            <w:pPr>
              <w:pStyle w:val="Tablecustom"/>
              <w:rPr>
                <w:rFonts w:ascii="Avenir Book" w:eastAsia="Times New Roman" w:hAnsi="Avenir Book"/>
                <w:b w:val="0"/>
                <w:bCs w:val="0"/>
                <w:sz w:val="22"/>
                <w:szCs w:val="22"/>
              </w:rPr>
            </w:pPr>
            <w:r w:rsidRPr="0040092B">
              <w:rPr>
                <w:rFonts w:ascii="Avenir Book" w:eastAsia="Times New Roman" w:hAnsi="Avenir Book"/>
                <w:b w:val="0"/>
                <w:bCs w:val="0"/>
                <w:sz w:val="22"/>
                <w:szCs w:val="22"/>
              </w:rPr>
              <w:t>1.  The Project Developer shall demonstrate the financial sustainability of the Projects implemented, also including those that will occur beyond the Project Certification period.</w:t>
            </w:r>
          </w:p>
          <w:p w14:paraId="1252D87E" w14:textId="3D58DAC6" w:rsidR="00730C6E" w:rsidRPr="00052A5E" w:rsidRDefault="00730C6E" w:rsidP="0040092B">
            <w:pPr>
              <w:pStyle w:val="Tablecustom"/>
              <w:rPr>
                <w:rFonts w:ascii="Avenir Book" w:eastAsia="Times New Roman" w:hAnsi="Avenir Book"/>
                <w:b w:val="0"/>
                <w:bCs w:val="0"/>
                <w:sz w:val="22"/>
                <w:szCs w:val="22"/>
              </w:rPr>
            </w:pPr>
            <w:r w:rsidRPr="0040092B">
              <w:rPr>
                <w:rFonts w:ascii="Avenir Book" w:eastAsia="Times New Roman" w:hAnsi="Avenir Book"/>
                <w:b w:val="0"/>
                <w:bCs w:val="0"/>
                <w:sz w:val="22"/>
                <w:szCs w:val="22"/>
              </w:rPr>
              <w:t xml:space="preserve">2.  The Projects shall consider economic impacts and demonstrate a consideration of potential risks to the local economy and how these have been taken into account in Project design, </w:t>
            </w:r>
            <w:r w:rsidRPr="0040092B">
              <w:rPr>
                <w:rFonts w:ascii="Avenir Book" w:eastAsia="Times New Roman" w:hAnsi="Avenir Book"/>
                <w:b w:val="0"/>
                <w:bCs w:val="0"/>
                <w:sz w:val="22"/>
                <w:szCs w:val="22"/>
              </w:rPr>
              <w:lastRenderedPageBreak/>
              <w:t>implementation, operation and after the Project. Particular focus shall be given to vulnerable and marginalised social groups in targeted communities and that benefits are socially-inclusive and sustainable.</w:t>
            </w:r>
          </w:p>
        </w:tc>
        <w:tc>
          <w:tcPr>
            <w:tcW w:w="1046" w:type="pct"/>
          </w:tcPr>
          <w:p w14:paraId="0F480263" w14:textId="14CDB24D"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013" w:type="pct"/>
          </w:tcPr>
          <w:p w14:paraId="7259968F" w14:textId="7280A99A" w:rsidR="00730C6E" w:rsidRPr="0040092B" w:rsidRDefault="00730C6E" w:rsidP="0040092B">
            <w:pPr>
              <w:pStyle w:val="Tablecustom"/>
              <w:rPr>
                <w:rFonts w:ascii="Avenir Book" w:eastAsia="Times New Roman" w:hAnsi="Avenir Book"/>
                <w:b w:val="0"/>
                <w:bCs w:val="0"/>
                <w:sz w:val="22"/>
                <w:szCs w:val="22"/>
              </w:rPr>
            </w:pPr>
            <w:r w:rsidRPr="0040092B">
              <w:rPr>
                <w:rFonts w:ascii="Avenir Book" w:eastAsia="Times New Roman" w:hAnsi="Avenir Book"/>
                <w:b w:val="0"/>
                <w:bCs w:val="0"/>
                <w:sz w:val="22"/>
                <w:szCs w:val="22"/>
              </w:rPr>
              <w:t xml:space="preserve">1) Proposed investment is capital intensive but operating low cost plant. Once the CAPEX is guaranteed, operation costs </w:t>
            </w:r>
            <w:r w:rsidR="003F314C">
              <w:rPr>
                <w:rFonts w:ascii="Avenir Book" w:eastAsia="Times New Roman" w:hAnsi="Avenir Book"/>
                <w:b w:val="0"/>
                <w:bCs w:val="0"/>
                <w:sz w:val="22"/>
                <w:szCs w:val="22"/>
              </w:rPr>
              <w:t>is</w:t>
            </w:r>
            <w:r w:rsidRPr="0040092B">
              <w:rPr>
                <w:rFonts w:ascii="Avenir Book" w:eastAsia="Times New Roman" w:hAnsi="Avenir Book"/>
                <w:b w:val="0"/>
                <w:bCs w:val="0"/>
                <w:sz w:val="22"/>
                <w:szCs w:val="22"/>
              </w:rPr>
              <w:t xml:space="preserve"> very low compared to thermal power generation technologies. VER revenues help in shorter return periods for investment. After certification period, depreciation costs will be recovered and cost of operating plant will be less costly.</w:t>
            </w:r>
          </w:p>
          <w:p w14:paraId="71F1F07F" w14:textId="77777777" w:rsidR="00730C6E" w:rsidRPr="0040092B" w:rsidRDefault="00730C6E" w:rsidP="0040092B">
            <w:pPr>
              <w:pStyle w:val="Tablecustom"/>
              <w:rPr>
                <w:rFonts w:ascii="Avenir Book" w:eastAsia="Times New Roman" w:hAnsi="Avenir Book"/>
                <w:b w:val="0"/>
                <w:bCs w:val="0"/>
                <w:sz w:val="22"/>
                <w:szCs w:val="22"/>
              </w:rPr>
            </w:pPr>
          </w:p>
          <w:p w14:paraId="589054AC" w14:textId="69A41E69" w:rsidR="00730C6E" w:rsidRPr="00052A5E" w:rsidRDefault="00730C6E" w:rsidP="0040092B">
            <w:pPr>
              <w:pStyle w:val="Tablecustom"/>
              <w:rPr>
                <w:rFonts w:ascii="Avenir Book" w:eastAsia="Times New Roman" w:hAnsi="Avenir Book"/>
                <w:b w:val="0"/>
                <w:bCs w:val="0"/>
                <w:sz w:val="22"/>
                <w:szCs w:val="22"/>
              </w:rPr>
            </w:pPr>
            <w:r w:rsidRPr="0040092B">
              <w:rPr>
                <w:rFonts w:ascii="Avenir Book" w:eastAsia="Times New Roman" w:hAnsi="Avenir Book"/>
                <w:b w:val="0"/>
                <w:bCs w:val="0"/>
                <w:sz w:val="22"/>
                <w:szCs w:val="22"/>
              </w:rPr>
              <w:lastRenderedPageBreak/>
              <w:t>2) Proposed project involved electricity generation from renewable sources. Since Turkey is dependent on import fuel (mainly natural gas and coal), project will not generate any risk but contribute to Turkish economy.</w:t>
            </w:r>
          </w:p>
        </w:tc>
        <w:tc>
          <w:tcPr>
            <w:tcW w:w="1026" w:type="pct"/>
          </w:tcPr>
          <w:p w14:paraId="340D39FB" w14:textId="317A9F36" w:rsidR="00730C6E" w:rsidRPr="00052A5E" w:rsidRDefault="00730C6E" w:rsidP="00867774">
            <w:pPr>
              <w:pStyle w:val="Tablecustom"/>
              <w:rPr>
                <w:rFonts w:ascii="Avenir Book" w:eastAsia="Times New Roman" w:hAnsi="Avenir Book"/>
                <w:b w:val="0"/>
                <w:bCs w:val="0"/>
                <w:sz w:val="22"/>
                <w:szCs w:val="22"/>
              </w:rPr>
            </w:pPr>
            <w:r w:rsidRPr="0040092B">
              <w:rPr>
                <w:rFonts w:ascii="Avenir Book" w:eastAsia="Times New Roman" w:hAnsi="Avenir Book"/>
                <w:b w:val="0"/>
                <w:bCs w:val="0"/>
                <w:sz w:val="22"/>
                <w:szCs w:val="22"/>
              </w:rPr>
              <w:lastRenderedPageBreak/>
              <w:t>No mitigation measure is required for this indicator.</w:t>
            </w:r>
          </w:p>
        </w:tc>
      </w:tr>
      <w:tr w:rsidR="00730C6E" w:rsidRPr="007C1D64" w14:paraId="037FDDAD" w14:textId="77777777" w:rsidTr="00365E6C">
        <w:tc>
          <w:tcPr>
            <w:tcW w:w="950" w:type="pct"/>
          </w:tcPr>
          <w:p w14:paraId="13A204C8" w14:textId="30D47A12" w:rsidR="00730C6E" w:rsidRPr="007C1D64"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4.1.1 Emissions</w:t>
            </w:r>
          </w:p>
        </w:tc>
        <w:tc>
          <w:tcPr>
            <w:tcW w:w="965" w:type="pct"/>
          </w:tcPr>
          <w:p w14:paraId="499E3437" w14:textId="66240E77" w:rsidR="00730C6E" w:rsidRPr="007C1D64" w:rsidRDefault="00730C6E" w:rsidP="00867774">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rPr>
              <w:t>Will the Project increase greenhouse gas emissions over the Baseline Scenario?</w:t>
            </w:r>
          </w:p>
        </w:tc>
        <w:tc>
          <w:tcPr>
            <w:tcW w:w="1046" w:type="pct"/>
          </w:tcPr>
          <w:p w14:paraId="5545FE5E" w14:textId="063264AB"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793C3490" w14:textId="4BEE184C" w:rsidR="00730C6E" w:rsidRPr="007C1D64" w:rsidRDefault="00730C6E" w:rsidP="008745E6">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rPr>
              <w:t>As a renewable energy power plant,  the project contribute</w:t>
            </w:r>
            <w:r w:rsidR="008745E6">
              <w:rPr>
                <w:rFonts w:ascii="Avenir Book" w:eastAsia="Times New Roman" w:hAnsi="Avenir Book"/>
                <w:b w:val="0"/>
                <w:bCs w:val="0"/>
                <w:sz w:val="22"/>
                <w:szCs w:val="22"/>
              </w:rPr>
              <w:t>s</w:t>
            </w:r>
            <w:r w:rsidRPr="006F76A1">
              <w:rPr>
                <w:rFonts w:ascii="Avenir Book" w:eastAsia="Times New Roman" w:hAnsi="Avenir Book"/>
                <w:b w:val="0"/>
                <w:bCs w:val="0"/>
                <w:sz w:val="22"/>
                <w:szCs w:val="22"/>
              </w:rPr>
              <w:t xml:space="preserve"> to “Emissions  Reductions or Removals and/or Adaptation to Climate Change” by reducing CO</w:t>
            </w:r>
            <w:r w:rsidRPr="006F76A1">
              <w:rPr>
                <w:rFonts w:ascii="Avenir Book" w:eastAsia="Times New Roman" w:hAnsi="Avenir Book"/>
                <w:b w:val="0"/>
                <w:bCs w:val="0"/>
                <w:sz w:val="22"/>
                <w:szCs w:val="22"/>
                <w:vertAlign w:val="subscript"/>
              </w:rPr>
              <w:t>2</w:t>
            </w:r>
            <w:r w:rsidRPr="006F76A1">
              <w:rPr>
                <w:rFonts w:ascii="Avenir Book" w:eastAsia="Times New Roman" w:hAnsi="Avenir Book"/>
                <w:b w:val="0"/>
                <w:bCs w:val="0"/>
                <w:sz w:val="22"/>
                <w:szCs w:val="22"/>
              </w:rPr>
              <w:t xml:space="preserve"> emissions caused by fossil fuel-fired power plants that are displaced due to the project activity, in line with GS4GG principles with the mitigation of an expected amount of </w:t>
            </w:r>
            <w:r w:rsidR="00A623F9">
              <w:rPr>
                <w:rFonts w:ascii="Avenir Book" w:eastAsia="Times New Roman" w:hAnsi="Avenir Book"/>
                <w:b w:val="0"/>
                <w:bCs w:val="0"/>
                <w:sz w:val="22"/>
                <w:szCs w:val="22"/>
              </w:rPr>
              <w:t xml:space="preserve">49,436 </w:t>
            </w:r>
            <w:r w:rsidRPr="006F76A1">
              <w:rPr>
                <w:rFonts w:ascii="Avenir Book" w:eastAsia="Times New Roman" w:hAnsi="Avenir Book"/>
                <w:b w:val="0"/>
                <w:bCs w:val="0"/>
                <w:sz w:val="22"/>
                <w:szCs w:val="22"/>
              </w:rPr>
              <w:t xml:space="preserve"> tonnes of CO</w:t>
            </w:r>
            <w:r w:rsidRPr="006F76A1">
              <w:rPr>
                <w:rFonts w:ascii="Avenir Book" w:eastAsia="Times New Roman" w:hAnsi="Avenir Book"/>
                <w:b w:val="0"/>
                <w:bCs w:val="0"/>
                <w:sz w:val="22"/>
                <w:szCs w:val="22"/>
                <w:vertAlign w:val="subscript"/>
              </w:rPr>
              <w:t>2</w:t>
            </w:r>
            <w:r w:rsidRPr="006F76A1">
              <w:rPr>
                <w:rFonts w:ascii="Avenir Book" w:eastAsia="Times New Roman" w:hAnsi="Avenir Book"/>
                <w:b w:val="0"/>
                <w:bCs w:val="0"/>
                <w:sz w:val="22"/>
                <w:szCs w:val="22"/>
              </w:rPr>
              <w:t>e.</w:t>
            </w:r>
          </w:p>
        </w:tc>
        <w:tc>
          <w:tcPr>
            <w:tcW w:w="1026" w:type="pct"/>
          </w:tcPr>
          <w:p w14:paraId="15B95F0B" w14:textId="70C28659" w:rsidR="00730C6E" w:rsidRPr="007C1D64" w:rsidRDefault="00730C6E" w:rsidP="00867774">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lang w:bidi="tr-TR"/>
              </w:rPr>
              <w:t>No mitigation measure is required for this indicator.</w:t>
            </w:r>
          </w:p>
        </w:tc>
      </w:tr>
      <w:tr w:rsidR="00730C6E" w:rsidRPr="007C1D64" w14:paraId="0E9AE2B0" w14:textId="77777777" w:rsidTr="00365E6C">
        <w:tc>
          <w:tcPr>
            <w:tcW w:w="950" w:type="pct"/>
          </w:tcPr>
          <w:p w14:paraId="5B67DD8F" w14:textId="1AE360EC" w:rsidR="00730C6E" w:rsidRPr="007C1D64"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t>4.1.2 Energy Supply</w:t>
            </w:r>
          </w:p>
        </w:tc>
        <w:tc>
          <w:tcPr>
            <w:tcW w:w="965" w:type="pct"/>
          </w:tcPr>
          <w:p w14:paraId="3AAB9B21" w14:textId="0F7D6114" w:rsidR="00730C6E" w:rsidRPr="007C1D64" w:rsidRDefault="00730C6E" w:rsidP="00867774">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rPr>
              <w:t>Will the Project use energy from a local grid or power supply (i.e., not connected to a national or regional grid) or fuel resource (such as wood, biomass) that provides for other local users?</w:t>
            </w:r>
          </w:p>
        </w:tc>
        <w:tc>
          <w:tcPr>
            <w:tcW w:w="1046" w:type="pct"/>
          </w:tcPr>
          <w:p w14:paraId="646B1535" w14:textId="5F98C6E2"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7B197262" w14:textId="3D1DC194" w:rsidR="00730C6E" w:rsidRPr="007C1D64" w:rsidRDefault="00730C6E" w:rsidP="00655454">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rPr>
              <w:t xml:space="preserve">The Project </w:t>
            </w:r>
            <w:r w:rsidR="00655454">
              <w:rPr>
                <w:rFonts w:ascii="Avenir Book" w:eastAsia="Times New Roman" w:hAnsi="Avenir Book"/>
                <w:b w:val="0"/>
                <w:bCs w:val="0"/>
                <w:sz w:val="22"/>
                <w:szCs w:val="22"/>
              </w:rPr>
              <w:t xml:space="preserve">does </w:t>
            </w:r>
            <w:r w:rsidRPr="006F76A1">
              <w:rPr>
                <w:rFonts w:ascii="Avenir Book" w:eastAsia="Times New Roman" w:hAnsi="Avenir Book"/>
                <w:b w:val="0"/>
                <w:bCs w:val="0"/>
                <w:sz w:val="22"/>
                <w:szCs w:val="22"/>
              </w:rPr>
              <w:t>not affect the availability and reliability of energy supply to other users</w:t>
            </w:r>
            <w:r w:rsidR="002E3173">
              <w:rPr>
                <w:rFonts w:ascii="Avenir Book" w:eastAsia="Times New Roman" w:hAnsi="Avenir Book"/>
                <w:b w:val="0"/>
                <w:bCs w:val="0"/>
                <w:sz w:val="22"/>
                <w:szCs w:val="22"/>
              </w:rPr>
              <w:t xml:space="preserve"> since the </w:t>
            </w:r>
            <w:r w:rsidR="00B049AC">
              <w:rPr>
                <w:rFonts w:ascii="Avenir Book" w:eastAsia="Times New Roman" w:hAnsi="Avenir Book"/>
                <w:b w:val="0"/>
                <w:bCs w:val="0"/>
                <w:sz w:val="22"/>
                <w:szCs w:val="22"/>
              </w:rPr>
              <w:t>Çamlıca HEPP</w:t>
            </w:r>
            <w:r w:rsidR="002E3173">
              <w:rPr>
                <w:rFonts w:ascii="Avenir Book" w:eastAsia="Times New Roman" w:hAnsi="Avenir Book"/>
                <w:b w:val="0"/>
                <w:bCs w:val="0"/>
                <w:sz w:val="22"/>
                <w:szCs w:val="22"/>
              </w:rPr>
              <w:t xml:space="preserve"> is connected to national Grid and provides </w:t>
            </w:r>
            <w:r w:rsidR="004D36EA">
              <w:rPr>
                <w:rFonts w:ascii="Avenir Book" w:eastAsia="Times New Roman" w:hAnsi="Avenir Book"/>
                <w:b w:val="0"/>
                <w:bCs w:val="0"/>
                <w:sz w:val="22"/>
                <w:szCs w:val="22"/>
              </w:rPr>
              <w:t>89.558</w:t>
            </w:r>
            <w:r w:rsidR="002E3173">
              <w:rPr>
                <w:rFonts w:ascii="Avenir Book" w:eastAsia="Times New Roman" w:hAnsi="Avenir Book"/>
                <w:b w:val="0"/>
                <w:bCs w:val="0"/>
                <w:sz w:val="22"/>
                <w:szCs w:val="22"/>
              </w:rPr>
              <w:t xml:space="preserve"> GWh </w:t>
            </w:r>
            <w:r w:rsidR="00FF4604">
              <w:rPr>
                <w:rFonts w:ascii="Avenir Book" w:eastAsia="Times New Roman" w:hAnsi="Avenir Book"/>
                <w:b w:val="0"/>
                <w:bCs w:val="0"/>
                <w:sz w:val="22"/>
                <w:szCs w:val="22"/>
              </w:rPr>
              <w:t xml:space="preserve"> additional electricity to the </w:t>
            </w:r>
            <w:r w:rsidR="00FF4604">
              <w:rPr>
                <w:rFonts w:ascii="Avenir Book" w:eastAsia="Times New Roman" w:hAnsi="Avenir Book"/>
                <w:b w:val="0"/>
                <w:bCs w:val="0"/>
                <w:sz w:val="22"/>
                <w:szCs w:val="22"/>
              </w:rPr>
              <w:lastRenderedPageBreak/>
              <w:t>national grid as per energy assessment studies.</w:t>
            </w:r>
            <w:r w:rsidR="00DB69C3">
              <w:rPr>
                <w:rFonts w:ascii="Avenir Book" w:eastAsia="Times New Roman" w:hAnsi="Avenir Book"/>
                <w:b w:val="0"/>
                <w:bCs w:val="0"/>
                <w:sz w:val="22"/>
                <w:szCs w:val="22"/>
              </w:rPr>
              <w:t xml:space="preserve"> Moreover,</w:t>
            </w:r>
            <w:r w:rsidR="00DB69C3">
              <w:t xml:space="preserve"> </w:t>
            </w:r>
            <w:r w:rsidR="00DB69C3" w:rsidRPr="00DB69C3">
              <w:rPr>
                <w:rFonts w:ascii="Avenir Book" w:eastAsia="Times New Roman" w:hAnsi="Avenir Book"/>
                <w:b w:val="0"/>
                <w:bCs w:val="0"/>
                <w:sz w:val="22"/>
                <w:szCs w:val="22"/>
              </w:rPr>
              <w:t xml:space="preserve">.  Project is connected to national grid and may consume very low amount of electricity </w:t>
            </w:r>
            <w:r w:rsidR="004D36EA">
              <w:rPr>
                <w:rFonts w:ascii="Avenir Book" w:eastAsia="Times New Roman" w:hAnsi="Avenir Book"/>
                <w:b w:val="0"/>
                <w:bCs w:val="0"/>
                <w:sz w:val="22"/>
                <w:szCs w:val="22"/>
              </w:rPr>
              <w:t>compared to its electricity generation</w:t>
            </w:r>
            <w:r w:rsidR="00DB69C3" w:rsidRPr="00DB69C3">
              <w:rPr>
                <w:rFonts w:ascii="Avenir Book" w:eastAsia="Times New Roman" w:hAnsi="Avenir Book"/>
                <w:b w:val="0"/>
                <w:bCs w:val="0"/>
                <w:sz w:val="22"/>
                <w:szCs w:val="22"/>
              </w:rPr>
              <w:t xml:space="preserve">. Consumption </w:t>
            </w:r>
            <w:r w:rsidR="00655454">
              <w:rPr>
                <w:rFonts w:ascii="Avenir Book" w:eastAsia="Times New Roman" w:hAnsi="Avenir Book"/>
                <w:b w:val="0"/>
                <w:bCs w:val="0"/>
                <w:sz w:val="22"/>
                <w:szCs w:val="22"/>
              </w:rPr>
              <w:t xml:space="preserve">is needed </w:t>
            </w:r>
            <w:r w:rsidR="00DB69C3" w:rsidRPr="00DB69C3">
              <w:rPr>
                <w:rFonts w:ascii="Avenir Book" w:eastAsia="Times New Roman" w:hAnsi="Avenir Book"/>
                <w:b w:val="0"/>
                <w:bCs w:val="0"/>
                <w:sz w:val="22"/>
                <w:szCs w:val="22"/>
              </w:rPr>
              <w:t>just to operate control</w:t>
            </w:r>
            <w:r w:rsidR="004D36EA">
              <w:rPr>
                <w:rFonts w:ascii="Avenir Book" w:eastAsia="Times New Roman" w:hAnsi="Avenir Book"/>
                <w:b w:val="0"/>
                <w:bCs w:val="0"/>
                <w:sz w:val="22"/>
                <w:szCs w:val="22"/>
              </w:rPr>
              <w:t>/operating</w:t>
            </w:r>
            <w:r w:rsidR="00DB69C3" w:rsidRPr="00DB69C3">
              <w:rPr>
                <w:rFonts w:ascii="Avenir Book" w:eastAsia="Times New Roman" w:hAnsi="Avenir Book"/>
                <w:b w:val="0"/>
                <w:bCs w:val="0"/>
                <w:sz w:val="22"/>
                <w:szCs w:val="22"/>
              </w:rPr>
              <w:t xml:space="preserve"> systems and overall lighting etc.. The amount consumed from the grid </w:t>
            </w:r>
            <w:r w:rsidR="000C3CE8">
              <w:rPr>
                <w:rFonts w:ascii="Avenir Book" w:eastAsia="Times New Roman" w:hAnsi="Avenir Book"/>
                <w:b w:val="0"/>
                <w:bCs w:val="0"/>
                <w:sz w:val="22"/>
                <w:szCs w:val="22"/>
              </w:rPr>
              <w:t>is</w:t>
            </w:r>
            <w:r w:rsidR="00DB69C3" w:rsidRPr="00DB69C3">
              <w:rPr>
                <w:rFonts w:ascii="Avenir Book" w:eastAsia="Times New Roman" w:hAnsi="Avenir Book"/>
                <w:b w:val="0"/>
                <w:bCs w:val="0"/>
                <w:sz w:val="22"/>
                <w:szCs w:val="22"/>
              </w:rPr>
              <w:t xml:space="preserve"> insignificant compared to grid generation and electricity generated by the proposed project and </w:t>
            </w:r>
            <w:r w:rsidR="000C3CE8">
              <w:rPr>
                <w:rFonts w:ascii="Avenir Book" w:eastAsia="Times New Roman" w:hAnsi="Avenir Book"/>
                <w:b w:val="0"/>
                <w:bCs w:val="0"/>
                <w:sz w:val="22"/>
                <w:szCs w:val="22"/>
              </w:rPr>
              <w:t xml:space="preserve">has </w:t>
            </w:r>
            <w:r w:rsidR="00DB69C3" w:rsidRPr="00DB69C3">
              <w:rPr>
                <w:rFonts w:ascii="Avenir Book" w:eastAsia="Times New Roman" w:hAnsi="Avenir Book"/>
                <w:b w:val="0"/>
                <w:bCs w:val="0"/>
                <w:sz w:val="22"/>
                <w:szCs w:val="22"/>
              </w:rPr>
              <w:t xml:space="preserve">not </w:t>
            </w:r>
            <w:r w:rsidR="000C3CE8">
              <w:rPr>
                <w:rFonts w:ascii="Avenir Book" w:eastAsia="Times New Roman" w:hAnsi="Avenir Book"/>
                <w:b w:val="0"/>
                <w:bCs w:val="0"/>
                <w:sz w:val="22"/>
                <w:szCs w:val="22"/>
              </w:rPr>
              <w:t xml:space="preserve"> negative </w:t>
            </w:r>
            <w:r w:rsidR="00DB69C3" w:rsidRPr="00DB69C3">
              <w:rPr>
                <w:rFonts w:ascii="Avenir Book" w:eastAsia="Times New Roman" w:hAnsi="Avenir Book"/>
                <w:b w:val="0"/>
                <w:bCs w:val="0"/>
                <w:sz w:val="22"/>
                <w:szCs w:val="22"/>
              </w:rPr>
              <w:t>impact access of</w:t>
            </w:r>
            <w:r w:rsidR="000C3CE8">
              <w:rPr>
                <w:rFonts w:ascii="Avenir Book" w:eastAsia="Times New Roman" w:hAnsi="Avenir Book"/>
                <w:b w:val="0"/>
                <w:bCs w:val="0"/>
                <w:sz w:val="22"/>
                <w:szCs w:val="22"/>
              </w:rPr>
              <w:t xml:space="preserve"> locals to electricity. There is not </w:t>
            </w:r>
            <w:r w:rsidR="00DB69C3" w:rsidRPr="00DB69C3">
              <w:rPr>
                <w:rFonts w:ascii="Avenir Book" w:eastAsia="Times New Roman" w:hAnsi="Avenir Book"/>
                <w:b w:val="0"/>
                <w:bCs w:val="0"/>
                <w:sz w:val="22"/>
                <w:szCs w:val="22"/>
              </w:rPr>
              <w:t>any other local fuel source used.</w:t>
            </w:r>
            <w:r w:rsidR="00DB69C3">
              <w:rPr>
                <w:rFonts w:ascii="Avenir Book" w:eastAsia="Times New Roman" w:hAnsi="Avenir Book"/>
                <w:b w:val="0"/>
                <w:bCs w:val="0"/>
                <w:sz w:val="22"/>
                <w:szCs w:val="22"/>
              </w:rPr>
              <w:t xml:space="preserve"> </w:t>
            </w:r>
          </w:p>
        </w:tc>
        <w:tc>
          <w:tcPr>
            <w:tcW w:w="1026" w:type="pct"/>
          </w:tcPr>
          <w:p w14:paraId="1A461B88" w14:textId="69C3B665" w:rsidR="00730C6E" w:rsidRPr="007C1D64" w:rsidRDefault="00730C6E" w:rsidP="00867774">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lang w:bidi="tr-TR"/>
              </w:rPr>
              <w:lastRenderedPageBreak/>
              <w:t>No mitigation measure is required for this indicator.</w:t>
            </w:r>
          </w:p>
        </w:tc>
      </w:tr>
      <w:tr w:rsidR="00730C6E" w:rsidRPr="007C1D64" w14:paraId="6045EFF1" w14:textId="77777777" w:rsidTr="00365E6C">
        <w:tc>
          <w:tcPr>
            <w:tcW w:w="950" w:type="pct"/>
          </w:tcPr>
          <w:p w14:paraId="6C2BAC0B" w14:textId="70DBE1B9"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4.2.1 Impact on natural water patterns and flow</w:t>
            </w:r>
          </w:p>
        </w:tc>
        <w:tc>
          <w:tcPr>
            <w:tcW w:w="965" w:type="pct"/>
          </w:tcPr>
          <w:p w14:paraId="62741F46" w14:textId="284F6C75" w:rsidR="00730C6E" w:rsidRPr="007C1D64" w:rsidRDefault="00730C6E" w:rsidP="00867774">
            <w:pPr>
              <w:pStyle w:val="Tablecustom"/>
              <w:rPr>
                <w:rFonts w:ascii="Avenir Book" w:eastAsia="Times New Roman" w:hAnsi="Avenir Book"/>
                <w:b w:val="0"/>
                <w:bCs w:val="0"/>
                <w:sz w:val="22"/>
                <w:szCs w:val="22"/>
              </w:rPr>
            </w:pPr>
            <w:r w:rsidRPr="006F76A1">
              <w:rPr>
                <w:rFonts w:ascii="Avenir Book" w:eastAsia="Times New Roman" w:hAnsi="Avenir Book"/>
                <w:b w:val="0"/>
                <w:bCs w:val="0"/>
                <w:sz w:val="22"/>
                <w:szCs w:val="22"/>
              </w:rPr>
              <w:t>Will the Project affect the natural or pre-existing pattern of watercourses, ground-water and/or the watershed(s) such as high seasonal flow variability, flooding potential, lack of aquatic connectivity or water scarcity</w:t>
            </w:r>
            <w:r w:rsidRPr="006F76A1">
              <w:rPr>
                <w:rFonts w:ascii="Avenir Book" w:eastAsia="Times New Roman" w:hAnsi="Avenir Book"/>
                <w:b w:val="0"/>
                <w:bCs w:val="0"/>
                <w:i/>
                <w:sz w:val="22"/>
                <w:szCs w:val="22"/>
              </w:rPr>
              <w:t>?</w:t>
            </w:r>
          </w:p>
        </w:tc>
        <w:tc>
          <w:tcPr>
            <w:tcW w:w="1046" w:type="pct"/>
          </w:tcPr>
          <w:p w14:paraId="1BE0B53F" w14:textId="6F273071"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3690358D" w14:textId="462FC4ED" w:rsidR="00E65674" w:rsidRPr="00E65674" w:rsidRDefault="006F3CFA" w:rsidP="00E656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Since</w:t>
            </w:r>
            <w:r w:rsidR="00E65674" w:rsidRPr="00E65674">
              <w:rPr>
                <w:rFonts w:ascii="Avenir Book" w:eastAsia="Times New Roman" w:hAnsi="Avenir Book"/>
                <w:b w:val="0"/>
                <w:bCs w:val="0"/>
                <w:sz w:val="22"/>
                <w:szCs w:val="22"/>
              </w:rPr>
              <w:t xml:space="preserve"> the Project</w:t>
            </w:r>
          </w:p>
          <w:p w14:paraId="55633AF0"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is run-of-river type</w:t>
            </w:r>
          </w:p>
          <w:p w14:paraId="5AD8E56C"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without a storage</w:t>
            </w:r>
          </w:p>
          <w:p w14:paraId="4DE65113"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capacity, quality and</w:t>
            </w:r>
          </w:p>
          <w:p w14:paraId="17C134E0"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the quantity of water</w:t>
            </w:r>
          </w:p>
          <w:p w14:paraId="6A162939" w14:textId="21A1B51E" w:rsidR="00E65674" w:rsidRPr="00E65674" w:rsidRDefault="006823FD" w:rsidP="00E656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is not</w:t>
            </w:r>
            <w:r w:rsidR="00E65674" w:rsidRPr="00E65674">
              <w:rPr>
                <w:rFonts w:ascii="Avenir Book" w:eastAsia="Times New Roman" w:hAnsi="Avenir Book"/>
                <w:b w:val="0"/>
                <w:bCs w:val="0"/>
                <w:sz w:val="22"/>
                <w:szCs w:val="22"/>
              </w:rPr>
              <w:t xml:space="preserve"> affected</w:t>
            </w:r>
          </w:p>
          <w:p w14:paraId="6F386438"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by the project activity</w:t>
            </w:r>
          </w:p>
          <w:p w14:paraId="6169A37D"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compared to the</w:t>
            </w:r>
          </w:p>
          <w:p w14:paraId="2CB1E906" w14:textId="5096CCA3" w:rsidR="00E65674" w:rsidRPr="00E65674" w:rsidRDefault="00E65674" w:rsidP="00E656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baseline scenario</w:t>
            </w:r>
            <w:r>
              <w:rPr>
                <w:rStyle w:val="DipnotBavurusu"/>
                <w:rFonts w:ascii="Avenir Book" w:eastAsia="Times New Roman" w:hAnsi="Avenir Book"/>
                <w:b w:val="0"/>
                <w:bCs w:val="0"/>
                <w:sz w:val="22"/>
                <w:szCs w:val="22"/>
              </w:rPr>
              <w:footnoteReference w:id="17"/>
            </w:r>
            <w:r>
              <w:rPr>
                <w:rFonts w:ascii="Avenir Book" w:eastAsia="Times New Roman" w:hAnsi="Avenir Book"/>
                <w:b w:val="0"/>
                <w:bCs w:val="0"/>
                <w:sz w:val="22"/>
                <w:szCs w:val="22"/>
              </w:rPr>
              <w:t xml:space="preserve">. </w:t>
            </w:r>
          </w:p>
          <w:p w14:paraId="40455343" w14:textId="71B3746E" w:rsidR="00E65674" w:rsidRPr="00E65674" w:rsidRDefault="006823FD" w:rsidP="00E656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 xml:space="preserve">Project </w:t>
            </w:r>
            <w:r w:rsidR="00E65674" w:rsidRPr="00E65674">
              <w:rPr>
                <w:rFonts w:ascii="Avenir Book" w:eastAsia="Times New Roman" w:hAnsi="Avenir Book"/>
                <w:b w:val="0"/>
                <w:bCs w:val="0"/>
                <w:sz w:val="22"/>
                <w:szCs w:val="22"/>
              </w:rPr>
              <w:t>use</w:t>
            </w:r>
          </w:p>
          <w:p w14:paraId="3E980124"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 xml:space="preserve">excess water from </w:t>
            </w:r>
            <w:r w:rsidRPr="00E65674">
              <w:rPr>
                <w:rFonts w:ascii="Avenir Book" w:eastAsia="Times New Roman" w:hAnsi="Avenir Book"/>
                <w:b w:val="0"/>
                <w:bCs w:val="0"/>
                <w:sz w:val="22"/>
                <w:szCs w:val="22"/>
              </w:rPr>
              <w:lastRenderedPageBreak/>
              <w:t>the</w:t>
            </w:r>
          </w:p>
          <w:p w14:paraId="687086B6"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channel and releasing</w:t>
            </w:r>
          </w:p>
          <w:p w14:paraId="3FECDCA4"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flow from the</w:t>
            </w:r>
          </w:p>
          <w:p w14:paraId="7CD96853"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channel is within the</w:t>
            </w:r>
          </w:p>
          <w:p w14:paraId="3B8435CF"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responsibility of the</w:t>
            </w:r>
          </w:p>
          <w:p w14:paraId="5A111134"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project owner signed</w:t>
            </w:r>
          </w:p>
          <w:p w14:paraId="5BCDCAE9" w14:textId="77777777" w:rsidR="00E65674" w:rsidRPr="00E6567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a water usage</w:t>
            </w:r>
          </w:p>
          <w:p w14:paraId="1695EC2F" w14:textId="34645108" w:rsidR="00730C6E" w:rsidRPr="007C1D64" w:rsidRDefault="00E65674" w:rsidP="00E65674">
            <w:pPr>
              <w:pStyle w:val="Tablecustom"/>
              <w:rPr>
                <w:rFonts w:ascii="Avenir Book" w:eastAsia="Times New Roman" w:hAnsi="Avenir Book"/>
                <w:b w:val="0"/>
                <w:bCs w:val="0"/>
                <w:sz w:val="22"/>
                <w:szCs w:val="22"/>
              </w:rPr>
            </w:pPr>
            <w:r w:rsidRPr="00E65674">
              <w:rPr>
                <w:rFonts w:ascii="Avenir Book" w:eastAsia="Times New Roman" w:hAnsi="Avenir Book"/>
                <w:b w:val="0"/>
                <w:bCs w:val="0"/>
                <w:sz w:val="22"/>
                <w:szCs w:val="22"/>
              </w:rPr>
              <w:t>agreement with DSI</w:t>
            </w:r>
            <w:r>
              <w:rPr>
                <w:rStyle w:val="DipnotBavurusu"/>
                <w:rFonts w:ascii="Avenir Book" w:eastAsia="Times New Roman" w:hAnsi="Avenir Book"/>
                <w:b w:val="0"/>
                <w:bCs w:val="0"/>
                <w:sz w:val="22"/>
                <w:szCs w:val="22"/>
              </w:rPr>
              <w:footnoteReference w:id="18"/>
            </w:r>
            <w:r w:rsidRPr="00E65674">
              <w:rPr>
                <w:rFonts w:ascii="Avenir Book" w:eastAsia="Times New Roman" w:hAnsi="Avenir Book"/>
                <w:b w:val="0"/>
                <w:bCs w:val="0"/>
                <w:sz w:val="22"/>
                <w:szCs w:val="22"/>
              </w:rPr>
              <w:t>.</w:t>
            </w:r>
          </w:p>
        </w:tc>
        <w:tc>
          <w:tcPr>
            <w:tcW w:w="1026" w:type="pct"/>
          </w:tcPr>
          <w:p w14:paraId="109286B1" w14:textId="20FE43B7" w:rsidR="00730C6E" w:rsidRPr="007C1D64" w:rsidRDefault="00D35434" w:rsidP="00867774">
            <w:pPr>
              <w:pStyle w:val="Tablecustom"/>
              <w:rPr>
                <w:rFonts w:ascii="Avenir Book" w:eastAsia="Times New Roman" w:hAnsi="Avenir Book"/>
                <w:b w:val="0"/>
                <w:bCs w:val="0"/>
                <w:sz w:val="22"/>
                <w:szCs w:val="22"/>
              </w:rPr>
            </w:pPr>
            <w:ins w:id="26" w:author="Yazar">
              <w:r>
                <w:rPr>
                  <w:rFonts w:ascii="Avenir Book" w:eastAsia="Times New Roman" w:hAnsi="Avenir Book"/>
                  <w:b w:val="0"/>
                  <w:bCs w:val="0"/>
                  <w:sz w:val="22"/>
                  <w:szCs w:val="22"/>
                </w:rPr>
                <w:lastRenderedPageBreak/>
                <w:t>Monitoring is done by Flow Monitoring Stations of DSI. Required actions will be taken according to the monitoring data collected by the stations.</w:t>
              </w:r>
            </w:ins>
          </w:p>
        </w:tc>
      </w:tr>
      <w:tr w:rsidR="00730C6E" w:rsidRPr="007C1D64" w14:paraId="1688A991" w14:textId="77777777" w:rsidTr="00365E6C">
        <w:tc>
          <w:tcPr>
            <w:tcW w:w="950" w:type="pct"/>
          </w:tcPr>
          <w:p w14:paraId="646E25E7" w14:textId="0FA0A882"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4.2.1 Erosion and/or water body stability</w:t>
            </w:r>
          </w:p>
        </w:tc>
        <w:tc>
          <w:tcPr>
            <w:tcW w:w="965" w:type="pct"/>
          </w:tcPr>
          <w:p w14:paraId="70B0FF02" w14:textId="15E8870B" w:rsidR="00730C6E" w:rsidRPr="007C1D64" w:rsidRDefault="00730C6E" w:rsidP="00867774">
            <w:pPr>
              <w:pStyle w:val="Tablecustom"/>
              <w:rPr>
                <w:rFonts w:ascii="Avenir Book" w:eastAsia="Times New Roman" w:hAnsi="Avenir Book"/>
                <w:b w:val="0"/>
                <w:bCs w:val="0"/>
                <w:sz w:val="22"/>
                <w:szCs w:val="22"/>
              </w:rPr>
            </w:pPr>
            <w:r w:rsidRPr="00B05F35">
              <w:rPr>
                <w:rFonts w:ascii="Avenir Book" w:eastAsia="Times New Roman" w:hAnsi="Avenir Book"/>
                <w:b w:val="0"/>
                <w:bCs w:val="0"/>
                <w:sz w:val="22"/>
                <w:szCs w:val="22"/>
              </w:rPr>
              <w:t>Could the Project directly or indirectly cause additional erosion and/or water body instability or disrupt the natural pattern of erosion?</w:t>
            </w:r>
          </w:p>
        </w:tc>
        <w:tc>
          <w:tcPr>
            <w:tcW w:w="1046" w:type="pct"/>
          </w:tcPr>
          <w:p w14:paraId="5133E5BD" w14:textId="05DDD40A" w:rsidR="00730C6E" w:rsidRPr="007C1D64" w:rsidRDefault="00CE0468" w:rsidP="00867774">
            <w:pPr>
              <w:pStyle w:val="Tablecustom"/>
              <w:rPr>
                <w:rFonts w:ascii="Avenir Book" w:eastAsia="Times New Roman" w:hAnsi="Avenir Book"/>
                <w:b w:val="0"/>
                <w:bCs w:val="0"/>
                <w:sz w:val="22"/>
                <w:szCs w:val="22"/>
              </w:rPr>
            </w:pPr>
            <w:ins w:id="27" w:author="Yazar">
              <w:r>
                <w:rPr>
                  <w:rFonts w:ascii="Avenir Book" w:eastAsia="Times New Roman" w:hAnsi="Avenir Book"/>
                  <w:b w:val="0"/>
                  <w:bCs w:val="0"/>
                  <w:sz w:val="22"/>
                  <w:szCs w:val="22"/>
                </w:rPr>
                <w:t>Potentially</w:t>
              </w:r>
            </w:ins>
          </w:p>
        </w:tc>
        <w:tc>
          <w:tcPr>
            <w:tcW w:w="1013" w:type="pct"/>
          </w:tcPr>
          <w:p w14:paraId="4F0160CC" w14:textId="24909FAB" w:rsidR="00730C6E" w:rsidRPr="007C1D64" w:rsidRDefault="00730C6E" w:rsidP="00392A1F">
            <w:pPr>
              <w:pStyle w:val="Tablecustom"/>
              <w:rPr>
                <w:rFonts w:ascii="Avenir Book" w:eastAsia="Times New Roman" w:hAnsi="Avenir Book"/>
                <w:b w:val="0"/>
                <w:bCs w:val="0"/>
                <w:sz w:val="22"/>
                <w:szCs w:val="22"/>
              </w:rPr>
            </w:pPr>
            <w:r w:rsidRPr="00B05F35">
              <w:rPr>
                <w:rFonts w:ascii="Avenir Book" w:eastAsia="Times New Roman" w:hAnsi="Avenir Book"/>
                <w:b w:val="0"/>
                <w:bCs w:val="0"/>
                <w:sz w:val="22"/>
                <w:szCs w:val="22"/>
              </w:rPr>
              <w:t xml:space="preserve">The Project does not have any </w:t>
            </w:r>
            <w:r w:rsidR="00CE0468">
              <w:rPr>
                <w:rFonts w:ascii="Avenir Book" w:eastAsia="Times New Roman" w:hAnsi="Avenir Book"/>
                <w:b w:val="0"/>
                <w:bCs w:val="0"/>
                <w:sz w:val="22"/>
                <w:szCs w:val="22"/>
              </w:rPr>
              <w:t>serious</w:t>
            </w:r>
            <w:r w:rsidRPr="00B05F35">
              <w:rPr>
                <w:rFonts w:ascii="Avenir Book" w:eastAsia="Times New Roman" w:hAnsi="Avenir Book"/>
                <w:b w:val="0"/>
                <w:bCs w:val="0"/>
                <w:sz w:val="22"/>
                <w:szCs w:val="22"/>
              </w:rPr>
              <w:t xml:space="preserve"> effects on erosion or water body instability since land use </w:t>
            </w:r>
            <w:r w:rsidR="00392A1F">
              <w:rPr>
                <w:rFonts w:ascii="Avenir Book" w:eastAsia="Times New Roman" w:hAnsi="Avenir Book"/>
                <w:b w:val="0"/>
                <w:bCs w:val="0"/>
                <w:sz w:val="22"/>
                <w:szCs w:val="22"/>
              </w:rPr>
              <w:t>is</w:t>
            </w:r>
            <w:r w:rsidRPr="00B05F35">
              <w:rPr>
                <w:rFonts w:ascii="Avenir Book" w:eastAsia="Times New Roman" w:hAnsi="Avenir Book"/>
                <w:b w:val="0"/>
                <w:bCs w:val="0"/>
                <w:sz w:val="22"/>
                <w:szCs w:val="22"/>
              </w:rPr>
              <w:t xml:space="preserve"> limited.</w:t>
            </w:r>
            <w:r>
              <w:rPr>
                <w:rFonts w:ascii="Avenir Book" w:eastAsia="Times New Roman" w:hAnsi="Avenir Book"/>
                <w:b w:val="0"/>
                <w:bCs w:val="0"/>
                <w:sz w:val="22"/>
                <w:szCs w:val="22"/>
              </w:rPr>
              <w:t xml:space="preserve"> </w:t>
            </w:r>
            <w:r w:rsidR="00CE0468">
              <w:rPr>
                <w:rFonts w:ascii="Avenir Book" w:eastAsia="Times New Roman" w:hAnsi="Avenir Book"/>
                <w:b w:val="0"/>
                <w:bCs w:val="0"/>
                <w:sz w:val="22"/>
                <w:szCs w:val="22"/>
              </w:rPr>
              <w:t>There is only a possibility of erosion in the excavated and slopy areas.</w:t>
            </w:r>
            <w:r w:rsidR="00787A47">
              <w:rPr>
                <w:rStyle w:val="DipnotBavurusu"/>
                <w:rFonts w:ascii="Avenir Book" w:eastAsia="Times New Roman" w:hAnsi="Avenir Book"/>
                <w:b w:val="0"/>
                <w:bCs w:val="0"/>
                <w:sz w:val="22"/>
                <w:szCs w:val="22"/>
              </w:rPr>
              <w:footnoteReference w:id="19"/>
            </w:r>
            <w:r w:rsidR="006C19D1">
              <w:rPr>
                <w:rFonts w:ascii="Avenir Book" w:eastAsia="Times New Roman" w:hAnsi="Avenir Book"/>
                <w:b w:val="0"/>
                <w:bCs w:val="0"/>
                <w:sz w:val="22"/>
                <w:szCs w:val="22"/>
              </w:rPr>
              <w:t xml:space="preserve"> </w:t>
            </w:r>
            <w:r w:rsidR="00CE0468">
              <w:rPr>
                <w:rFonts w:ascii="Avenir Book" w:eastAsia="Times New Roman" w:hAnsi="Avenir Book"/>
                <w:b w:val="0"/>
                <w:bCs w:val="0"/>
                <w:sz w:val="22"/>
                <w:szCs w:val="22"/>
              </w:rPr>
              <w:t xml:space="preserve">However, there are pre and post measures taken in order to prevent soil loss. </w:t>
            </w:r>
          </w:p>
        </w:tc>
        <w:tc>
          <w:tcPr>
            <w:tcW w:w="1026" w:type="pct"/>
          </w:tcPr>
          <w:p w14:paraId="2A09A55C" w14:textId="3784B0F5" w:rsidR="003267CF" w:rsidRDefault="003267CF" w:rsidP="003267CF">
            <w:pPr>
              <w:pStyle w:val="Tablecustom"/>
              <w:rPr>
                <w:ins w:id="28" w:author="Yazar"/>
                <w:rFonts w:ascii="Avenir Book" w:eastAsia="Times New Roman" w:hAnsi="Avenir Book"/>
                <w:b w:val="0"/>
                <w:bCs w:val="0"/>
                <w:sz w:val="22"/>
                <w:szCs w:val="22"/>
              </w:rPr>
            </w:pPr>
            <w:ins w:id="29" w:author="Yazar">
              <w:r>
                <w:rPr>
                  <w:rFonts w:ascii="Avenir Book" w:eastAsia="Times New Roman" w:hAnsi="Avenir Book"/>
                  <w:b w:val="0"/>
                  <w:bCs w:val="0"/>
                  <w:sz w:val="22"/>
                  <w:szCs w:val="22"/>
                </w:rPr>
                <w:t>In order to prevent erosion, existing roads will be used as much as possible. The project will avoid to construct new roads for access. Secondly, all staff will be informed via trainings, posters and other elements to determine the borders of limited working area and not to cause any disturbance out of this land. Thirdly, top soil will be properly managed and re-used for afforestraion. Other preventive measures will be:</w:t>
              </w:r>
            </w:ins>
          </w:p>
          <w:p w14:paraId="78858ABB" w14:textId="6D56AC9C" w:rsidR="003267CF" w:rsidRDefault="003267CF" w:rsidP="003267CF">
            <w:pPr>
              <w:pStyle w:val="Tablecustom"/>
              <w:rPr>
                <w:ins w:id="30" w:author="Yazar"/>
                <w:rFonts w:ascii="Avenir Book" w:eastAsia="Times New Roman" w:hAnsi="Avenir Book"/>
                <w:b w:val="0"/>
                <w:bCs w:val="0"/>
                <w:sz w:val="22"/>
                <w:szCs w:val="22"/>
              </w:rPr>
            </w:pPr>
            <w:ins w:id="31" w:author="Yazar">
              <w:r>
                <w:rPr>
                  <w:rFonts w:ascii="Avenir Book" w:eastAsia="Times New Roman" w:hAnsi="Avenir Book"/>
                  <w:b w:val="0"/>
                  <w:bCs w:val="0"/>
                  <w:sz w:val="22"/>
                  <w:szCs w:val="22"/>
                </w:rPr>
                <w:t>1.Material cumulants will be left in order to prevent bottom scouring.</w:t>
              </w:r>
            </w:ins>
          </w:p>
          <w:p w14:paraId="3128CFFD" w14:textId="6FD8EB40" w:rsidR="003267CF" w:rsidRDefault="003267CF" w:rsidP="003267CF">
            <w:pPr>
              <w:pStyle w:val="Tablecustom"/>
              <w:rPr>
                <w:ins w:id="32" w:author="Yazar"/>
                <w:rFonts w:ascii="Avenir Book" w:eastAsia="Times New Roman" w:hAnsi="Avenir Book"/>
                <w:b w:val="0"/>
                <w:bCs w:val="0"/>
                <w:sz w:val="22"/>
                <w:szCs w:val="22"/>
              </w:rPr>
            </w:pPr>
            <w:ins w:id="33" w:author="Yazar">
              <w:r>
                <w:rPr>
                  <w:rFonts w:ascii="Avenir Book" w:eastAsia="Times New Roman" w:hAnsi="Avenir Book"/>
                  <w:b w:val="0"/>
                  <w:bCs w:val="0"/>
                  <w:sz w:val="22"/>
                  <w:szCs w:val="22"/>
                </w:rPr>
                <w:t>2.</w:t>
              </w:r>
              <w:r w:rsidR="00115F08">
                <w:rPr>
                  <w:rFonts w:ascii="Avenir Book" w:eastAsia="Times New Roman" w:hAnsi="Avenir Book"/>
                  <w:b w:val="0"/>
                  <w:bCs w:val="0"/>
                  <w:sz w:val="22"/>
                  <w:szCs w:val="22"/>
                </w:rPr>
                <w:t xml:space="preserve">Surface of the soil will be covered with </w:t>
              </w:r>
              <w:r w:rsidR="00115F08">
                <w:rPr>
                  <w:rFonts w:ascii="Avenir Book" w:eastAsia="Times New Roman" w:hAnsi="Avenir Book"/>
                  <w:b w:val="0"/>
                  <w:bCs w:val="0"/>
                  <w:sz w:val="22"/>
                  <w:szCs w:val="22"/>
                </w:rPr>
                <w:lastRenderedPageBreak/>
                <w:t>erosion blankets, if needed.</w:t>
              </w:r>
            </w:ins>
          </w:p>
          <w:p w14:paraId="6FC5F4BA" w14:textId="551EFD14" w:rsidR="00115F08" w:rsidRDefault="00115F08" w:rsidP="003267CF">
            <w:pPr>
              <w:pStyle w:val="Tablecustom"/>
              <w:rPr>
                <w:ins w:id="34" w:author="Yazar"/>
                <w:rFonts w:ascii="Avenir Book" w:eastAsia="Times New Roman" w:hAnsi="Avenir Book"/>
                <w:b w:val="0"/>
                <w:bCs w:val="0"/>
                <w:sz w:val="22"/>
                <w:szCs w:val="22"/>
              </w:rPr>
            </w:pPr>
            <w:ins w:id="35" w:author="Yazar">
              <w:r>
                <w:rPr>
                  <w:rFonts w:ascii="Avenir Book" w:eastAsia="Times New Roman" w:hAnsi="Avenir Book"/>
                  <w:b w:val="0"/>
                  <w:bCs w:val="0"/>
                  <w:sz w:val="22"/>
                  <w:szCs w:val="22"/>
                </w:rPr>
                <w:t>3.Local and adaptive trees will be used in afforestratrion.</w:t>
              </w:r>
            </w:ins>
          </w:p>
          <w:p w14:paraId="20DFBD03" w14:textId="7D6607E5" w:rsidR="00115F08" w:rsidRDefault="00115F08" w:rsidP="003267CF">
            <w:pPr>
              <w:pStyle w:val="Tablecustom"/>
              <w:rPr>
                <w:ins w:id="36" w:author="Yazar"/>
                <w:rFonts w:ascii="Avenir Book" w:eastAsia="Times New Roman" w:hAnsi="Avenir Book"/>
                <w:b w:val="0"/>
                <w:bCs w:val="0"/>
                <w:sz w:val="22"/>
                <w:szCs w:val="22"/>
              </w:rPr>
            </w:pPr>
            <w:ins w:id="37" w:author="Yazar">
              <w:r>
                <w:rPr>
                  <w:rFonts w:ascii="Avenir Book" w:eastAsia="Times New Roman" w:hAnsi="Avenir Book"/>
                  <w:b w:val="0"/>
                  <w:bCs w:val="0"/>
                  <w:sz w:val="22"/>
                  <w:szCs w:val="22"/>
                </w:rPr>
                <w:t xml:space="preserve">4. Continuous monitoring </w:t>
              </w:r>
              <w:r>
                <w:rPr>
                  <w:rStyle w:val="DipnotBavurusu"/>
                  <w:rFonts w:ascii="Avenir Book" w:eastAsia="Times New Roman" w:hAnsi="Avenir Book"/>
                  <w:b w:val="0"/>
                  <w:bCs w:val="0"/>
                  <w:sz w:val="22"/>
                  <w:szCs w:val="22"/>
                </w:rPr>
                <w:footnoteReference w:id="20"/>
              </w:r>
            </w:ins>
          </w:p>
          <w:p w14:paraId="095F3966" w14:textId="77777777" w:rsidR="00FC5932" w:rsidRDefault="00FC5932" w:rsidP="00867774">
            <w:pPr>
              <w:pStyle w:val="Tablecustom"/>
              <w:rPr>
                <w:rFonts w:ascii="Avenir Book" w:eastAsia="Times New Roman" w:hAnsi="Avenir Book"/>
                <w:b w:val="0"/>
                <w:bCs w:val="0"/>
                <w:sz w:val="22"/>
                <w:szCs w:val="22"/>
              </w:rPr>
            </w:pPr>
          </w:p>
          <w:p w14:paraId="02EB437C" w14:textId="5247E312" w:rsidR="00730C6E" w:rsidRPr="007C1D64" w:rsidRDefault="00CE0468" w:rsidP="00867774">
            <w:pPr>
              <w:pStyle w:val="Tablecustom"/>
              <w:rPr>
                <w:rFonts w:ascii="Avenir Book" w:eastAsia="Times New Roman" w:hAnsi="Avenir Book"/>
                <w:b w:val="0"/>
                <w:bCs w:val="0"/>
                <w:sz w:val="22"/>
                <w:szCs w:val="22"/>
              </w:rPr>
            </w:pPr>
            <w:ins w:id="39" w:author="Yazar">
              <w:r>
                <w:rPr>
                  <w:rFonts w:ascii="Avenir Book" w:eastAsia="Times New Roman" w:hAnsi="Avenir Book"/>
                  <w:b w:val="0"/>
                  <w:bCs w:val="0"/>
                  <w:sz w:val="22"/>
                  <w:szCs w:val="22"/>
                </w:rPr>
                <w:t xml:space="preserve">Since possible erosion in specific zones on the river bed may cause water turbidity in surrounded water sources, there are several measures taken in order to prevent sedimented water entrance. These measures are sediment preventer, silt fences and hay bales. </w:t>
              </w:r>
              <w:r w:rsidR="00FC5932">
                <w:rPr>
                  <w:rFonts w:ascii="Avenir Book" w:eastAsia="Times New Roman" w:hAnsi="Avenir Book"/>
                  <w:b w:val="0"/>
                  <w:bCs w:val="0"/>
                  <w:sz w:val="22"/>
                  <w:szCs w:val="22"/>
                </w:rPr>
                <w:t>In addition, temporary structures such as cofferdams will be constructed in order to minimize turbidity.</w:t>
              </w:r>
              <w:r w:rsidR="00FC5932">
                <w:rPr>
                  <w:rStyle w:val="DipnotBavurusu"/>
                  <w:rFonts w:ascii="Avenir Book" w:eastAsia="Times New Roman" w:hAnsi="Avenir Book"/>
                  <w:b w:val="0"/>
                  <w:bCs w:val="0"/>
                  <w:sz w:val="22"/>
                  <w:szCs w:val="22"/>
                </w:rPr>
                <w:footnoteReference w:id="21"/>
              </w:r>
            </w:ins>
          </w:p>
        </w:tc>
      </w:tr>
      <w:tr w:rsidR="00730C6E" w:rsidRPr="007C1D64" w14:paraId="5A327441" w14:textId="77777777" w:rsidTr="00365E6C">
        <w:tc>
          <w:tcPr>
            <w:tcW w:w="950" w:type="pct"/>
          </w:tcPr>
          <w:p w14:paraId="43841C70" w14:textId="315B46A4"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4.2.3 Landscapte modification and soil</w:t>
            </w:r>
          </w:p>
        </w:tc>
        <w:tc>
          <w:tcPr>
            <w:tcW w:w="965" w:type="pct"/>
          </w:tcPr>
          <w:p w14:paraId="3E43C409" w14:textId="66535764" w:rsidR="00730C6E" w:rsidRPr="007C1D64" w:rsidRDefault="00730C6E" w:rsidP="00867774">
            <w:pPr>
              <w:pStyle w:val="Tablecustom"/>
              <w:rPr>
                <w:rFonts w:ascii="Avenir Book" w:eastAsia="Times New Roman" w:hAnsi="Avenir Book"/>
                <w:b w:val="0"/>
                <w:bCs w:val="0"/>
                <w:sz w:val="22"/>
                <w:szCs w:val="22"/>
              </w:rPr>
            </w:pPr>
            <w:r w:rsidRPr="00031F6C">
              <w:rPr>
                <w:rFonts w:ascii="Avenir Book" w:eastAsia="Times New Roman" w:hAnsi="Avenir Book"/>
                <w:b w:val="0"/>
                <w:bCs w:val="0"/>
                <w:sz w:val="22"/>
                <w:szCs w:val="22"/>
                <w:lang w:val="en-US"/>
              </w:rPr>
              <w:t>Does the Project involve the use of land and soil for production of crops or other products?</w:t>
            </w:r>
          </w:p>
        </w:tc>
        <w:tc>
          <w:tcPr>
            <w:tcW w:w="1046" w:type="pct"/>
          </w:tcPr>
          <w:p w14:paraId="48C474D2" w14:textId="63556E77"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7AB19C43" w14:textId="0BB610CC" w:rsidR="00585F4A" w:rsidRPr="00585F4A" w:rsidRDefault="00730C6E" w:rsidP="00585F4A">
            <w:pPr>
              <w:pStyle w:val="Tablecustom"/>
              <w:rPr>
                <w:rFonts w:ascii="Avenir Book" w:eastAsia="Times New Roman" w:hAnsi="Avenir Book"/>
                <w:b w:val="0"/>
                <w:bCs w:val="0"/>
                <w:sz w:val="22"/>
                <w:szCs w:val="22"/>
              </w:rPr>
            </w:pPr>
            <w:r w:rsidRPr="00031F6C">
              <w:rPr>
                <w:rFonts w:ascii="Avenir Book" w:eastAsia="Times New Roman" w:hAnsi="Avenir Book"/>
                <w:b w:val="0"/>
                <w:bCs w:val="0"/>
                <w:sz w:val="22"/>
                <w:szCs w:val="22"/>
              </w:rPr>
              <w:t xml:space="preserve">Land </w:t>
            </w:r>
            <w:r w:rsidR="00F44577">
              <w:rPr>
                <w:rFonts w:ascii="Avenir Book" w:eastAsia="Times New Roman" w:hAnsi="Avenir Book"/>
                <w:b w:val="0"/>
                <w:bCs w:val="0"/>
                <w:sz w:val="22"/>
                <w:szCs w:val="22"/>
              </w:rPr>
              <w:t>is limited</w:t>
            </w:r>
            <w:r w:rsidR="00585F4A">
              <w:rPr>
                <w:rFonts w:ascii="Avenir Book" w:eastAsia="Times New Roman" w:hAnsi="Avenir Book"/>
                <w:b w:val="0"/>
                <w:bCs w:val="0"/>
                <w:sz w:val="22"/>
                <w:szCs w:val="22"/>
              </w:rPr>
              <w:t xml:space="preserve"> within the project contruction phase and there is no negative effect on use of land and soil for production of crops. </w:t>
            </w:r>
            <w:r w:rsidR="00585F4A" w:rsidRPr="00585F4A">
              <w:rPr>
                <w:rFonts w:ascii="Avenir Book" w:eastAsia="Times New Roman" w:hAnsi="Avenir Book"/>
                <w:b w:val="0"/>
                <w:bCs w:val="0"/>
                <w:sz w:val="22"/>
                <w:szCs w:val="22"/>
              </w:rPr>
              <w:t>Only construction of</w:t>
            </w:r>
          </w:p>
          <w:p w14:paraId="0AC4B9FE" w14:textId="77777777"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t>water transfer</w:t>
            </w:r>
          </w:p>
          <w:p w14:paraId="381FFE4B" w14:textId="6C2FAF8A"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t>channel cause</w:t>
            </w:r>
            <w:r w:rsidR="00392A1F">
              <w:rPr>
                <w:rFonts w:ascii="Avenir Book" w:eastAsia="Times New Roman" w:hAnsi="Avenir Book"/>
                <w:b w:val="0"/>
                <w:bCs w:val="0"/>
                <w:sz w:val="22"/>
                <w:szCs w:val="22"/>
              </w:rPr>
              <w:t>d</w:t>
            </w:r>
          </w:p>
          <w:p w14:paraId="3E6B65DA" w14:textId="77777777"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t>excavation of soil</w:t>
            </w:r>
          </w:p>
          <w:p w14:paraId="392F3789" w14:textId="2D574BC8"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t xml:space="preserve">which </w:t>
            </w:r>
            <w:r w:rsidR="00392A1F">
              <w:rPr>
                <w:rFonts w:ascii="Avenir Book" w:eastAsia="Times New Roman" w:hAnsi="Avenir Book"/>
                <w:b w:val="0"/>
                <w:bCs w:val="0"/>
                <w:sz w:val="22"/>
                <w:szCs w:val="22"/>
              </w:rPr>
              <w:t xml:space="preserve">is </w:t>
            </w:r>
            <w:r w:rsidRPr="00585F4A">
              <w:rPr>
                <w:rFonts w:ascii="Avenir Book" w:eastAsia="Times New Roman" w:hAnsi="Avenir Book"/>
                <w:b w:val="0"/>
                <w:bCs w:val="0"/>
                <w:sz w:val="22"/>
                <w:szCs w:val="22"/>
              </w:rPr>
              <w:t>placed</w:t>
            </w:r>
          </w:p>
          <w:p w14:paraId="6372465A" w14:textId="77777777"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lastRenderedPageBreak/>
              <w:t>on top of present</w:t>
            </w:r>
          </w:p>
          <w:p w14:paraId="3201E4C1" w14:textId="77777777"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t>landscape and the</w:t>
            </w:r>
          </w:p>
          <w:p w14:paraId="0DB195D6" w14:textId="55DA05C6" w:rsidR="00585F4A" w:rsidRPr="00585F4A" w:rsidRDefault="00585F4A" w:rsidP="00585F4A">
            <w:pPr>
              <w:pStyle w:val="Tablecustom"/>
              <w:rPr>
                <w:rFonts w:ascii="Avenir Book" w:eastAsia="Times New Roman" w:hAnsi="Avenir Book"/>
                <w:b w:val="0"/>
                <w:bCs w:val="0"/>
                <w:sz w:val="22"/>
                <w:szCs w:val="22"/>
              </w:rPr>
            </w:pPr>
            <w:r w:rsidRPr="00585F4A">
              <w:rPr>
                <w:rFonts w:ascii="Avenir Book" w:eastAsia="Times New Roman" w:hAnsi="Avenir Book"/>
                <w:b w:val="0"/>
                <w:bCs w:val="0"/>
                <w:sz w:val="22"/>
                <w:szCs w:val="22"/>
              </w:rPr>
              <w:t xml:space="preserve">area </w:t>
            </w:r>
            <w:r w:rsidR="00392A1F">
              <w:rPr>
                <w:rFonts w:ascii="Avenir Book" w:eastAsia="Times New Roman" w:hAnsi="Avenir Book"/>
                <w:b w:val="0"/>
                <w:bCs w:val="0"/>
                <w:sz w:val="22"/>
                <w:szCs w:val="22"/>
              </w:rPr>
              <w:t>was</w:t>
            </w:r>
            <w:r w:rsidRPr="00585F4A">
              <w:rPr>
                <w:rFonts w:ascii="Avenir Book" w:eastAsia="Times New Roman" w:hAnsi="Avenir Book"/>
                <w:b w:val="0"/>
                <w:bCs w:val="0"/>
                <w:sz w:val="22"/>
                <w:szCs w:val="22"/>
              </w:rPr>
              <w:t xml:space="preserve"> forested.</w:t>
            </w:r>
          </w:p>
          <w:p w14:paraId="33C2772E" w14:textId="403EEFC8" w:rsidR="00730C6E" w:rsidRPr="007C1D64" w:rsidRDefault="0014169D" w:rsidP="00585F4A">
            <w:pPr>
              <w:pStyle w:val="Tablecustom"/>
              <w:rPr>
                <w:rFonts w:ascii="Avenir Book" w:eastAsia="Times New Roman" w:hAnsi="Avenir Book"/>
                <w:b w:val="0"/>
                <w:bCs w:val="0"/>
                <w:sz w:val="22"/>
                <w:szCs w:val="22"/>
              </w:rPr>
            </w:pPr>
            <w:r>
              <w:rPr>
                <w:rStyle w:val="DipnotBavurusu"/>
                <w:rFonts w:ascii="Avenir Book" w:eastAsia="Times New Roman" w:hAnsi="Avenir Book"/>
                <w:b w:val="0"/>
                <w:bCs w:val="0"/>
                <w:sz w:val="22"/>
                <w:szCs w:val="22"/>
              </w:rPr>
              <w:footnoteReference w:id="22"/>
            </w:r>
            <w:r w:rsidR="003D7743">
              <w:rPr>
                <w:rFonts w:ascii="Avenir Book" w:eastAsia="Times New Roman" w:hAnsi="Avenir Book"/>
                <w:b w:val="0"/>
                <w:bCs w:val="0"/>
                <w:sz w:val="22"/>
                <w:szCs w:val="22"/>
              </w:rPr>
              <w:t xml:space="preserve"> </w:t>
            </w:r>
            <w:ins w:id="41" w:author="Yazar">
              <w:r w:rsidR="003D7743">
                <w:rPr>
                  <w:rFonts w:ascii="Avenir Book" w:eastAsia="Times New Roman" w:hAnsi="Avenir Book"/>
                  <w:b w:val="0"/>
                  <w:bCs w:val="0"/>
                  <w:sz w:val="22"/>
                  <w:szCs w:val="22"/>
                </w:rPr>
                <w:t xml:space="preserve">The river bed existing between Camlica II regulator and HEPP </w:t>
              </w:r>
              <w:r w:rsidR="005D7754">
                <w:rPr>
                  <w:rFonts w:ascii="Avenir Book" w:eastAsia="Times New Roman" w:hAnsi="Avenir Book"/>
                  <w:b w:val="0"/>
                  <w:bCs w:val="0"/>
                  <w:sz w:val="22"/>
                  <w:szCs w:val="22"/>
                </w:rPr>
                <w:t>has</w:t>
              </w:r>
              <w:r w:rsidR="003D7743">
                <w:rPr>
                  <w:rFonts w:ascii="Avenir Book" w:eastAsia="Times New Roman" w:hAnsi="Avenir Book"/>
                  <w:b w:val="0"/>
                  <w:bCs w:val="0"/>
                  <w:sz w:val="22"/>
                  <w:szCs w:val="22"/>
                </w:rPr>
                <w:t xml:space="preserve">  </w:t>
              </w:r>
              <w:r w:rsidR="005D7754">
                <w:rPr>
                  <w:rFonts w:ascii="Avenir Book" w:eastAsia="Times New Roman" w:hAnsi="Avenir Book"/>
                  <w:b w:val="0"/>
                  <w:bCs w:val="0"/>
                  <w:sz w:val="22"/>
                  <w:szCs w:val="22"/>
                </w:rPr>
                <w:t xml:space="preserve">2 km long </w:t>
              </w:r>
              <w:r w:rsidR="003D7743">
                <w:rPr>
                  <w:rFonts w:ascii="Avenir Book" w:eastAsia="Times New Roman" w:hAnsi="Avenir Book"/>
                  <w:b w:val="0"/>
                  <w:bCs w:val="0"/>
                  <w:sz w:val="22"/>
                  <w:szCs w:val="22"/>
                </w:rPr>
                <w:t xml:space="preserve">valley-canyon </w:t>
              </w:r>
              <w:r w:rsidR="005D7754">
                <w:rPr>
                  <w:rFonts w:ascii="Avenir Book" w:eastAsia="Times New Roman" w:hAnsi="Avenir Book"/>
                  <w:b w:val="0"/>
                  <w:bCs w:val="0"/>
                  <w:sz w:val="22"/>
                  <w:szCs w:val="22"/>
                </w:rPr>
                <w:t xml:space="preserve">type morphology. Therefore, there is no agricultural and/or potentially-affected crop land </w:t>
              </w:r>
              <w:r w:rsidR="00722BCA">
                <w:rPr>
                  <w:rFonts w:ascii="Avenir Book" w:eastAsia="Times New Roman" w:hAnsi="Avenir Book"/>
                  <w:b w:val="0"/>
                  <w:bCs w:val="0"/>
                  <w:sz w:val="22"/>
                  <w:szCs w:val="22"/>
                </w:rPr>
                <w:t xml:space="preserve">depending on river irrigation </w:t>
              </w:r>
              <w:r w:rsidR="005D7754">
                <w:rPr>
                  <w:rFonts w:ascii="Avenir Book" w:eastAsia="Times New Roman" w:hAnsi="Avenir Book"/>
                  <w:b w:val="0"/>
                  <w:bCs w:val="0"/>
                  <w:sz w:val="22"/>
                  <w:szCs w:val="22"/>
                </w:rPr>
                <w:t>due to the steep slope</w:t>
              </w:r>
              <w:r w:rsidR="00166204">
                <w:rPr>
                  <w:rFonts w:ascii="Avenir Book" w:eastAsia="Times New Roman" w:hAnsi="Avenir Book"/>
                  <w:b w:val="0"/>
                  <w:bCs w:val="0"/>
                  <w:sz w:val="22"/>
                  <w:szCs w:val="22"/>
                </w:rPr>
                <w:t xml:space="preserve"> of the area</w:t>
              </w:r>
              <w:r w:rsidR="005D7754">
                <w:rPr>
                  <w:rFonts w:ascii="Avenir Book" w:eastAsia="Times New Roman" w:hAnsi="Avenir Book"/>
                  <w:b w:val="0"/>
                  <w:bCs w:val="0"/>
                  <w:sz w:val="22"/>
                  <w:szCs w:val="22"/>
                </w:rPr>
                <w:t>.</w:t>
              </w:r>
              <w:r w:rsidR="004434A2">
                <w:rPr>
                  <w:rStyle w:val="DipnotBavurusu"/>
                  <w:rFonts w:ascii="Avenir Book" w:eastAsia="Times New Roman" w:hAnsi="Avenir Book"/>
                  <w:b w:val="0"/>
                  <w:bCs w:val="0"/>
                  <w:sz w:val="22"/>
                  <w:szCs w:val="22"/>
                </w:rPr>
                <w:footnoteReference w:id="23"/>
              </w:r>
            </w:ins>
          </w:p>
        </w:tc>
        <w:tc>
          <w:tcPr>
            <w:tcW w:w="1026" w:type="pct"/>
          </w:tcPr>
          <w:p w14:paraId="4662DFD9" w14:textId="6452F3AE" w:rsidR="00BB27B4" w:rsidRPr="007C1D64" w:rsidRDefault="00730C6E" w:rsidP="00867774">
            <w:pPr>
              <w:pStyle w:val="Tablecustom"/>
              <w:rPr>
                <w:rFonts w:ascii="Avenir Book" w:eastAsia="Times New Roman" w:hAnsi="Avenir Book"/>
                <w:b w:val="0"/>
                <w:bCs w:val="0"/>
                <w:sz w:val="22"/>
                <w:szCs w:val="22"/>
              </w:rPr>
            </w:pPr>
            <w:r w:rsidRPr="00031F6C">
              <w:rPr>
                <w:rFonts w:ascii="Avenir Book" w:eastAsia="Times New Roman" w:hAnsi="Avenir Book"/>
                <w:b w:val="0"/>
                <w:bCs w:val="0"/>
                <w:sz w:val="22"/>
                <w:szCs w:val="22"/>
              </w:rPr>
              <w:lastRenderedPageBreak/>
              <w:t xml:space="preserve">No mitigation measure is required </w:t>
            </w:r>
            <w:ins w:id="43" w:author="Yazar">
              <w:r w:rsidR="00BB27B4" w:rsidRPr="00BB27B4">
                <w:rPr>
                  <w:rFonts w:ascii="Avenir Book" w:eastAsia="Times New Roman" w:hAnsi="Avenir Book"/>
                  <w:b w:val="0"/>
                  <w:bCs w:val="0"/>
                  <w:sz w:val="22"/>
                  <w:szCs w:val="22"/>
                </w:rPr>
                <w:t>for agricultural lands. However, the project will implement plantation in order to prevent top soil loss and restore habitat.</w:t>
              </w:r>
              <w:r w:rsidR="00BB27B4">
                <w:rPr>
                  <w:rFonts w:ascii="Avenir Book" w:eastAsia="Times New Roman" w:hAnsi="Avenir Book"/>
                  <w:b w:val="0"/>
                  <w:bCs w:val="0"/>
                  <w:sz w:val="22"/>
                  <w:szCs w:val="22"/>
                </w:rPr>
                <w:t xml:space="preserve"> For this, mostly leafy plants will be used according to the </w:t>
              </w:r>
              <w:r w:rsidR="00BB27B4">
                <w:rPr>
                  <w:rFonts w:ascii="Avenir Book" w:eastAsia="Times New Roman" w:hAnsi="Avenir Book"/>
                  <w:b w:val="0"/>
                  <w:bCs w:val="0"/>
                  <w:sz w:val="22"/>
                  <w:szCs w:val="22"/>
                </w:rPr>
                <w:lastRenderedPageBreak/>
                <w:t xml:space="preserve">geographical properties of the area. Moreover, plants with vertical forms will be used in </w:t>
              </w:r>
              <w:r w:rsidR="0099384F">
                <w:rPr>
                  <w:rFonts w:ascii="Avenir Book" w:eastAsia="Times New Roman" w:hAnsi="Avenir Book"/>
                  <w:b w:val="0"/>
                  <w:bCs w:val="0"/>
                  <w:sz w:val="22"/>
                  <w:szCs w:val="22"/>
                </w:rPr>
                <w:t>planes</w:t>
              </w:r>
              <w:r w:rsidR="00BB27B4">
                <w:rPr>
                  <w:rFonts w:ascii="Avenir Book" w:eastAsia="Times New Roman" w:hAnsi="Avenir Book"/>
                  <w:b w:val="0"/>
                  <w:bCs w:val="0"/>
                  <w:sz w:val="22"/>
                  <w:szCs w:val="22"/>
                </w:rPr>
                <w:t xml:space="preserve"> while groundcovers</w:t>
              </w:r>
              <w:r w:rsidR="0099384F">
                <w:rPr>
                  <w:rFonts w:ascii="Avenir Book" w:eastAsia="Times New Roman" w:hAnsi="Avenir Book"/>
                  <w:b w:val="0"/>
                  <w:bCs w:val="0"/>
                  <w:sz w:val="22"/>
                  <w:szCs w:val="22"/>
                </w:rPr>
                <w:t xml:space="preserve"> will be preferred in steepy slopes.</w:t>
              </w:r>
              <w:r w:rsidR="00886BED">
                <w:rPr>
                  <w:rFonts w:ascii="Avenir Book" w:eastAsia="Times New Roman" w:hAnsi="Avenir Book"/>
                  <w:b w:val="0"/>
                  <w:bCs w:val="0"/>
                  <w:sz w:val="22"/>
                  <w:szCs w:val="22"/>
                </w:rPr>
                <w:t xml:space="preserve"> Local</w:t>
              </w:r>
            </w:ins>
            <w:r w:rsidR="00B0517F">
              <w:rPr>
                <w:rFonts w:ascii="Avenir Book" w:eastAsia="Times New Roman" w:hAnsi="Avenir Book"/>
                <w:b w:val="0"/>
                <w:bCs w:val="0"/>
                <w:sz w:val="22"/>
                <w:szCs w:val="22"/>
              </w:rPr>
              <w:t>,</w:t>
            </w:r>
            <w:ins w:id="44" w:author="Yazar">
              <w:r w:rsidR="00886BED">
                <w:rPr>
                  <w:rFonts w:ascii="Avenir Book" w:eastAsia="Times New Roman" w:hAnsi="Avenir Book"/>
                  <w:b w:val="0"/>
                  <w:bCs w:val="0"/>
                  <w:sz w:val="22"/>
                  <w:szCs w:val="22"/>
                </w:rPr>
                <w:t xml:space="preserve">adaptive </w:t>
              </w:r>
              <w:r w:rsidR="00B0517F">
                <w:rPr>
                  <w:rFonts w:ascii="Avenir Book" w:eastAsia="Times New Roman" w:hAnsi="Avenir Book"/>
                  <w:b w:val="0"/>
                  <w:bCs w:val="0"/>
                  <w:sz w:val="22"/>
                  <w:szCs w:val="22"/>
                </w:rPr>
                <w:t xml:space="preserve">and non-compteitive </w:t>
              </w:r>
              <w:r w:rsidR="00886BED">
                <w:rPr>
                  <w:rFonts w:ascii="Avenir Book" w:eastAsia="Times New Roman" w:hAnsi="Avenir Book"/>
                  <w:b w:val="0"/>
                  <w:bCs w:val="0"/>
                  <w:sz w:val="22"/>
                  <w:szCs w:val="22"/>
                </w:rPr>
                <w:t>plants will be selected.</w:t>
              </w:r>
              <w:r w:rsidR="00FC6FE5">
                <w:rPr>
                  <w:rStyle w:val="DipnotBavurusu"/>
                  <w:rFonts w:ascii="Avenir Book" w:eastAsia="Times New Roman" w:hAnsi="Avenir Book"/>
                  <w:b w:val="0"/>
                  <w:bCs w:val="0"/>
                  <w:sz w:val="22"/>
                  <w:szCs w:val="22"/>
                </w:rPr>
                <w:footnoteReference w:id="24"/>
              </w:r>
            </w:ins>
          </w:p>
        </w:tc>
      </w:tr>
      <w:tr w:rsidR="00730C6E" w:rsidRPr="00052A5E" w14:paraId="0437A550" w14:textId="77777777" w:rsidTr="00365E6C">
        <w:tc>
          <w:tcPr>
            <w:tcW w:w="950" w:type="pct"/>
          </w:tcPr>
          <w:p w14:paraId="5A944B00" w14:textId="0962A224" w:rsidR="00730C6E" w:rsidRPr="00052A5E" w:rsidRDefault="00730C6E" w:rsidP="005E4F14">
            <w:pPr>
              <w:rPr>
                <w:rFonts w:ascii="Avenir Book" w:hAnsi="Avenir Book"/>
                <w:bCs/>
                <w:lang w:val="en-US"/>
              </w:rPr>
            </w:pPr>
            <w:r w:rsidRPr="00052A5E">
              <w:rPr>
                <w:rFonts w:ascii="Avenir Book" w:hAnsi="Avenir Book"/>
              </w:rPr>
              <w:lastRenderedPageBreak/>
              <w:t xml:space="preserve">4.3.2 </w:t>
            </w:r>
            <w:r w:rsidRPr="00052A5E">
              <w:rPr>
                <w:rFonts w:ascii="Avenir Book" w:hAnsi="Avenir Book"/>
                <w:bCs/>
                <w:lang w:val="en-US"/>
              </w:rPr>
              <w:t>Vulnerability to Natural Disaster</w:t>
            </w:r>
          </w:p>
        </w:tc>
        <w:tc>
          <w:tcPr>
            <w:tcW w:w="965" w:type="pct"/>
          </w:tcPr>
          <w:p w14:paraId="060E1638" w14:textId="1BE5E098" w:rsidR="00730C6E" w:rsidRPr="00052A5E" w:rsidRDefault="00730C6E" w:rsidP="00867774">
            <w:pPr>
              <w:pStyle w:val="Tablecustom"/>
              <w:rPr>
                <w:rFonts w:ascii="Avenir Book" w:eastAsia="Times New Roman" w:hAnsi="Avenir Book"/>
                <w:b w:val="0"/>
                <w:bCs w:val="0"/>
                <w:sz w:val="22"/>
                <w:szCs w:val="22"/>
              </w:rPr>
            </w:pPr>
            <w:r w:rsidRPr="00031F6C">
              <w:rPr>
                <w:rFonts w:ascii="Avenir Book" w:eastAsia="Times New Roman" w:hAnsi="Avenir Book"/>
                <w:b w:val="0"/>
                <w:bCs w:val="0"/>
                <w:sz w:val="22"/>
                <w:szCs w:val="22"/>
              </w:rPr>
              <w:t>Will the Project be susceptible to or lead to increased vulnerability to wind, earthquakes, subsidence, landslides, erosion, flooding, drought or other extreme climatic conditions?</w:t>
            </w:r>
          </w:p>
        </w:tc>
        <w:tc>
          <w:tcPr>
            <w:tcW w:w="1046" w:type="pct"/>
          </w:tcPr>
          <w:p w14:paraId="6577264D" w14:textId="62440787"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56343625" w14:textId="10C94FA5" w:rsidR="00730C6E" w:rsidRPr="00031F6C" w:rsidRDefault="00C72B77" w:rsidP="00AC0408">
            <w:pPr>
              <w:spacing w:line="288" w:lineRule="auto"/>
              <w:jc w:val="left"/>
              <w:rPr>
                <w:rFonts w:ascii="Avenir Book" w:eastAsia="MS Mincho" w:hAnsi="Avenir Book" w:hint="eastAsia"/>
                <w:lang w:bidi="tr-TR"/>
              </w:rPr>
            </w:pPr>
            <w:r>
              <w:rPr>
                <w:rFonts w:ascii="Avenir Book" w:eastAsia="MS Mincho" w:hAnsi="Avenir Book"/>
                <w:lang w:bidi="tr-TR"/>
              </w:rPr>
              <w:t>P</w:t>
            </w:r>
            <w:r w:rsidRPr="00C72B77">
              <w:rPr>
                <w:rFonts w:ascii="Avenir Book" w:eastAsia="MS Mincho" w:hAnsi="Avenir Book"/>
                <w:lang w:bidi="tr-TR"/>
              </w:rPr>
              <w:t>roject area is located in the 4th degree earthquake zone and therefore t</w:t>
            </w:r>
            <w:r>
              <w:rPr>
                <w:rFonts w:ascii="Avenir Book" w:eastAsia="MS Mincho" w:hAnsi="Avenir Book"/>
                <w:lang w:bidi="tr-TR"/>
              </w:rPr>
              <w:t xml:space="preserve">he earthquake risk is quite low moreover </w:t>
            </w:r>
            <w:r w:rsidR="00730C6E" w:rsidRPr="00031F6C">
              <w:rPr>
                <w:rFonts w:ascii="Avenir Book" w:eastAsia="MS Mincho" w:hAnsi="Avenir Book"/>
                <w:lang w:bidi="tr-TR"/>
              </w:rPr>
              <w:t xml:space="preserve"> all the design and</w:t>
            </w:r>
          </w:p>
          <w:p w14:paraId="27054E83" w14:textId="517743D2" w:rsidR="00730C6E" w:rsidRPr="00052A5E" w:rsidRDefault="00730C6E" w:rsidP="00C72B77">
            <w:pPr>
              <w:pStyle w:val="Tablecustom"/>
              <w:rPr>
                <w:rFonts w:ascii="Avenir Book" w:eastAsia="Times New Roman" w:hAnsi="Avenir Book"/>
                <w:b w:val="0"/>
                <w:bCs w:val="0"/>
                <w:sz w:val="22"/>
                <w:szCs w:val="22"/>
              </w:rPr>
            </w:pPr>
            <w:r w:rsidRPr="00031F6C">
              <w:rPr>
                <w:rFonts w:ascii="Avenir Book" w:eastAsia="MS Mincho" w:hAnsi="Avenir Book" w:cs="Times New Roman"/>
                <w:b w:val="0"/>
                <w:bCs w:val="0"/>
                <w:sz w:val="22"/>
                <w:szCs w:val="20"/>
                <w:lang w:eastAsia="de-DE" w:bidi="tr-TR"/>
              </w:rPr>
              <w:t xml:space="preserve">construction works performed </w:t>
            </w:r>
            <w:r w:rsidR="00AC0408" w:rsidRPr="00AC0408">
              <w:rPr>
                <w:rFonts w:ascii="Avenir Book" w:eastAsia="MS Mincho" w:hAnsi="Avenir Book" w:cs="Times New Roman"/>
                <w:b w:val="0"/>
                <w:bCs w:val="0"/>
                <w:sz w:val="22"/>
                <w:szCs w:val="20"/>
                <w:lang w:eastAsia="de-DE" w:bidi="tr-TR"/>
              </w:rPr>
              <w:t>in accordance with relevant regulations</w:t>
            </w:r>
            <w:r w:rsidRPr="00031F6C">
              <w:rPr>
                <w:rFonts w:ascii="Avenir Book" w:eastAsia="MS Mincho" w:hAnsi="Avenir Book" w:cs="Times New Roman" w:hint="eastAsia"/>
                <w:b w:val="0"/>
                <w:bCs w:val="0"/>
                <w:sz w:val="22"/>
                <w:szCs w:val="20"/>
                <w:vertAlign w:val="superscript"/>
                <w:lang w:eastAsia="de-DE" w:bidi="tr-TR"/>
              </w:rPr>
              <w:footnoteReference w:id="25"/>
            </w:r>
            <w:r w:rsidR="00AC0408">
              <w:rPr>
                <w:rStyle w:val="DipnotBavurusu"/>
                <w:rFonts w:ascii="Avenir Book" w:eastAsia="MS Mincho" w:hAnsi="Avenir Book" w:cs="Times New Roman" w:hint="eastAsia"/>
                <w:b w:val="0"/>
                <w:bCs w:val="0"/>
                <w:sz w:val="22"/>
                <w:szCs w:val="20"/>
                <w:lang w:eastAsia="de-DE" w:bidi="tr-TR"/>
              </w:rPr>
              <w:footnoteReference w:id="26"/>
            </w:r>
            <w:r w:rsidRPr="00031F6C">
              <w:rPr>
                <w:rFonts w:ascii="Avenir Book" w:eastAsia="MS Mincho" w:hAnsi="Avenir Book" w:cs="Times New Roman"/>
                <w:b w:val="0"/>
                <w:bCs w:val="0"/>
                <w:sz w:val="22"/>
                <w:szCs w:val="20"/>
                <w:lang w:eastAsia="de-DE" w:bidi="tr-TR"/>
              </w:rPr>
              <w:t>.</w:t>
            </w:r>
            <w:r w:rsidR="002920B1">
              <w:rPr>
                <w:rFonts w:ascii="Avenir Book" w:eastAsia="MS Mincho" w:hAnsi="Avenir Book" w:cs="Times New Roman"/>
                <w:b w:val="0"/>
                <w:bCs w:val="0"/>
                <w:sz w:val="22"/>
                <w:szCs w:val="20"/>
                <w:lang w:eastAsia="de-DE" w:bidi="tr-TR"/>
              </w:rPr>
              <w:t xml:space="preserve"> There is no flooding risk according to the Turkey Flood Map</w:t>
            </w:r>
            <w:r w:rsidR="002920B1">
              <w:rPr>
                <w:rStyle w:val="DipnotBavurusu"/>
                <w:rFonts w:ascii="Avenir Book" w:eastAsia="MS Mincho" w:hAnsi="Avenir Book" w:cs="Times New Roman"/>
                <w:b w:val="0"/>
                <w:bCs w:val="0"/>
                <w:sz w:val="22"/>
                <w:szCs w:val="20"/>
                <w:lang w:eastAsia="de-DE" w:bidi="tr-TR"/>
              </w:rPr>
              <w:footnoteReference w:id="27"/>
            </w:r>
            <w:r w:rsidR="002920B1">
              <w:rPr>
                <w:rFonts w:ascii="Avenir Book" w:eastAsia="MS Mincho" w:hAnsi="Avenir Book" w:cs="Times New Roman"/>
                <w:b w:val="0"/>
                <w:bCs w:val="0"/>
                <w:sz w:val="22"/>
                <w:szCs w:val="20"/>
                <w:lang w:eastAsia="de-DE" w:bidi="tr-TR"/>
              </w:rPr>
              <w:t xml:space="preserve">. However, there may be potential landslide </w:t>
            </w:r>
            <w:r w:rsidR="002920B1">
              <w:rPr>
                <w:rFonts w:ascii="Avenir Book" w:eastAsia="MS Mincho" w:hAnsi="Avenir Book" w:cs="Times New Roman"/>
                <w:b w:val="0"/>
                <w:bCs w:val="0"/>
                <w:sz w:val="22"/>
                <w:szCs w:val="20"/>
                <w:lang w:eastAsia="de-DE" w:bidi="tr-TR"/>
              </w:rPr>
              <w:lastRenderedPageBreak/>
              <w:t>risk due to excavation for the water channel.</w:t>
            </w:r>
          </w:p>
        </w:tc>
        <w:tc>
          <w:tcPr>
            <w:tcW w:w="1026" w:type="pct"/>
          </w:tcPr>
          <w:p w14:paraId="11A1B8B5" w14:textId="1EFE1718" w:rsidR="00730C6E" w:rsidRPr="00052A5E" w:rsidRDefault="002920B1" w:rsidP="00867774">
            <w:pPr>
              <w:pStyle w:val="Tablecustom"/>
              <w:rPr>
                <w:rFonts w:ascii="Avenir Book" w:eastAsia="Times New Roman" w:hAnsi="Avenir Book"/>
                <w:b w:val="0"/>
                <w:bCs w:val="0"/>
                <w:sz w:val="22"/>
                <w:szCs w:val="22"/>
              </w:rPr>
            </w:pPr>
            <w:ins w:id="46" w:author="Yazar">
              <w:r>
                <w:rPr>
                  <w:rFonts w:ascii="Avenir Book" w:eastAsia="Times New Roman" w:hAnsi="Avenir Book"/>
                  <w:b w:val="0"/>
                  <w:bCs w:val="0"/>
                  <w:sz w:val="22"/>
                  <w:szCs w:val="22"/>
                </w:rPr>
                <w:lastRenderedPageBreak/>
                <w:t xml:space="preserve">Proper plantation will be done in order to prevent </w:t>
              </w:r>
              <w:r w:rsidR="00F45E7E">
                <w:rPr>
                  <w:rFonts w:ascii="Avenir Book" w:eastAsia="Times New Roman" w:hAnsi="Avenir Book"/>
                  <w:b w:val="0"/>
                  <w:bCs w:val="0"/>
                  <w:sz w:val="22"/>
                  <w:szCs w:val="22"/>
                </w:rPr>
                <w:t>landslide. Moreover, plant roots will be remained as much as possible. Mini sluiceways will be constructed where cut of slopes are needed.</w:t>
              </w:r>
              <w:r w:rsidR="007677ED">
                <w:rPr>
                  <w:rStyle w:val="DipnotBavurusu"/>
                  <w:rFonts w:ascii="Avenir Book" w:eastAsia="Times New Roman" w:hAnsi="Avenir Book"/>
                  <w:b w:val="0"/>
                  <w:bCs w:val="0"/>
                  <w:sz w:val="22"/>
                  <w:szCs w:val="22"/>
                </w:rPr>
                <w:footnoteReference w:id="28"/>
              </w:r>
            </w:ins>
          </w:p>
        </w:tc>
      </w:tr>
      <w:tr w:rsidR="00730C6E" w:rsidRPr="00052A5E" w14:paraId="529504E6" w14:textId="77777777" w:rsidTr="00365E6C">
        <w:tc>
          <w:tcPr>
            <w:tcW w:w="950" w:type="pct"/>
          </w:tcPr>
          <w:p w14:paraId="56E6FE4B" w14:textId="7FF2998F" w:rsidR="00730C6E" w:rsidRPr="00052A5E" w:rsidRDefault="00730C6E" w:rsidP="00261AA6">
            <w:pPr>
              <w:rPr>
                <w:rFonts w:ascii="Avenir Book" w:hAnsi="Avenir Book"/>
                <w:lang w:val="en-US"/>
              </w:rPr>
            </w:pPr>
            <w:r w:rsidRPr="00052A5E">
              <w:rPr>
                <w:rFonts w:ascii="Avenir Book" w:hAnsi="Avenir Book"/>
              </w:rPr>
              <w:lastRenderedPageBreak/>
              <w:t xml:space="preserve">4.3.3 </w:t>
            </w:r>
            <w:r w:rsidRPr="00052A5E">
              <w:rPr>
                <w:rFonts w:ascii="Avenir Book" w:hAnsi="Avenir Book"/>
                <w:bCs/>
                <w:lang w:val="en-US"/>
              </w:rPr>
              <w:t>Genetic Resources</w:t>
            </w:r>
          </w:p>
        </w:tc>
        <w:tc>
          <w:tcPr>
            <w:tcW w:w="965" w:type="pct"/>
          </w:tcPr>
          <w:p w14:paraId="76B6768F" w14:textId="2DAC44E2" w:rsidR="00730C6E" w:rsidRPr="00052A5E" w:rsidRDefault="00730C6E" w:rsidP="00867774">
            <w:pPr>
              <w:pStyle w:val="Tablecustom"/>
              <w:rPr>
                <w:rFonts w:ascii="Avenir Book" w:eastAsia="Times New Roman" w:hAnsi="Avenir Book"/>
                <w:b w:val="0"/>
                <w:bCs w:val="0"/>
                <w:sz w:val="22"/>
                <w:szCs w:val="22"/>
              </w:rPr>
            </w:pPr>
            <w:r w:rsidRPr="00343625">
              <w:rPr>
                <w:rFonts w:ascii="Avenir Book" w:eastAsia="Times New Roman" w:hAnsi="Avenir Book"/>
                <w:b w:val="0"/>
                <w:bCs w:val="0"/>
                <w:sz w:val="22"/>
                <w:szCs w:val="22"/>
              </w:rPr>
              <w:t>Could the Project be negatively impacted by the use of genetically modified organisms or GMOs (e.g., contamination, collection and/or harvesting, commercial development)?</w:t>
            </w:r>
          </w:p>
        </w:tc>
        <w:tc>
          <w:tcPr>
            <w:tcW w:w="1046" w:type="pct"/>
          </w:tcPr>
          <w:p w14:paraId="50EF3AB1" w14:textId="3C2F9AAD"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04AB8420" w14:textId="66BADD17" w:rsidR="00730C6E" w:rsidRPr="00052A5E" w:rsidRDefault="00730C6E" w:rsidP="00E16470">
            <w:pPr>
              <w:pStyle w:val="Tablecustom"/>
              <w:rPr>
                <w:rFonts w:ascii="Avenir Book" w:eastAsia="Times New Roman" w:hAnsi="Avenir Book"/>
                <w:b w:val="0"/>
                <w:bCs w:val="0"/>
                <w:sz w:val="22"/>
                <w:szCs w:val="22"/>
              </w:rPr>
            </w:pPr>
            <w:r w:rsidRPr="00343625">
              <w:rPr>
                <w:rFonts w:ascii="Avenir Book" w:eastAsia="Times New Roman" w:hAnsi="Avenir Book"/>
                <w:b w:val="0"/>
                <w:bCs w:val="0"/>
                <w:sz w:val="22"/>
                <w:szCs w:val="22"/>
              </w:rPr>
              <w:t xml:space="preserve">The Project activity is not relevant to the use of genetically modified organisms or GMOs since it is a renewable energy power plant and land use </w:t>
            </w:r>
            <w:r w:rsidR="00E16470">
              <w:rPr>
                <w:rFonts w:ascii="Avenir Book" w:eastAsia="Times New Roman" w:hAnsi="Avenir Book"/>
                <w:b w:val="0"/>
                <w:bCs w:val="0"/>
                <w:sz w:val="22"/>
                <w:szCs w:val="22"/>
              </w:rPr>
              <w:t xml:space="preserve">is </w:t>
            </w:r>
            <w:r w:rsidRPr="00343625">
              <w:rPr>
                <w:rFonts w:ascii="Avenir Book" w:eastAsia="Times New Roman" w:hAnsi="Avenir Book"/>
                <w:b w:val="0"/>
                <w:bCs w:val="0"/>
                <w:sz w:val="22"/>
                <w:szCs w:val="22"/>
              </w:rPr>
              <w:t xml:space="preserve"> limited </w:t>
            </w:r>
            <w:r w:rsidR="00D332AF">
              <w:rPr>
                <w:rFonts w:ascii="Avenir Book" w:eastAsia="Times New Roman" w:hAnsi="Avenir Book"/>
                <w:b w:val="0"/>
                <w:bCs w:val="0"/>
                <w:sz w:val="22"/>
                <w:szCs w:val="22"/>
              </w:rPr>
              <w:t>as discussed and referenced in 4.2.3</w:t>
            </w:r>
          </w:p>
        </w:tc>
        <w:tc>
          <w:tcPr>
            <w:tcW w:w="1026" w:type="pct"/>
          </w:tcPr>
          <w:p w14:paraId="42F881B6" w14:textId="255B7E3C" w:rsidR="00730C6E" w:rsidRPr="00052A5E" w:rsidRDefault="00730C6E" w:rsidP="00867774">
            <w:pPr>
              <w:pStyle w:val="Tablecustom"/>
              <w:rPr>
                <w:rFonts w:ascii="Avenir Book" w:eastAsia="Times New Roman" w:hAnsi="Avenir Book"/>
                <w:b w:val="0"/>
                <w:bCs w:val="0"/>
                <w:sz w:val="22"/>
                <w:szCs w:val="22"/>
              </w:rPr>
            </w:pPr>
            <w:r w:rsidRPr="00343625">
              <w:rPr>
                <w:rFonts w:ascii="Avenir Book" w:eastAsia="Times New Roman" w:hAnsi="Avenir Book"/>
                <w:b w:val="0"/>
                <w:bCs w:val="0"/>
                <w:sz w:val="22"/>
                <w:szCs w:val="22"/>
                <w:lang w:bidi="tr-TR"/>
              </w:rPr>
              <w:t>No mitigation measure is required for this indicator.</w:t>
            </w:r>
          </w:p>
        </w:tc>
      </w:tr>
      <w:tr w:rsidR="00730C6E" w:rsidRPr="00052A5E" w14:paraId="3102680D" w14:textId="77777777" w:rsidTr="00365E6C">
        <w:tc>
          <w:tcPr>
            <w:tcW w:w="950" w:type="pct"/>
          </w:tcPr>
          <w:p w14:paraId="4D42582A" w14:textId="7E461F48" w:rsidR="00730C6E" w:rsidRPr="00052A5E" w:rsidRDefault="00730C6E" w:rsidP="00261AA6">
            <w:pPr>
              <w:rPr>
                <w:rFonts w:ascii="Avenir Book" w:hAnsi="Avenir Book"/>
                <w:lang w:val="en-US"/>
              </w:rPr>
            </w:pPr>
            <w:r w:rsidRPr="00052A5E">
              <w:rPr>
                <w:rFonts w:ascii="Avenir Book" w:hAnsi="Avenir Book"/>
              </w:rPr>
              <w:t xml:space="preserve">4.3.4 </w:t>
            </w:r>
            <w:r w:rsidRPr="00052A5E">
              <w:rPr>
                <w:rFonts w:ascii="Avenir Book" w:hAnsi="Avenir Book"/>
                <w:bCs/>
                <w:lang w:val="en-US"/>
              </w:rPr>
              <w:t>Release of pollutants</w:t>
            </w:r>
          </w:p>
        </w:tc>
        <w:tc>
          <w:tcPr>
            <w:tcW w:w="965" w:type="pct"/>
          </w:tcPr>
          <w:p w14:paraId="053D165B" w14:textId="3ECF5651" w:rsidR="00730C6E" w:rsidRPr="00052A5E" w:rsidRDefault="00730C6E" w:rsidP="00867774">
            <w:pPr>
              <w:pStyle w:val="Tablecustom"/>
              <w:rPr>
                <w:rFonts w:ascii="Avenir Book" w:eastAsia="Times New Roman" w:hAnsi="Avenir Book"/>
                <w:b w:val="0"/>
                <w:bCs w:val="0"/>
                <w:sz w:val="22"/>
                <w:szCs w:val="22"/>
              </w:rPr>
            </w:pPr>
            <w:r w:rsidRPr="00343625">
              <w:rPr>
                <w:rFonts w:ascii="Avenir Book" w:eastAsia="Times New Roman" w:hAnsi="Avenir Book"/>
                <w:b w:val="0"/>
                <w:bCs w:val="0"/>
                <w:sz w:val="22"/>
                <w:szCs w:val="22"/>
              </w:rPr>
              <w:t>Could the Project potentially result in the release of pollutants to the environment?</w:t>
            </w:r>
          </w:p>
        </w:tc>
        <w:tc>
          <w:tcPr>
            <w:tcW w:w="1046" w:type="pct"/>
          </w:tcPr>
          <w:p w14:paraId="138F6565" w14:textId="7BCE6850"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Yes</w:t>
            </w:r>
          </w:p>
        </w:tc>
        <w:tc>
          <w:tcPr>
            <w:tcW w:w="1013" w:type="pct"/>
          </w:tcPr>
          <w:p w14:paraId="7F31A057" w14:textId="07F63B9F" w:rsidR="00730C6E" w:rsidRPr="00052A5E" w:rsidRDefault="00730C6E" w:rsidP="00E16470">
            <w:pPr>
              <w:pStyle w:val="Tablecustom"/>
              <w:rPr>
                <w:rFonts w:ascii="Avenir Book" w:eastAsia="Times New Roman" w:hAnsi="Avenir Book"/>
                <w:b w:val="0"/>
                <w:bCs w:val="0"/>
                <w:sz w:val="22"/>
                <w:szCs w:val="22"/>
              </w:rPr>
            </w:pPr>
            <w:r w:rsidRPr="00343625">
              <w:rPr>
                <w:rFonts w:ascii="Avenir Book" w:eastAsia="Times New Roman" w:hAnsi="Avenir Book"/>
                <w:b w:val="0"/>
                <w:bCs w:val="0"/>
                <w:sz w:val="22"/>
                <w:szCs w:val="22"/>
              </w:rPr>
              <w:t xml:space="preserve">Excavation soil, domestic waste water and solid waste is expected to be generated. However; </w:t>
            </w:r>
            <w:r w:rsidR="00E16470">
              <w:rPr>
                <w:rFonts w:ascii="Avenir Book" w:eastAsia="Times New Roman" w:hAnsi="Avenir Book"/>
                <w:b w:val="0"/>
                <w:bCs w:val="0"/>
                <w:sz w:val="22"/>
                <w:szCs w:val="22"/>
              </w:rPr>
              <w:t>these are</w:t>
            </w:r>
            <w:r w:rsidRPr="00343625">
              <w:rPr>
                <w:rFonts w:ascii="Avenir Book" w:eastAsia="Times New Roman" w:hAnsi="Avenir Book"/>
                <w:b w:val="0"/>
                <w:bCs w:val="0"/>
                <w:sz w:val="22"/>
                <w:szCs w:val="22"/>
              </w:rPr>
              <w:t xml:space="preserve"> not result in adverse effects on the environment since managed as per the requierements of national legislation</w:t>
            </w:r>
            <w:r w:rsidR="004162B7">
              <w:rPr>
                <w:rStyle w:val="DipnotBavurusu"/>
                <w:rFonts w:ascii="Avenir Book" w:eastAsia="Times New Roman" w:hAnsi="Avenir Book"/>
                <w:b w:val="0"/>
                <w:bCs w:val="0"/>
                <w:sz w:val="22"/>
                <w:szCs w:val="22"/>
              </w:rPr>
              <w:footnoteReference w:id="29"/>
            </w:r>
            <w:r w:rsidRPr="00343625">
              <w:rPr>
                <w:rFonts w:ascii="Avenir Book" w:eastAsia="Times New Roman" w:hAnsi="Avenir Book"/>
                <w:b w:val="0"/>
                <w:bCs w:val="0"/>
                <w:sz w:val="22"/>
                <w:szCs w:val="22"/>
              </w:rPr>
              <w:t xml:space="preserve">. </w:t>
            </w:r>
            <w:r w:rsidR="001360D3">
              <w:rPr>
                <w:rFonts w:ascii="Avenir Book" w:eastAsia="Times New Roman" w:hAnsi="Avenir Book"/>
                <w:b w:val="0"/>
                <w:bCs w:val="0"/>
                <w:sz w:val="22"/>
                <w:szCs w:val="22"/>
              </w:rPr>
              <w:t xml:space="preserve">The nearest </w:t>
            </w:r>
            <w:r w:rsidR="00CC68B3">
              <w:rPr>
                <w:rFonts w:ascii="Avenir Book" w:eastAsia="Times New Roman" w:hAnsi="Avenir Book"/>
                <w:b w:val="0"/>
                <w:bCs w:val="0"/>
                <w:sz w:val="22"/>
                <w:szCs w:val="22"/>
              </w:rPr>
              <w:t>s</w:t>
            </w:r>
            <w:r w:rsidR="001360D3">
              <w:rPr>
                <w:rFonts w:ascii="Avenir Book" w:eastAsia="Times New Roman" w:hAnsi="Avenir Book"/>
                <w:b w:val="0"/>
                <w:bCs w:val="0"/>
                <w:sz w:val="22"/>
                <w:szCs w:val="22"/>
              </w:rPr>
              <w:t xml:space="preserve">ettlement </w:t>
            </w:r>
            <w:r w:rsidR="00CC68B3">
              <w:rPr>
                <w:rFonts w:ascii="Avenir Book" w:eastAsia="Times New Roman" w:hAnsi="Avenir Book"/>
                <w:b w:val="0"/>
                <w:bCs w:val="0"/>
                <w:sz w:val="22"/>
                <w:szCs w:val="22"/>
              </w:rPr>
              <w:t>is Çamlıca</w:t>
            </w:r>
            <w:r w:rsidR="001360D3">
              <w:rPr>
                <w:rFonts w:ascii="Avenir Book" w:eastAsia="Times New Roman" w:hAnsi="Avenir Book"/>
                <w:b w:val="0"/>
                <w:bCs w:val="0"/>
                <w:sz w:val="22"/>
                <w:szCs w:val="22"/>
              </w:rPr>
              <w:t xml:space="preserve"> Village</w:t>
            </w:r>
            <w:r w:rsidR="00CC68B3">
              <w:rPr>
                <w:rFonts w:ascii="Avenir Book" w:eastAsia="Times New Roman" w:hAnsi="Avenir Book"/>
                <w:b w:val="0"/>
                <w:bCs w:val="0"/>
                <w:sz w:val="22"/>
                <w:szCs w:val="22"/>
              </w:rPr>
              <w:t>which is 1500 meters far away from the project area</w:t>
            </w:r>
            <w:r w:rsidRPr="00343625">
              <w:rPr>
                <w:rFonts w:ascii="Avenir Book" w:eastAsia="Times New Roman" w:hAnsi="Avenir Book"/>
                <w:b w:val="0"/>
                <w:bCs w:val="0"/>
                <w:sz w:val="22"/>
                <w:szCs w:val="22"/>
              </w:rPr>
              <w:t xml:space="preserve">. </w:t>
            </w:r>
            <w:r w:rsidR="00CC68B3">
              <w:rPr>
                <w:rFonts w:ascii="Avenir Book" w:eastAsia="Times New Roman" w:hAnsi="Avenir Book"/>
                <w:b w:val="0"/>
                <w:bCs w:val="0"/>
                <w:sz w:val="22"/>
                <w:szCs w:val="22"/>
              </w:rPr>
              <w:t>N</w:t>
            </w:r>
            <w:r w:rsidRPr="00343625">
              <w:rPr>
                <w:rFonts w:ascii="Avenir Book" w:eastAsia="Times New Roman" w:hAnsi="Avenir Book"/>
                <w:b w:val="0"/>
                <w:bCs w:val="0"/>
                <w:sz w:val="22"/>
                <w:szCs w:val="22"/>
              </w:rPr>
              <w:t>oise levels are below th</w:t>
            </w:r>
            <w:r w:rsidR="00B109D1">
              <w:rPr>
                <w:rFonts w:ascii="Avenir Book" w:eastAsia="Times New Roman" w:hAnsi="Avenir Book"/>
                <w:b w:val="0"/>
                <w:bCs w:val="0"/>
                <w:sz w:val="22"/>
                <w:szCs w:val="22"/>
              </w:rPr>
              <w:t>e limits of Turkish legislation</w:t>
            </w:r>
            <w:r w:rsidR="00B109D1">
              <w:rPr>
                <w:rStyle w:val="DipnotBavurusu"/>
                <w:rFonts w:ascii="Avenir Book" w:eastAsia="Times New Roman" w:hAnsi="Avenir Book"/>
                <w:b w:val="0"/>
                <w:bCs w:val="0"/>
                <w:sz w:val="22"/>
                <w:szCs w:val="22"/>
              </w:rPr>
              <w:footnoteReference w:id="30"/>
            </w:r>
            <w:r w:rsidRPr="00343625">
              <w:rPr>
                <w:rFonts w:ascii="Avenir Book" w:eastAsia="Times New Roman" w:hAnsi="Avenir Book"/>
                <w:b w:val="0"/>
                <w:bCs w:val="0"/>
                <w:sz w:val="22"/>
                <w:szCs w:val="22"/>
              </w:rPr>
              <w:t xml:space="preserve">. </w:t>
            </w:r>
          </w:p>
        </w:tc>
        <w:tc>
          <w:tcPr>
            <w:tcW w:w="1026" w:type="pct"/>
          </w:tcPr>
          <w:p w14:paraId="24B75E57" w14:textId="0EABB058" w:rsidR="00730C6E" w:rsidRPr="00A360D6" w:rsidRDefault="00730C6E" w:rsidP="00A360D6">
            <w:pPr>
              <w:pStyle w:val="Tablecustom"/>
              <w:rPr>
                <w:rFonts w:ascii="Avenir Book" w:eastAsia="Times New Roman" w:hAnsi="Avenir Book"/>
                <w:b w:val="0"/>
                <w:bCs w:val="0"/>
                <w:sz w:val="22"/>
                <w:szCs w:val="22"/>
              </w:rPr>
            </w:pPr>
            <w:r w:rsidRPr="00A360D6">
              <w:rPr>
                <w:rFonts w:ascii="Avenir Book" w:eastAsia="Times New Roman" w:hAnsi="Avenir Book"/>
                <w:b w:val="0"/>
                <w:bCs w:val="0"/>
                <w:sz w:val="22"/>
                <w:szCs w:val="22"/>
              </w:rPr>
              <w:t xml:space="preserve">Project </w:t>
            </w:r>
            <w:r w:rsidR="00F9034A">
              <w:rPr>
                <w:rFonts w:ascii="Avenir Book" w:eastAsia="Times New Roman" w:hAnsi="Avenir Book"/>
                <w:b w:val="0"/>
                <w:bCs w:val="0"/>
                <w:sz w:val="22"/>
                <w:szCs w:val="22"/>
              </w:rPr>
              <w:t xml:space="preserve">does </w:t>
            </w:r>
            <w:r w:rsidRPr="00A360D6">
              <w:rPr>
                <w:rFonts w:ascii="Avenir Book" w:eastAsia="Times New Roman" w:hAnsi="Avenir Book"/>
                <w:b w:val="0"/>
                <w:bCs w:val="0"/>
                <w:sz w:val="22"/>
                <w:szCs w:val="22"/>
              </w:rPr>
              <w:t xml:space="preserve">not have any adverse impact on water quality and quantity. Domestic waste water </w:t>
            </w:r>
            <w:r w:rsidR="00F9034A">
              <w:rPr>
                <w:rFonts w:ascii="Avenir Book" w:eastAsia="Times New Roman" w:hAnsi="Avenir Book"/>
                <w:b w:val="0"/>
                <w:bCs w:val="0"/>
                <w:sz w:val="22"/>
                <w:szCs w:val="22"/>
              </w:rPr>
              <w:t>is</w:t>
            </w:r>
            <w:r w:rsidRPr="00A360D6">
              <w:rPr>
                <w:rFonts w:ascii="Avenir Book" w:eastAsia="Times New Roman" w:hAnsi="Avenir Book"/>
                <w:b w:val="0"/>
                <w:bCs w:val="0"/>
                <w:sz w:val="22"/>
                <w:szCs w:val="22"/>
              </w:rPr>
              <w:t xml:space="preserve"> collected and disposed to the sewage system</w:t>
            </w:r>
            <w:r w:rsidR="00F255E6">
              <w:rPr>
                <w:rFonts w:ascii="Avenir Book" w:eastAsia="Times New Roman" w:hAnsi="Avenir Book"/>
                <w:b w:val="0"/>
                <w:bCs w:val="0"/>
                <w:sz w:val="22"/>
                <w:szCs w:val="22"/>
              </w:rPr>
              <w:t>. Domestic solid waste handled in accordance with related regulation</w:t>
            </w:r>
            <w:r w:rsidR="00F255E6">
              <w:rPr>
                <w:rStyle w:val="DipnotBavurusu"/>
                <w:rFonts w:ascii="Avenir Book" w:eastAsia="Times New Roman" w:hAnsi="Avenir Book"/>
                <w:b w:val="0"/>
                <w:bCs w:val="0"/>
                <w:sz w:val="22"/>
                <w:szCs w:val="22"/>
              </w:rPr>
              <w:footnoteReference w:id="31"/>
            </w:r>
            <w:r w:rsidR="00F255E6">
              <w:rPr>
                <w:rFonts w:ascii="Avenir Book" w:eastAsia="Times New Roman" w:hAnsi="Avenir Book"/>
                <w:b w:val="0"/>
                <w:bCs w:val="0"/>
                <w:sz w:val="22"/>
                <w:szCs w:val="22"/>
              </w:rPr>
              <w:t xml:space="preserve">. </w:t>
            </w:r>
            <w:r w:rsidRPr="00A360D6">
              <w:rPr>
                <w:rFonts w:ascii="Avenir Book" w:eastAsia="Times New Roman" w:hAnsi="Avenir Book"/>
                <w:b w:val="0"/>
                <w:bCs w:val="0"/>
                <w:sz w:val="22"/>
                <w:szCs w:val="22"/>
              </w:rPr>
              <w:t xml:space="preserve">All </w:t>
            </w:r>
            <w:r w:rsidR="00F255E6">
              <w:rPr>
                <w:rFonts w:ascii="Avenir Book" w:eastAsia="Times New Roman" w:hAnsi="Avenir Book"/>
                <w:b w:val="0"/>
                <w:bCs w:val="0"/>
                <w:sz w:val="22"/>
                <w:szCs w:val="22"/>
              </w:rPr>
              <w:t xml:space="preserve">of the other </w:t>
            </w:r>
            <w:r w:rsidRPr="00A360D6">
              <w:rPr>
                <w:rFonts w:ascii="Avenir Book" w:eastAsia="Times New Roman" w:hAnsi="Avenir Book"/>
                <w:b w:val="0"/>
                <w:bCs w:val="0"/>
                <w:sz w:val="22"/>
                <w:szCs w:val="22"/>
              </w:rPr>
              <w:t xml:space="preserve">generated waste handled according to the national regulation “Turkish Water Pollution Control Regulation”. </w:t>
            </w:r>
          </w:p>
          <w:p w14:paraId="29AAF417" w14:textId="08D69814" w:rsidR="00730C6E" w:rsidRPr="00A360D6" w:rsidRDefault="00730C6E" w:rsidP="00A360D6">
            <w:pPr>
              <w:pStyle w:val="Tablecustom"/>
              <w:rPr>
                <w:rFonts w:ascii="Avenir Book" w:eastAsia="Times New Roman" w:hAnsi="Avenir Book"/>
                <w:b w:val="0"/>
                <w:bCs w:val="0"/>
                <w:sz w:val="22"/>
                <w:szCs w:val="22"/>
              </w:rPr>
            </w:pPr>
            <w:r w:rsidRPr="00A360D6">
              <w:rPr>
                <w:rFonts w:ascii="Avenir Book" w:eastAsia="Times New Roman" w:hAnsi="Avenir Book"/>
                <w:b w:val="0"/>
                <w:bCs w:val="0"/>
                <w:sz w:val="22"/>
                <w:szCs w:val="22"/>
              </w:rPr>
              <w:t xml:space="preserve">Excavation </w:t>
            </w:r>
            <w:r w:rsidR="00F255E6">
              <w:rPr>
                <w:rFonts w:ascii="Avenir Book" w:eastAsia="Times New Roman" w:hAnsi="Avenir Book"/>
                <w:b w:val="0"/>
                <w:bCs w:val="0"/>
                <w:sz w:val="22"/>
                <w:szCs w:val="22"/>
              </w:rPr>
              <w:t>was</w:t>
            </w:r>
            <w:r w:rsidRPr="00A360D6">
              <w:rPr>
                <w:rFonts w:ascii="Avenir Book" w:eastAsia="Times New Roman" w:hAnsi="Avenir Book"/>
                <w:b w:val="0"/>
                <w:bCs w:val="0"/>
                <w:sz w:val="22"/>
                <w:szCs w:val="22"/>
              </w:rPr>
              <w:t xml:space="preserve"> prop</w:t>
            </w:r>
            <w:r w:rsidR="00F255E6">
              <w:rPr>
                <w:rFonts w:ascii="Avenir Book" w:eastAsia="Times New Roman" w:hAnsi="Avenir Book"/>
                <w:b w:val="0"/>
                <w:bCs w:val="0"/>
                <w:sz w:val="22"/>
                <w:szCs w:val="22"/>
              </w:rPr>
              <w:t>erly stored in designated areas</w:t>
            </w:r>
            <w:r w:rsidR="007E7459">
              <w:rPr>
                <w:rFonts w:ascii="Avenir Book" w:eastAsia="Times New Roman" w:hAnsi="Avenir Book"/>
                <w:b w:val="0"/>
                <w:bCs w:val="0"/>
                <w:sz w:val="22"/>
                <w:szCs w:val="22"/>
              </w:rPr>
              <w:t xml:space="preserve"> and used for aff</w:t>
            </w:r>
            <w:r w:rsidRPr="00A360D6">
              <w:rPr>
                <w:rFonts w:ascii="Avenir Book" w:eastAsia="Times New Roman" w:hAnsi="Avenir Book"/>
                <w:b w:val="0"/>
                <w:bCs w:val="0"/>
                <w:sz w:val="22"/>
                <w:szCs w:val="22"/>
              </w:rPr>
              <w:t xml:space="preserve">.  The project does not have any point or </w:t>
            </w:r>
            <w:r w:rsidRPr="00A360D6">
              <w:rPr>
                <w:rFonts w:ascii="Avenir Book" w:eastAsia="Times New Roman" w:hAnsi="Avenir Book"/>
                <w:b w:val="0"/>
                <w:bCs w:val="0"/>
                <w:sz w:val="22"/>
                <w:szCs w:val="22"/>
              </w:rPr>
              <w:lastRenderedPageBreak/>
              <w:t>fugitive</w:t>
            </w:r>
          </w:p>
          <w:p w14:paraId="2DE122D7" w14:textId="043951A9" w:rsidR="00730C6E" w:rsidRPr="00052A5E" w:rsidRDefault="00730C6E" w:rsidP="00A360D6">
            <w:pPr>
              <w:pStyle w:val="Tablecustom"/>
              <w:rPr>
                <w:rFonts w:ascii="Avenir Book" w:eastAsia="Times New Roman" w:hAnsi="Avenir Book"/>
                <w:b w:val="0"/>
                <w:bCs w:val="0"/>
                <w:sz w:val="22"/>
                <w:szCs w:val="22"/>
              </w:rPr>
            </w:pPr>
            <w:r w:rsidRPr="00A360D6">
              <w:rPr>
                <w:rFonts w:ascii="Avenir Book" w:eastAsia="Times New Roman" w:hAnsi="Avenir Book"/>
                <w:b w:val="0"/>
                <w:bCs w:val="0"/>
                <w:sz w:val="22"/>
                <w:szCs w:val="22"/>
              </w:rPr>
              <w:t>emission and heating source emissions during operation other tha</w:t>
            </w:r>
            <w:r w:rsidR="00F255E6">
              <w:rPr>
                <w:rFonts w:ascii="Avenir Book" w:eastAsia="Times New Roman" w:hAnsi="Avenir Book"/>
                <w:b w:val="0"/>
                <w:bCs w:val="0"/>
                <w:sz w:val="22"/>
                <w:szCs w:val="22"/>
              </w:rPr>
              <w:t>n an emergency diesel generator</w:t>
            </w:r>
            <w:r w:rsidRPr="00A360D6">
              <w:rPr>
                <w:rFonts w:ascii="Avenir Book" w:eastAsia="Times New Roman" w:hAnsi="Avenir Book"/>
                <w:b w:val="0"/>
                <w:bCs w:val="0"/>
                <w:sz w:val="22"/>
                <w:szCs w:val="22"/>
              </w:rPr>
              <w:t>. Moreover, no mitigat</w:t>
            </w:r>
            <w:r w:rsidR="00F255E6">
              <w:rPr>
                <w:rFonts w:ascii="Avenir Book" w:eastAsia="Times New Roman" w:hAnsi="Avenir Book"/>
                <w:b w:val="0"/>
                <w:bCs w:val="0"/>
                <w:sz w:val="22"/>
                <w:szCs w:val="22"/>
              </w:rPr>
              <w:t>ion measure is required for noi</w:t>
            </w:r>
            <w:r w:rsidRPr="00A360D6">
              <w:rPr>
                <w:rFonts w:ascii="Avenir Book" w:eastAsia="Times New Roman" w:hAnsi="Avenir Book"/>
                <w:b w:val="0"/>
                <w:bCs w:val="0"/>
                <w:sz w:val="22"/>
                <w:szCs w:val="22"/>
              </w:rPr>
              <w:t>se pollution due to related justification.</w:t>
            </w:r>
          </w:p>
        </w:tc>
      </w:tr>
      <w:tr w:rsidR="00730C6E" w:rsidRPr="00052A5E" w14:paraId="71456C0E" w14:textId="77777777" w:rsidTr="00365E6C">
        <w:tc>
          <w:tcPr>
            <w:tcW w:w="950" w:type="pct"/>
          </w:tcPr>
          <w:p w14:paraId="5C63AFC1" w14:textId="321594B0" w:rsidR="00730C6E" w:rsidRPr="00052A5E" w:rsidRDefault="00730C6E" w:rsidP="00261AA6">
            <w:pPr>
              <w:rPr>
                <w:rFonts w:ascii="Avenir Book" w:hAnsi="Avenir Book"/>
              </w:rPr>
            </w:pPr>
            <w:r w:rsidRPr="00052A5E">
              <w:rPr>
                <w:rFonts w:ascii="Avenir Book" w:hAnsi="Avenir Book"/>
              </w:rPr>
              <w:lastRenderedPageBreak/>
              <w:t xml:space="preserve">4.3.5 </w:t>
            </w:r>
            <w:r w:rsidRPr="00052A5E">
              <w:rPr>
                <w:rFonts w:ascii="Avenir Book" w:hAnsi="Avenir Book"/>
                <w:bCs/>
                <w:lang w:val="en-US"/>
              </w:rPr>
              <w:t>Hazardous and Non-hazardous Waste</w:t>
            </w:r>
          </w:p>
        </w:tc>
        <w:tc>
          <w:tcPr>
            <w:tcW w:w="965" w:type="pct"/>
          </w:tcPr>
          <w:p w14:paraId="775A60BE" w14:textId="56B73F6A" w:rsidR="00730C6E" w:rsidRPr="00052A5E" w:rsidRDefault="00730C6E" w:rsidP="00867774">
            <w:pPr>
              <w:pStyle w:val="Tablecustom"/>
              <w:rPr>
                <w:rFonts w:ascii="Avenir Book" w:eastAsia="Times New Roman" w:hAnsi="Avenir Book"/>
                <w:b w:val="0"/>
                <w:bCs w:val="0"/>
                <w:sz w:val="22"/>
                <w:szCs w:val="22"/>
              </w:rPr>
            </w:pPr>
            <w:r w:rsidRPr="00FB721D">
              <w:rPr>
                <w:rFonts w:ascii="Avenir Book" w:eastAsia="Times New Roman" w:hAnsi="Avenir Book"/>
                <w:b w:val="0"/>
                <w:bCs w:val="0"/>
                <w:sz w:val="22"/>
                <w:szCs w:val="22"/>
              </w:rPr>
              <w:t>Will the Project involve the manufacture, trade, release, and/ or use of hazardous and non-hazardous chemicals and/or materials?</w:t>
            </w:r>
          </w:p>
        </w:tc>
        <w:tc>
          <w:tcPr>
            <w:tcW w:w="1046" w:type="pct"/>
          </w:tcPr>
          <w:p w14:paraId="613E4CDC" w14:textId="54CAAAEB" w:rsidR="00730C6E" w:rsidRPr="00052A5E"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Yes</w:t>
            </w:r>
          </w:p>
        </w:tc>
        <w:tc>
          <w:tcPr>
            <w:tcW w:w="1013" w:type="pct"/>
          </w:tcPr>
          <w:p w14:paraId="2B1DC44B" w14:textId="77777777" w:rsidR="00730C6E" w:rsidRPr="00FB721D" w:rsidRDefault="00730C6E" w:rsidP="00FB721D">
            <w:pPr>
              <w:pStyle w:val="Tablecustom"/>
              <w:rPr>
                <w:rFonts w:ascii="Avenir Book" w:eastAsia="Times New Roman" w:hAnsi="Avenir Book"/>
                <w:b w:val="0"/>
                <w:bCs w:val="0"/>
                <w:sz w:val="22"/>
                <w:szCs w:val="22"/>
              </w:rPr>
            </w:pPr>
            <w:r w:rsidRPr="00FB721D">
              <w:rPr>
                <w:rFonts w:ascii="Avenir Book" w:eastAsia="Times New Roman" w:hAnsi="Avenir Book"/>
                <w:b w:val="0"/>
                <w:bCs w:val="0"/>
                <w:sz w:val="22"/>
                <w:szCs w:val="22"/>
              </w:rPr>
              <w:t>Project does not create any adverse impact on the local environment</w:t>
            </w:r>
          </w:p>
          <w:p w14:paraId="2E178D3B" w14:textId="324E1D02" w:rsidR="00730C6E" w:rsidRPr="00052A5E" w:rsidRDefault="00730C6E" w:rsidP="00FB721D">
            <w:pPr>
              <w:pStyle w:val="Tablecustom"/>
              <w:rPr>
                <w:rFonts w:ascii="Avenir Book" w:eastAsia="Times New Roman" w:hAnsi="Avenir Book"/>
                <w:b w:val="0"/>
                <w:bCs w:val="0"/>
                <w:sz w:val="22"/>
                <w:szCs w:val="22"/>
              </w:rPr>
            </w:pPr>
            <w:r w:rsidRPr="00FB721D">
              <w:rPr>
                <w:rFonts w:ascii="Avenir Book" w:eastAsia="Times New Roman" w:hAnsi="Avenir Book"/>
                <w:b w:val="0"/>
                <w:bCs w:val="0"/>
                <w:sz w:val="22"/>
                <w:szCs w:val="22"/>
              </w:rPr>
              <w:t xml:space="preserve">due to the handling, storage, transport and disposal of the hazardous waste generated during </w:t>
            </w:r>
            <w:r w:rsidR="00F342D0">
              <w:rPr>
                <w:rFonts w:ascii="Avenir Book" w:eastAsia="Times New Roman" w:hAnsi="Avenir Book"/>
                <w:b w:val="0"/>
                <w:bCs w:val="0"/>
                <w:sz w:val="22"/>
                <w:szCs w:val="22"/>
              </w:rPr>
              <w:t xml:space="preserve">and after </w:t>
            </w:r>
            <w:r w:rsidRPr="00FB721D">
              <w:rPr>
                <w:rFonts w:ascii="Avenir Book" w:eastAsia="Times New Roman" w:hAnsi="Avenir Book"/>
                <w:b w:val="0"/>
                <w:bCs w:val="0"/>
                <w:sz w:val="22"/>
                <w:szCs w:val="22"/>
              </w:rPr>
              <w:t>the</w:t>
            </w:r>
            <w:r w:rsidR="00F342D0">
              <w:rPr>
                <w:rFonts w:ascii="Avenir Book" w:eastAsia="Times New Roman" w:hAnsi="Avenir Book"/>
                <w:b w:val="0"/>
                <w:bCs w:val="0"/>
                <w:sz w:val="22"/>
                <w:szCs w:val="22"/>
              </w:rPr>
              <w:t xml:space="preserve"> </w:t>
            </w:r>
            <w:r w:rsidRPr="00FB721D">
              <w:rPr>
                <w:rFonts w:ascii="Avenir Book" w:eastAsia="Times New Roman" w:hAnsi="Avenir Book"/>
                <w:b w:val="0"/>
                <w:bCs w:val="0"/>
                <w:sz w:val="22"/>
                <w:szCs w:val="22"/>
              </w:rPr>
              <w:t>construction and is comply with the requirements of the Turkish Regulation</w:t>
            </w:r>
            <w:r w:rsidR="00743B03">
              <w:rPr>
                <w:rStyle w:val="DipnotBavurusu"/>
                <w:rFonts w:ascii="Avenir Book" w:eastAsia="Times New Roman" w:hAnsi="Avenir Book"/>
                <w:b w:val="0"/>
                <w:bCs w:val="0"/>
                <w:sz w:val="22"/>
                <w:szCs w:val="22"/>
              </w:rPr>
              <w:footnoteReference w:id="32"/>
            </w:r>
            <w:r w:rsidRPr="00FB721D">
              <w:rPr>
                <w:rFonts w:ascii="Avenir Book" w:eastAsia="Times New Roman" w:hAnsi="Avenir Book"/>
                <w:b w:val="0"/>
                <w:bCs w:val="0"/>
                <w:sz w:val="22"/>
                <w:szCs w:val="22"/>
              </w:rPr>
              <w:t xml:space="preserve"> .</w:t>
            </w:r>
          </w:p>
        </w:tc>
        <w:tc>
          <w:tcPr>
            <w:tcW w:w="1026" w:type="pct"/>
          </w:tcPr>
          <w:p w14:paraId="7DAA2D6C" w14:textId="77777777" w:rsidR="00730C6E" w:rsidRPr="00FB721D" w:rsidRDefault="00730C6E" w:rsidP="00FB721D">
            <w:pPr>
              <w:pStyle w:val="Tablecustom"/>
              <w:rPr>
                <w:rFonts w:ascii="Avenir Book" w:eastAsia="Times New Roman" w:hAnsi="Avenir Book"/>
                <w:b w:val="0"/>
                <w:bCs w:val="0"/>
                <w:sz w:val="22"/>
                <w:szCs w:val="22"/>
              </w:rPr>
            </w:pPr>
            <w:r w:rsidRPr="00FB721D">
              <w:rPr>
                <w:rFonts w:ascii="Avenir Book" w:eastAsia="Times New Roman" w:hAnsi="Avenir Book"/>
                <w:b w:val="0"/>
                <w:bCs w:val="0"/>
                <w:sz w:val="22"/>
                <w:szCs w:val="22"/>
              </w:rPr>
              <w:t>Waste oil from equipment is collected properly in line with the relevant regulation and disposed via accredited abatement companies.</w:t>
            </w:r>
          </w:p>
          <w:p w14:paraId="27E6512B" w14:textId="77777777" w:rsidR="00730C6E" w:rsidRDefault="00730C6E" w:rsidP="007E44F8">
            <w:pPr>
              <w:pStyle w:val="Tablecustom"/>
              <w:rPr>
                <w:ins w:id="48" w:author="Yazar"/>
                <w:rFonts w:ascii="Avenir Book" w:eastAsia="Times New Roman" w:hAnsi="Avenir Book"/>
                <w:b w:val="0"/>
                <w:bCs w:val="0"/>
                <w:sz w:val="22"/>
                <w:szCs w:val="22"/>
              </w:rPr>
            </w:pPr>
            <w:r w:rsidRPr="00FB721D">
              <w:rPr>
                <w:rFonts w:ascii="Avenir Book" w:eastAsia="Times New Roman" w:hAnsi="Avenir Book"/>
                <w:b w:val="0"/>
                <w:bCs w:val="0"/>
                <w:sz w:val="22"/>
                <w:szCs w:val="22"/>
              </w:rPr>
              <w:t xml:space="preserve">Waste oil </w:t>
            </w:r>
            <w:r w:rsidR="007E44F8">
              <w:rPr>
                <w:rFonts w:ascii="Avenir Book" w:eastAsia="Times New Roman" w:hAnsi="Avenir Book"/>
                <w:b w:val="0"/>
                <w:bCs w:val="0"/>
                <w:sz w:val="22"/>
                <w:szCs w:val="22"/>
              </w:rPr>
              <w:t>is disposed</w:t>
            </w:r>
            <w:r w:rsidRPr="00FB721D">
              <w:rPr>
                <w:rFonts w:ascii="Avenir Book" w:eastAsia="Times New Roman" w:hAnsi="Avenir Book"/>
                <w:b w:val="0"/>
                <w:bCs w:val="0"/>
                <w:sz w:val="22"/>
                <w:szCs w:val="22"/>
              </w:rPr>
              <w:t xml:space="preserve"> in line with regulation # 26952 on control of waste oils</w:t>
            </w:r>
            <w:r w:rsidR="00743B03">
              <w:rPr>
                <w:rStyle w:val="DipnotBavurusu"/>
                <w:rFonts w:ascii="Avenir Book" w:eastAsia="Times New Roman" w:hAnsi="Avenir Book"/>
                <w:b w:val="0"/>
                <w:bCs w:val="0"/>
                <w:sz w:val="22"/>
                <w:szCs w:val="22"/>
              </w:rPr>
              <w:footnoteReference w:id="33"/>
            </w:r>
            <w:r w:rsidRPr="00FB721D">
              <w:rPr>
                <w:rFonts w:ascii="Avenir Book" w:eastAsia="Times New Roman" w:hAnsi="Avenir Book"/>
                <w:b w:val="0"/>
                <w:bCs w:val="0"/>
                <w:sz w:val="22"/>
                <w:szCs w:val="22"/>
              </w:rPr>
              <w:t xml:space="preserve">  .</w:t>
            </w:r>
          </w:p>
          <w:p w14:paraId="17A3BE0C" w14:textId="46A79567" w:rsidR="003868FB" w:rsidRDefault="003868FB" w:rsidP="007E44F8">
            <w:pPr>
              <w:pStyle w:val="Tablecustom"/>
              <w:rPr>
                <w:ins w:id="49" w:author="Yazar"/>
                <w:rFonts w:ascii="Avenir Book" w:eastAsia="Times New Roman" w:hAnsi="Avenir Book"/>
                <w:b w:val="0"/>
                <w:bCs w:val="0"/>
                <w:sz w:val="22"/>
                <w:szCs w:val="22"/>
              </w:rPr>
            </w:pPr>
            <w:ins w:id="50" w:author="Yazar">
              <w:r w:rsidRPr="003868FB">
                <w:rPr>
                  <w:rFonts w:ascii="Avenir Book" w:eastAsia="Times New Roman" w:hAnsi="Avenir Book"/>
                  <w:b w:val="0"/>
                  <w:bCs w:val="0"/>
                  <w:sz w:val="22"/>
                  <w:szCs w:val="22"/>
                </w:rPr>
                <w:t xml:space="preserve">The plant does not use high amounts of oil, once the containers are full, waste oil will be removed by an authorized company or municipality </w:t>
              </w:r>
              <w:r w:rsidRPr="003868FB">
                <w:rPr>
                  <w:rFonts w:ascii="Avenir Book" w:eastAsia="Times New Roman" w:hAnsi="Avenir Book"/>
                  <w:b w:val="0"/>
                  <w:bCs w:val="0"/>
                  <w:sz w:val="22"/>
                  <w:szCs w:val="22"/>
                </w:rPr>
                <w:lastRenderedPageBreak/>
                <w:t>services. Residential wastes and solid wastes due to daily operation of the personnel will also be stored in containers under confined conditions. Wastes will either be collected by the local municipality or dumped to sites designated by the local authorities.</w:t>
              </w:r>
            </w:ins>
          </w:p>
          <w:p w14:paraId="5DDA41A3" w14:textId="77777777" w:rsidR="003868FB" w:rsidRDefault="00802180" w:rsidP="007E44F8">
            <w:pPr>
              <w:pStyle w:val="Tablecustom"/>
              <w:rPr>
                <w:ins w:id="51" w:author="Yazar"/>
                <w:rFonts w:ascii="Avenir Book" w:eastAsia="Times New Roman" w:hAnsi="Avenir Book"/>
                <w:b w:val="0"/>
                <w:bCs w:val="0"/>
                <w:sz w:val="22"/>
                <w:szCs w:val="22"/>
              </w:rPr>
            </w:pPr>
            <w:ins w:id="52" w:author="Yazar">
              <w:r w:rsidRPr="00802180">
                <w:rPr>
                  <w:rFonts w:ascii="Avenir Book" w:eastAsia="Times New Roman" w:hAnsi="Avenir Book"/>
                  <w:b w:val="0"/>
                  <w:bCs w:val="0"/>
                  <w:sz w:val="22"/>
                  <w:szCs w:val="22"/>
                </w:rPr>
                <w:t>In order to mitigate noise pollution, explosives will only be used during specific times of day and will be performed under supervision of regional authorities. Dust emissions calculations are made and it has been concluded that it is under legal limits to use 6.4 kg of explosives/day taking into account the closest settlement.</w:t>
              </w:r>
            </w:ins>
          </w:p>
          <w:p w14:paraId="5891ED32" w14:textId="6C9DEC6B" w:rsidR="00C322D5" w:rsidRPr="00052A5E" w:rsidRDefault="00C322D5" w:rsidP="007E44F8">
            <w:pPr>
              <w:pStyle w:val="Tablecustom"/>
              <w:rPr>
                <w:rFonts w:ascii="Avenir Book" w:eastAsia="Times New Roman" w:hAnsi="Avenir Book"/>
                <w:b w:val="0"/>
                <w:bCs w:val="0"/>
                <w:sz w:val="22"/>
                <w:szCs w:val="22"/>
              </w:rPr>
            </w:pPr>
            <w:ins w:id="53" w:author="Yazar">
              <w:r>
                <w:rPr>
                  <w:rFonts w:ascii="Avenir Book" w:eastAsia="Times New Roman" w:hAnsi="Avenir Book"/>
                  <w:b w:val="0"/>
                  <w:bCs w:val="0"/>
                  <w:sz w:val="22"/>
                  <w:szCs w:val="22"/>
                </w:rPr>
                <w:t>Wastewater generated will be collected in a cesspool and later will be draught to the nearest sewage system by vacuum truck.</w:t>
              </w:r>
            </w:ins>
          </w:p>
        </w:tc>
      </w:tr>
      <w:tr w:rsidR="00730C6E" w:rsidRPr="007C1D64" w14:paraId="323DA0D9" w14:textId="77777777" w:rsidTr="00365E6C">
        <w:tc>
          <w:tcPr>
            <w:tcW w:w="950" w:type="pct"/>
          </w:tcPr>
          <w:p w14:paraId="34EE0CB6" w14:textId="0E337130"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4.3.6 Pesticides and fertilizers</w:t>
            </w:r>
          </w:p>
        </w:tc>
        <w:tc>
          <w:tcPr>
            <w:tcW w:w="965" w:type="pct"/>
          </w:tcPr>
          <w:p w14:paraId="2B6A7A0C" w14:textId="544472F7"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 xml:space="preserve">Will the Project involve the application of pesticides and/or </w:t>
            </w:r>
            <w:r w:rsidRPr="001E1FC4">
              <w:rPr>
                <w:rFonts w:ascii="Avenir Book" w:eastAsia="Times New Roman" w:hAnsi="Avenir Book"/>
                <w:b w:val="0"/>
                <w:bCs w:val="0"/>
                <w:sz w:val="22"/>
                <w:szCs w:val="22"/>
              </w:rPr>
              <w:lastRenderedPageBreak/>
              <w:t>fertilisers?</w:t>
            </w:r>
          </w:p>
        </w:tc>
        <w:tc>
          <w:tcPr>
            <w:tcW w:w="1046" w:type="pct"/>
          </w:tcPr>
          <w:p w14:paraId="2ED8EAFA" w14:textId="3FBEBD4E" w:rsidR="00730C6E" w:rsidRPr="001E1FC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013" w:type="pct"/>
          </w:tcPr>
          <w:p w14:paraId="52BB3506" w14:textId="27CEE719" w:rsidR="00730C6E" w:rsidRPr="001E1FC4" w:rsidRDefault="00730C6E" w:rsidP="00995C75">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 xml:space="preserve">The Project activity is not relevant to the application of pesticides and/or </w:t>
            </w:r>
            <w:r w:rsidRPr="001E1FC4">
              <w:rPr>
                <w:rFonts w:ascii="Avenir Book" w:eastAsia="Times New Roman" w:hAnsi="Avenir Book"/>
                <w:b w:val="0"/>
                <w:bCs w:val="0"/>
                <w:sz w:val="22"/>
                <w:szCs w:val="22"/>
              </w:rPr>
              <w:lastRenderedPageBreak/>
              <w:t>fertilisers since it is a renewable energy power plant</w:t>
            </w:r>
            <w:r w:rsidR="00995C75">
              <w:rPr>
                <w:rFonts w:ascii="Avenir Book" w:eastAsia="Times New Roman" w:hAnsi="Avenir Book"/>
                <w:b w:val="0"/>
                <w:bCs w:val="0"/>
                <w:sz w:val="22"/>
                <w:szCs w:val="22"/>
              </w:rPr>
              <w:t>.</w:t>
            </w:r>
          </w:p>
        </w:tc>
        <w:tc>
          <w:tcPr>
            <w:tcW w:w="1026" w:type="pct"/>
          </w:tcPr>
          <w:p w14:paraId="72EE1236" w14:textId="0BC7075A" w:rsidR="00730C6E" w:rsidRPr="001E1FC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lang w:bidi="tr-TR"/>
              </w:rPr>
              <w:lastRenderedPageBreak/>
              <w:t>No mitigation measure is required for this indicator.</w:t>
            </w:r>
          </w:p>
        </w:tc>
      </w:tr>
      <w:tr w:rsidR="00730C6E" w:rsidRPr="007C1D64" w14:paraId="5D0F67CD" w14:textId="77777777" w:rsidTr="00365E6C">
        <w:tc>
          <w:tcPr>
            <w:tcW w:w="950" w:type="pct"/>
          </w:tcPr>
          <w:p w14:paraId="64877626" w14:textId="413F0721"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lastRenderedPageBreak/>
              <w:t>4.3.7 Harvesting of forests</w:t>
            </w:r>
          </w:p>
        </w:tc>
        <w:tc>
          <w:tcPr>
            <w:tcW w:w="965" w:type="pct"/>
          </w:tcPr>
          <w:p w14:paraId="3BCC7449" w14:textId="31AE4E47"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Will the Project involve the harvesting of forests?</w:t>
            </w:r>
          </w:p>
        </w:tc>
        <w:tc>
          <w:tcPr>
            <w:tcW w:w="1046" w:type="pct"/>
          </w:tcPr>
          <w:p w14:paraId="2D95DE40" w14:textId="77777777" w:rsidR="00730C6E" w:rsidRPr="007C1D64" w:rsidRDefault="00730C6E" w:rsidP="00867774">
            <w:pPr>
              <w:pStyle w:val="Tablecustom"/>
              <w:rPr>
                <w:rFonts w:ascii="Avenir Book" w:eastAsia="Times New Roman" w:hAnsi="Avenir Book"/>
                <w:b w:val="0"/>
                <w:bCs w:val="0"/>
                <w:sz w:val="22"/>
                <w:szCs w:val="22"/>
              </w:rPr>
            </w:pPr>
          </w:p>
        </w:tc>
        <w:tc>
          <w:tcPr>
            <w:tcW w:w="1013" w:type="pct"/>
          </w:tcPr>
          <w:p w14:paraId="697C0CE6" w14:textId="022F6267" w:rsidR="00730C6E" w:rsidRPr="007C1D64" w:rsidRDefault="00730C6E" w:rsidP="000E6833">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Project does not involve any harvesting activity</w:t>
            </w:r>
            <w:r w:rsidR="00CB5C4D">
              <w:rPr>
                <w:rStyle w:val="DipnotBavurusu"/>
                <w:rFonts w:ascii="Avenir Book" w:eastAsia="Times New Roman" w:hAnsi="Avenir Book"/>
                <w:b w:val="0"/>
                <w:bCs w:val="0"/>
                <w:sz w:val="22"/>
                <w:szCs w:val="22"/>
              </w:rPr>
              <w:footnoteReference w:id="34"/>
            </w:r>
            <w:r w:rsidRPr="001E1FC4">
              <w:rPr>
                <w:rFonts w:ascii="Avenir Book" w:eastAsia="Times New Roman" w:hAnsi="Avenir Book"/>
                <w:b w:val="0"/>
                <w:bCs w:val="0"/>
                <w:sz w:val="22"/>
                <w:szCs w:val="22"/>
              </w:rPr>
              <w:t>.</w:t>
            </w:r>
            <w:r w:rsidR="00051522">
              <w:rPr>
                <w:rFonts w:ascii="Avenir Book" w:eastAsia="Times New Roman" w:hAnsi="Avenir Book"/>
                <w:b w:val="0"/>
                <w:bCs w:val="0"/>
                <w:sz w:val="22"/>
                <w:szCs w:val="22"/>
              </w:rPr>
              <w:t xml:space="preserve"> </w:t>
            </w:r>
          </w:p>
        </w:tc>
        <w:tc>
          <w:tcPr>
            <w:tcW w:w="1026" w:type="pct"/>
          </w:tcPr>
          <w:p w14:paraId="5707B09D" w14:textId="315D3DDF"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lang w:bidi="tr-TR"/>
              </w:rPr>
              <w:t>No mitigation measure is required for this indicator.</w:t>
            </w:r>
          </w:p>
        </w:tc>
      </w:tr>
      <w:tr w:rsidR="00730C6E" w:rsidRPr="007C1D64" w14:paraId="29CAA8EF" w14:textId="77777777" w:rsidTr="00365E6C">
        <w:tc>
          <w:tcPr>
            <w:tcW w:w="950" w:type="pct"/>
          </w:tcPr>
          <w:p w14:paraId="3F068DEA" w14:textId="07F2709E"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t>4.3.8 Food</w:t>
            </w:r>
          </w:p>
        </w:tc>
        <w:tc>
          <w:tcPr>
            <w:tcW w:w="965" w:type="pct"/>
          </w:tcPr>
          <w:p w14:paraId="797F19F4" w14:textId="4CCEBA93"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Does the Project modify the quantity or nutritional quality of food available such as through crop regime alteration or export or economic incentives?</w:t>
            </w:r>
          </w:p>
        </w:tc>
        <w:tc>
          <w:tcPr>
            <w:tcW w:w="1046" w:type="pct"/>
          </w:tcPr>
          <w:p w14:paraId="1C139E94" w14:textId="4805EA39"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37B74DD6" w14:textId="04B4E17C" w:rsidR="00730C6E" w:rsidRPr="007C1D64" w:rsidRDefault="00730C6E" w:rsidP="00EC4E9F">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The Project does not have any expected effects on modification of  the quantity or nutritional quality of food available such as through crop regime alteration or export or economic incentives; since it is a renewable energy power plant</w:t>
            </w:r>
            <w:r w:rsidR="00EC4E9F">
              <w:rPr>
                <w:rFonts w:ascii="Avenir Book" w:eastAsia="Times New Roman" w:hAnsi="Avenir Book"/>
                <w:b w:val="0"/>
                <w:bCs w:val="0"/>
                <w:sz w:val="22"/>
                <w:szCs w:val="22"/>
              </w:rPr>
              <w:t>.</w:t>
            </w:r>
          </w:p>
        </w:tc>
        <w:tc>
          <w:tcPr>
            <w:tcW w:w="1026" w:type="pct"/>
          </w:tcPr>
          <w:p w14:paraId="0E31DBD1" w14:textId="37EDBBFA"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lang w:bidi="tr-TR"/>
              </w:rPr>
              <w:t>No mitigation measure is required for this indicator.</w:t>
            </w:r>
          </w:p>
        </w:tc>
      </w:tr>
      <w:tr w:rsidR="00730C6E" w:rsidRPr="007C1D64" w14:paraId="3179F579" w14:textId="77777777" w:rsidTr="00365E6C">
        <w:tc>
          <w:tcPr>
            <w:tcW w:w="950" w:type="pct"/>
          </w:tcPr>
          <w:p w14:paraId="352F35C6" w14:textId="59CD64F7" w:rsidR="00730C6E" w:rsidRDefault="00730C6E" w:rsidP="00867774">
            <w:pPr>
              <w:pStyle w:val="Tablecustom"/>
              <w:rPr>
                <w:rFonts w:ascii="Avenir Book" w:hAnsi="Avenir Book" w:hint="eastAsia"/>
                <w:b w:val="0"/>
                <w:bCs w:val="0"/>
                <w:sz w:val="22"/>
                <w:szCs w:val="22"/>
              </w:rPr>
            </w:pPr>
            <w:r>
              <w:rPr>
                <w:rFonts w:ascii="Avenir Book" w:hAnsi="Avenir Book"/>
                <w:b w:val="0"/>
                <w:bCs w:val="0"/>
                <w:sz w:val="22"/>
                <w:szCs w:val="22"/>
              </w:rPr>
              <w:t>4.3.9 Animal Husbandry</w:t>
            </w:r>
          </w:p>
        </w:tc>
        <w:tc>
          <w:tcPr>
            <w:tcW w:w="965" w:type="pct"/>
          </w:tcPr>
          <w:p w14:paraId="6F2EC904" w14:textId="16EFA991"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Will the Project involve animal husbandry?</w:t>
            </w:r>
          </w:p>
        </w:tc>
        <w:tc>
          <w:tcPr>
            <w:tcW w:w="1046" w:type="pct"/>
          </w:tcPr>
          <w:p w14:paraId="70E2815B" w14:textId="6568A7B5" w:rsidR="00730C6E" w:rsidRPr="007C1D64" w:rsidRDefault="00730C6E" w:rsidP="00867774">
            <w:pPr>
              <w:pStyle w:val="Tablecustom"/>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013" w:type="pct"/>
          </w:tcPr>
          <w:p w14:paraId="3C897745" w14:textId="42D1FCF5"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rPr>
              <w:t>As a renewable energy power plant, the Project does not involve any animal husbandry.</w:t>
            </w:r>
          </w:p>
        </w:tc>
        <w:tc>
          <w:tcPr>
            <w:tcW w:w="1026" w:type="pct"/>
          </w:tcPr>
          <w:p w14:paraId="00B16B9C" w14:textId="1A634C36" w:rsidR="00730C6E" w:rsidRPr="007C1D64" w:rsidRDefault="00730C6E" w:rsidP="00867774">
            <w:pPr>
              <w:pStyle w:val="Tablecustom"/>
              <w:rPr>
                <w:rFonts w:ascii="Avenir Book" w:eastAsia="Times New Roman" w:hAnsi="Avenir Book"/>
                <w:b w:val="0"/>
                <w:bCs w:val="0"/>
                <w:sz w:val="22"/>
                <w:szCs w:val="22"/>
              </w:rPr>
            </w:pPr>
            <w:r w:rsidRPr="001E1FC4">
              <w:rPr>
                <w:rFonts w:ascii="Avenir Book" w:eastAsia="Times New Roman" w:hAnsi="Avenir Book"/>
                <w:b w:val="0"/>
                <w:bCs w:val="0"/>
                <w:sz w:val="22"/>
                <w:szCs w:val="22"/>
                <w:lang w:bidi="tr-TR"/>
              </w:rPr>
              <w:t>No mitigation measure is required for this indicator.</w:t>
            </w:r>
          </w:p>
        </w:tc>
      </w:tr>
    </w:tbl>
    <w:p w14:paraId="4A69F6CD" w14:textId="45B107F1" w:rsidR="00847C29" w:rsidRDefault="00847C29" w:rsidP="00467820">
      <w:pPr>
        <w:rPr>
          <w:rFonts w:ascii="Avenir Book" w:eastAsia="MS Mincho" w:hAnsi="Avenir Book" w:hint="eastAsia"/>
        </w:rPr>
      </w:pPr>
    </w:p>
    <w:p w14:paraId="76AFABC9" w14:textId="77777777" w:rsidR="00116DBC" w:rsidRPr="00467820" w:rsidRDefault="00116DBC" w:rsidP="00467820">
      <w:pPr>
        <w:rPr>
          <w:rFonts w:ascii="Avenir Book" w:eastAsia="MS Mincho" w:hAnsi="Avenir Book" w:hint="eastAsia"/>
        </w:rPr>
      </w:pPr>
    </w:p>
    <w:bookmarkEnd w:id="5"/>
    <w:bookmarkEnd w:id="6"/>
    <w:p w14:paraId="2169156C" w14:textId="18F576F9" w:rsidR="00CC25EE" w:rsidRPr="007C1D64" w:rsidRDefault="00847C29" w:rsidP="00847C29">
      <w:pPr>
        <w:pStyle w:val="SDMPDDPoASubSection1"/>
        <w:tabs>
          <w:tab w:val="clear" w:pos="1474"/>
        </w:tabs>
        <w:rPr>
          <w:rFonts w:ascii="Avenir Book" w:hAnsi="Avenir Book" w:hint="eastAsia"/>
        </w:rPr>
      </w:pPr>
      <w:r>
        <w:rPr>
          <w:rFonts w:ascii="Avenir Book" w:hAnsi="Avenir Book"/>
        </w:rPr>
        <w:t>SECTION C</w:t>
      </w:r>
      <w:r w:rsidR="00A3357E" w:rsidRPr="007C1D64">
        <w:rPr>
          <w:rFonts w:ascii="Avenir Book" w:hAnsi="Avenir Book"/>
        </w:rPr>
        <w:tab/>
      </w:r>
      <w:r w:rsidR="00CC25EE" w:rsidRPr="007C1D64">
        <w:rPr>
          <w:rFonts w:ascii="Avenir Book" w:hAnsi="Avenir Book"/>
        </w:rPr>
        <w:t>Monitoring plan</w:t>
      </w:r>
    </w:p>
    <w:p w14:paraId="576797A4" w14:textId="33D7492B" w:rsidR="00CC25EE" w:rsidRPr="007C1D64" w:rsidRDefault="000344E8" w:rsidP="000344E8">
      <w:pPr>
        <w:pStyle w:val="SDMPDDPoASubSection2"/>
        <w:tabs>
          <w:tab w:val="clear" w:pos="1474"/>
        </w:tabs>
        <w:rPr>
          <w:rFonts w:ascii="Avenir Book" w:eastAsia="MS Mincho" w:hAnsi="Avenir Book" w:hint="eastAsia"/>
        </w:rPr>
      </w:pPr>
      <w:bookmarkStart w:id="54" w:name="_Ref317687636"/>
      <w:r>
        <w:rPr>
          <w:rFonts w:ascii="Avenir Book" w:eastAsia="MS Mincho" w:hAnsi="Avenir Book"/>
        </w:rPr>
        <w:t>C.1</w:t>
      </w:r>
      <w:r w:rsidR="00A3357E" w:rsidRPr="007C1D64">
        <w:rPr>
          <w:rFonts w:ascii="Avenir Book" w:eastAsia="MS Mincho" w:hAnsi="Avenir Book"/>
        </w:rPr>
        <w:tab/>
      </w:r>
      <w:r w:rsidR="00CC25EE" w:rsidRPr="007C1D64">
        <w:rPr>
          <w:rFonts w:ascii="Avenir Book" w:eastAsia="MS Mincho" w:hAnsi="Avenir Book"/>
        </w:rPr>
        <w:t xml:space="preserve">Data and parameters </w:t>
      </w:r>
      <w:r w:rsidR="00D16312" w:rsidRPr="007C1D64">
        <w:rPr>
          <w:rFonts w:ascii="Avenir Book" w:eastAsia="MS Mincho" w:hAnsi="Avenir Book"/>
        </w:rPr>
        <w:t xml:space="preserve">to be </w:t>
      </w:r>
      <w:r w:rsidR="00CC25EE" w:rsidRPr="007C1D64">
        <w:rPr>
          <w:rFonts w:ascii="Avenir Book" w:eastAsia="MS Mincho" w:hAnsi="Avenir Book"/>
        </w:rPr>
        <w:t>monitored</w:t>
      </w:r>
      <w:bookmarkEnd w:id="54"/>
    </w:p>
    <w:p w14:paraId="138A865F" w14:textId="77777777" w:rsidR="00116DBC" w:rsidRPr="00116DBC" w:rsidRDefault="00116DBC" w:rsidP="00116DBC">
      <w:pPr>
        <w:keepNext/>
        <w:spacing w:before="120" w:after="60"/>
        <w:rPr>
          <w:rFonts w:ascii="Avenir Book" w:eastAsia="MS Mincho" w:hAnsi="Avenir Book" w:hint="eastAsia"/>
          <w:i/>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116DBC" w:rsidRPr="00116DBC" w14:paraId="455E246D" w14:textId="77777777" w:rsidTr="00B876F3">
        <w:trPr>
          <w:cantSplit/>
          <w:jc w:val="center"/>
        </w:trPr>
        <w:tc>
          <w:tcPr>
            <w:tcW w:w="1304" w:type="pct"/>
            <w:shd w:val="clear" w:color="auto" w:fill="auto"/>
          </w:tcPr>
          <w:p w14:paraId="4451B2AB" w14:textId="77777777" w:rsidR="00116DBC" w:rsidRPr="00116DBC" w:rsidRDefault="00116DBC" w:rsidP="00116DBC">
            <w:pPr>
              <w:rPr>
                <w:rFonts w:ascii="Avenir Book" w:hAnsi="Avenir Book"/>
                <w:b/>
              </w:rPr>
            </w:pPr>
            <w:r w:rsidRPr="00116DBC">
              <w:rPr>
                <w:rFonts w:ascii="Avenir Book" w:hAnsi="Avenir Book"/>
                <w:b/>
              </w:rPr>
              <w:t>Relevant SDG Indicator</w:t>
            </w:r>
          </w:p>
        </w:tc>
        <w:tc>
          <w:tcPr>
            <w:tcW w:w="3696" w:type="pct"/>
            <w:shd w:val="clear" w:color="auto" w:fill="auto"/>
          </w:tcPr>
          <w:p w14:paraId="5833647D" w14:textId="430DF05F" w:rsidR="00116DBC" w:rsidRPr="00A0761C" w:rsidRDefault="00116DBC" w:rsidP="00A0761C">
            <w:pPr>
              <w:pStyle w:val="RegTableText"/>
              <w:rPr>
                <w:rFonts w:ascii="Avenir Book" w:hAnsi="Avenir Book"/>
              </w:rPr>
            </w:pPr>
            <w:r w:rsidRPr="00A0761C">
              <w:rPr>
                <w:rFonts w:ascii="Avenir Book" w:hAnsi="Avenir Book"/>
              </w:rPr>
              <w:t xml:space="preserve">- </w:t>
            </w:r>
            <w:r w:rsidRPr="00A0761C">
              <w:rPr>
                <w:rFonts w:ascii="Avenir Book" w:hAnsi="Avenir Book"/>
                <w:b/>
              </w:rPr>
              <w:t>Renewable energy share in the total final energy consumption (SDG 7):</w:t>
            </w:r>
            <w:r w:rsidRPr="00A0761C">
              <w:rPr>
                <w:rFonts w:ascii="Avenir Book" w:hAnsi="Avenir Book"/>
              </w:rPr>
              <w:t xml:space="preserve"> </w:t>
            </w:r>
            <w:r w:rsidR="00A0761C" w:rsidRPr="00A0761C">
              <w:rPr>
                <w:rFonts w:ascii="Avenir Book" w:hAnsi="Avenir Book"/>
              </w:rPr>
              <w:t>According to the TEIAS statistics7, share of WPPs together with geothermal power plants could hardly reach 1.68% in 2010 whereas share of thermal power plants is around 74-80% in recent years</w:t>
            </w:r>
            <w:r w:rsidR="007C03BE">
              <w:rPr>
                <w:rStyle w:val="DipnotBavurusu"/>
                <w:rFonts w:ascii="Avenir Book" w:hAnsi="Avenir Book"/>
              </w:rPr>
              <w:footnoteReference w:id="35"/>
            </w:r>
            <w:r w:rsidRPr="00A0761C">
              <w:rPr>
                <w:rFonts w:ascii="Avenir Book" w:hAnsi="Avenir Book"/>
              </w:rPr>
              <w:t xml:space="preserve">. </w:t>
            </w:r>
          </w:p>
          <w:p w14:paraId="46A2EF3E" w14:textId="77777777" w:rsidR="00B84C79" w:rsidRPr="005E4B26" w:rsidRDefault="00B84C79" w:rsidP="00B84C79">
            <w:pPr>
              <w:numPr>
                <w:ilvl w:val="0"/>
                <w:numId w:val="8"/>
              </w:numPr>
              <w:spacing w:before="20" w:after="20"/>
              <w:rPr>
                <w:rFonts w:ascii="Avenir Book" w:hAnsi="Avenir Book"/>
              </w:rPr>
            </w:pPr>
            <w:r w:rsidRPr="005E4B26">
              <w:rPr>
                <w:rFonts w:ascii="Avenir Book" w:eastAsia="MS Mincho" w:hAnsi="Avenir Book"/>
              </w:rPr>
              <w:t xml:space="preserve">7.2.1 “Renewable energy share in the total final energy consumption” </w:t>
            </w:r>
          </w:p>
          <w:p w14:paraId="16C958BE" w14:textId="46390C23" w:rsidR="00B84C79" w:rsidRPr="00116DBC" w:rsidRDefault="00B84C79" w:rsidP="00116DBC">
            <w:pPr>
              <w:numPr>
                <w:ilvl w:val="0"/>
                <w:numId w:val="8"/>
              </w:numPr>
              <w:spacing w:before="20" w:after="20"/>
              <w:rPr>
                <w:rFonts w:ascii="Avenir Book" w:hAnsi="Avenir Book"/>
              </w:rPr>
            </w:pPr>
          </w:p>
        </w:tc>
      </w:tr>
      <w:tr w:rsidR="00116DBC" w:rsidRPr="00116DBC" w14:paraId="4FBBA1E6" w14:textId="77777777" w:rsidTr="00B876F3">
        <w:trPr>
          <w:cantSplit/>
          <w:jc w:val="center"/>
        </w:trPr>
        <w:tc>
          <w:tcPr>
            <w:tcW w:w="1304" w:type="pct"/>
            <w:shd w:val="clear" w:color="auto" w:fill="auto"/>
          </w:tcPr>
          <w:p w14:paraId="47A8344D" w14:textId="77777777" w:rsidR="00116DBC" w:rsidRPr="00116DBC" w:rsidRDefault="00116DBC" w:rsidP="00116DBC">
            <w:pPr>
              <w:rPr>
                <w:rFonts w:ascii="Avenir Book" w:hAnsi="Avenir Book"/>
                <w:b/>
              </w:rPr>
            </w:pPr>
            <w:r w:rsidRPr="00116DBC">
              <w:rPr>
                <w:rFonts w:ascii="Avenir Book" w:hAnsi="Avenir Book"/>
                <w:b/>
              </w:rPr>
              <w:t>Data / Parameter</w:t>
            </w:r>
          </w:p>
        </w:tc>
        <w:tc>
          <w:tcPr>
            <w:tcW w:w="3696" w:type="pct"/>
            <w:shd w:val="clear" w:color="auto" w:fill="auto"/>
          </w:tcPr>
          <w:p w14:paraId="1AEB4B7C" w14:textId="4693023F" w:rsidR="00116DBC" w:rsidRPr="00116DBC" w:rsidRDefault="009B0859" w:rsidP="00116DBC">
            <w:pPr>
              <w:rPr>
                <w:rFonts w:ascii="Avenir Book" w:hAnsi="Avenir Book"/>
              </w:rPr>
            </w:pPr>
            <w:ins w:id="55" w:author="Yazar">
              <w:r>
                <w:rPr>
                  <w:rFonts w:ascii="Avenir Book" w:hAnsi="Avenir Book"/>
                </w:rPr>
                <w:t xml:space="preserve">EG </w:t>
              </w:r>
              <w:r w:rsidRPr="009B0859">
                <w:rPr>
                  <w:rFonts w:ascii="Avenir Book" w:hAnsi="Avenir Book"/>
                  <w:vertAlign w:val="subscript"/>
                  <w:rPrChange w:id="56" w:author="Yazar">
                    <w:rPr>
                      <w:rFonts w:ascii="Avenir Book" w:hAnsi="Avenir Book"/>
                    </w:rPr>
                  </w:rPrChange>
                </w:rPr>
                <w:t>facility, y</w:t>
              </w:r>
            </w:ins>
            <w:del w:id="57" w:author="Yazar">
              <w:r w:rsidR="007C03BE" w:rsidRPr="007C03BE" w:rsidDel="009B0859">
                <w:rPr>
                  <w:rFonts w:ascii="Avenir Book" w:hAnsi="Avenir Book"/>
                </w:rPr>
                <w:delText>EG</w:delText>
              </w:r>
              <w:r w:rsidR="007C03BE" w:rsidRPr="007C03BE" w:rsidDel="009B0859">
                <w:rPr>
                  <w:rFonts w:ascii="Avenir Book" w:hAnsi="Avenir Book"/>
                  <w:vertAlign w:val="subscript"/>
                </w:rPr>
                <w:delText>PJ,grid,y</w:delText>
              </w:r>
            </w:del>
          </w:p>
        </w:tc>
      </w:tr>
      <w:tr w:rsidR="00116DBC" w:rsidRPr="00116DBC" w14:paraId="6B17D8AA" w14:textId="77777777" w:rsidTr="00B876F3">
        <w:trPr>
          <w:cantSplit/>
          <w:jc w:val="center"/>
        </w:trPr>
        <w:tc>
          <w:tcPr>
            <w:tcW w:w="1304" w:type="pct"/>
            <w:shd w:val="clear" w:color="auto" w:fill="auto"/>
          </w:tcPr>
          <w:p w14:paraId="6C3EC3D4" w14:textId="77777777" w:rsidR="00116DBC" w:rsidRPr="00116DBC" w:rsidRDefault="00116DBC" w:rsidP="00116DBC">
            <w:pPr>
              <w:rPr>
                <w:rFonts w:ascii="Avenir Book" w:hAnsi="Avenir Book"/>
                <w:b/>
              </w:rPr>
            </w:pPr>
            <w:r w:rsidRPr="00116DBC">
              <w:rPr>
                <w:rFonts w:ascii="Avenir Book" w:hAnsi="Avenir Book"/>
                <w:b/>
              </w:rPr>
              <w:t>Unit</w:t>
            </w:r>
          </w:p>
        </w:tc>
        <w:tc>
          <w:tcPr>
            <w:tcW w:w="3696" w:type="pct"/>
            <w:shd w:val="clear" w:color="auto" w:fill="auto"/>
          </w:tcPr>
          <w:p w14:paraId="3EEB7C99" w14:textId="4A17B7E2" w:rsidR="00116DBC" w:rsidRPr="00116DBC" w:rsidRDefault="00116DBC" w:rsidP="00116DBC">
            <w:pPr>
              <w:rPr>
                <w:rFonts w:ascii="Avenir Book" w:hAnsi="Avenir Book"/>
              </w:rPr>
            </w:pPr>
            <w:r w:rsidRPr="00116DBC">
              <w:rPr>
                <w:rFonts w:ascii="Avenir Book" w:hAnsi="Avenir Book"/>
              </w:rPr>
              <w:t>MWh</w:t>
            </w:r>
            <w:r w:rsidR="007C03BE">
              <w:rPr>
                <w:rFonts w:ascii="Avenir Book" w:hAnsi="Avenir Book"/>
              </w:rPr>
              <w:t>/yr</w:t>
            </w:r>
          </w:p>
        </w:tc>
      </w:tr>
      <w:tr w:rsidR="00116DBC" w:rsidRPr="00116DBC" w14:paraId="43B2AAE7" w14:textId="77777777" w:rsidTr="00B876F3">
        <w:trPr>
          <w:cantSplit/>
          <w:jc w:val="center"/>
        </w:trPr>
        <w:tc>
          <w:tcPr>
            <w:tcW w:w="1304" w:type="pct"/>
            <w:shd w:val="clear" w:color="auto" w:fill="auto"/>
          </w:tcPr>
          <w:p w14:paraId="0CDFDEDB" w14:textId="77777777" w:rsidR="00116DBC" w:rsidRPr="00116DBC" w:rsidRDefault="00116DBC" w:rsidP="00116DBC">
            <w:pPr>
              <w:rPr>
                <w:rFonts w:ascii="Avenir Book" w:hAnsi="Avenir Book"/>
                <w:b/>
              </w:rPr>
            </w:pPr>
            <w:r w:rsidRPr="00116DBC">
              <w:rPr>
                <w:rFonts w:ascii="Avenir Book" w:hAnsi="Avenir Book"/>
                <w:b/>
              </w:rPr>
              <w:t>Description</w:t>
            </w:r>
          </w:p>
        </w:tc>
        <w:tc>
          <w:tcPr>
            <w:tcW w:w="3696" w:type="pct"/>
            <w:shd w:val="clear" w:color="auto" w:fill="auto"/>
          </w:tcPr>
          <w:p w14:paraId="03753D05" w14:textId="77777777" w:rsidR="00116DBC" w:rsidRPr="00116DBC" w:rsidRDefault="00116DBC" w:rsidP="00116DBC">
            <w:pPr>
              <w:rPr>
                <w:rFonts w:ascii="Avenir Book" w:hAnsi="Avenir Book"/>
              </w:rPr>
            </w:pPr>
            <w:r w:rsidRPr="00116DBC">
              <w:rPr>
                <w:rFonts w:ascii="Avenir Book" w:hAnsi="Avenir Book"/>
              </w:rPr>
              <w:t>Net Electricity generated and delivered to the grid by the power plant in year y</w:t>
            </w:r>
          </w:p>
        </w:tc>
      </w:tr>
      <w:tr w:rsidR="00116DBC" w:rsidRPr="00116DBC" w14:paraId="0BB6F89C" w14:textId="77777777" w:rsidTr="00B876F3">
        <w:trPr>
          <w:cantSplit/>
          <w:jc w:val="center"/>
        </w:trPr>
        <w:tc>
          <w:tcPr>
            <w:tcW w:w="1304" w:type="pct"/>
            <w:shd w:val="clear" w:color="auto" w:fill="auto"/>
          </w:tcPr>
          <w:p w14:paraId="385341B3" w14:textId="77777777" w:rsidR="00116DBC" w:rsidRPr="00116DBC" w:rsidRDefault="00116DBC" w:rsidP="00116DBC">
            <w:pPr>
              <w:rPr>
                <w:rFonts w:ascii="Avenir Book" w:hAnsi="Avenir Book"/>
                <w:b/>
              </w:rPr>
            </w:pPr>
            <w:r w:rsidRPr="00116DBC">
              <w:rPr>
                <w:rFonts w:ascii="Avenir Book" w:hAnsi="Avenir Book"/>
                <w:b/>
              </w:rPr>
              <w:t>Source of data</w:t>
            </w:r>
          </w:p>
        </w:tc>
        <w:tc>
          <w:tcPr>
            <w:tcW w:w="3696" w:type="pct"/>
            <w:shd w:val="clear" w:color="auto" w:fill="auto"/>
          </w:tcPr>
          <w:p w14:paraId="6D0C4B70" w14:textId="152F4AE5" w:rsidR="00116DBC" w:rsidRPr="00116DBC" w:rsidRDefault="00116DBC" w:rsidP="00116DBC">
            <w:pPr>
              <w:rPr>
                <w:rFonts w:ascii="Avenir Book" w:hAnsi="Avenir Book"/>
              </w:rPr>
            </w:pPr>
            <w:r w:rsidRPr="00116DBC">
              <w:rPr>
                <w:rFonts w:ascii="Avenir Book" w:hAnsi="Avenir Book"/>
              </w:rPr>
              <w:t>Electricity meter(s)</w:t>
            </w:r>
            <w:ins w:id="58" w:author="Yazar">
              <w:r w:rsidR="006A4FF2">
                <w:rPr>
                  <w:rFonts w:ascii="Avenir Book" w:hAnsi="Avenir Book"/>
                </w:rPr>
                <w:t xml:space="preserve"> and </w:t>
              </w:r>
              <w:r w:rsidR="006A4FF2" w:rsidRPr="006A4FF2">
                <w:rPr>
                  <w:rFonts w:ascii="Avenir Book" w:hAnsi="Avenir Book"/>
                </w:rPr>
                <w:t>PMUM records will be used as a cross-check both for generation and internal consumption.</w:t>
              </w:r>
            </w:ins>
          </w:p>
        </w:tc>
      </w:tr>
      <w:tr w:rsidR="00116DBC" w:rsidRPr="00116DBC" w14:paraId="0D4D0395" w14:textId="77777777" w:rsidTr="007C03BE">
        <w:trPr>
          <w:cantSplit/>
          <w:trHeight w:val="571"/>
          <w:jc w:val="center"/>
        </w:trPr>
        <w:tc>
          <w:tcPr>
            <w:tcW w:w="1304" w:type="pct"/>
            <w:shd w:val="clear" w:color="auto" w:fill="auto"/>
          </w:tcPr>
          <w:p w14:paraId="056C21F6" w14:textId="77777777" w:rsidR="00116DBC" w:rsidRPr="00116DBC" w:rsidRDefault="00116DBC" w:rsidP="00116DBC">
            <w:pPr>
              <w:rPr>
                <w:rFonts w:ascii="Avenir Book" w:hAnsi="Avenir Book"/>
                <w:b/>
              </w:rPr>
            </w:pPr>
            <w:r w:rsidRPr="00116DBC">
              <w:rPr>
                <w:rFonts w:ascii="Avenir Book" w:hAnsi="Avenir Book"/>
                <w:b/>
              </w:rPr>
              <w:lastRenderedPageBreak/>
              <w:t>Value(s) applied</w:t>
            </w:r>
          </w:p>
        </w:tc>
        <w:tc>
          <w:tcPr>
            <w:tcW w:w="3696" w:type="pct"/>
            <w:shd w:val="clear" w:color="auto" w:fill="auto"/>
          </w:tcPr>
          <w:p w14:paraId="45D66551" w14:textId="287202DE" w:rsidR="00116DBC" w:rsidRPr="007C03BE" w:rsidRDefault="00116DBC" w:rsidP="007C03BE">
            <w:pPr>
              <w:rPr>
                <w:rFonts w:ascii="Avenir Book" w:hAnsi="Avenir Book"/>
              </w:rPr>
            </w:pPr>
            <w:r w:rsidRPr="00116DBC">
              <w:rPr>
                <w:rFonts w:ascii="Avenir Book" w:hAnsi="Avenir Book"/>
              </w:rPr>
              <w:t>Estimated annual generation forming the basis for em</w:t>
            </w:r>
            <w:r w:rsidR="0007528D">
              <w:rPr>
                <w:rFonts w:ascii="Avenir Book" w:hAnsi="Avenir Book"/>
              </w:rPr>
              <w:t>ission reduction calculation is 89,558</w:t>
            </w:r>
            <w:r w:rsidRPr="00116DBC">
              <w:rPr>
                <w:rFonts w:ascii="Avenir Book" w:hAnsi="Avenir Book"/>
              </w:rPr>
              <w:t xml:space="preserve"> MWh as indicated in generation licence</w:t>
            </w:r>
          </w:p>
        </w:tc>
      </w:tr>
      <w:tr w:rsidR="00116DBC" w:rsidRPr="00116DBC" w14:paraId="7983D2A5" w14:textId="77777777" w:rsidTr="00B876F3">
        <w:trPr>
          <w:cantSplit/>
          <w:trHeight w:val="1505"/>
          <w:jc w:val="center"/>
        </w:trPr>
        <w:tc>
          <w:tcPr>
            <w:tcW w:w="1304" w:type="pct"/>
            <w:shd w:val="clear" w:color="auto" w:fill="auto"/>
          </w:tcPr>
          <w:p w14:paraId="5E8F2CC4" w14:textId="77777777" w:rsidR="00116DBC" w:rsidRPr="00116DBC" w:rsidRDefault="00116DBC" w:rsidP="00116DBC">
            <w:pPr>
              <w:jc w:val="left"/>
              <w:rPr>
                <w:rFonts w:ascii="Avenir Book" w:hAnsi="Avenir Book"/>
                <w:b/>
              </w:rPr>
            </w:pPr>
            <w:r w:rsidRPr="00116DBC">
              <w:rPr>
                <w:rFonts w:ascii="Avenir Book" w:hAnsi="Avenir Book"/>
                <w:b/>
              </w:rPr>
              <w:t>Measurement methods and procedures</w:t>
            </w:r>
          </w:p>
        </w:tc>
        <w:tc>
          <w:tcPr>
            <w:tcW w:w="3696" w:type="pct"/>
            <w:shd w:val="clear" w:color="auto" w:fill="auto"/>
          </w:tcPr>
          <w:p w14:paraId="35B5398A" w14:textId="14ACA5D0" w:rsidR="00116DBC" w:rsidRDefault="007C03BE" w:rsidP="00116DBC">
            <w:pPr>
              <w:rPr>
                <w:rFonts w:ascii="Avenir Book" w:hAnsi="Avenir Book"/>
              </w:rPr>
            </w:pPr>
            <w:r w:rsidRPr="007C03BE">
              <w:rPr>
                <w:rFonts w:ascii="Avenir Book" w:hAnsi="Avenir Book"/>
              </w:rPr>
              <w:t>EGP</w:t>
            </w:r>
            <w:r w:rsidRPr="007C03BE">
              <w:rPr>
                <w:rFonts w:ascii="Avenir Book" w:hAnsi="Avenir Book"/>
                <w:vertAlign w:val="subscript"/>
              </w:rPr>
              <w:t>J,grid,y</w:t>
            </w:r>
            <w:r w:rsidR="00116DBC" w:rsidRPr="00116DBC">
              <w:rPr>
                <w:rFonts w:ascii="Avenir Book" w:hAnsi="Avenir Book"/>
                <w:vertAlign w:val="subscript"/>
              </w:rPr>
              <w:t xml:space="preserve"> </w:t>
            </w:r>
            <w:r w:rsidR="00116DBC" w:rsidRPr="00116DBC">
              <w:rPr>
                <w:rFonts w:ascii="Avenir Book" w:hAnsi="Avenir Book"/>
              </w:rPr>
              <w:t>calculation is used by EPIAS (which is one of the TEIAS association) records</w:t>
            </w:r>
            <w:r w:rsidR="00C2781A">
              <w:rPr>
                <w:rFonts w:ascii="Avenir Book" w:hAnsi="Avenir Book"/>
              </w:rPr>
              <w:t xml:space="preserve"> taken by metering devices</w:t>
            </w:r>
            <w:r w:rsidR="00116DBC" w:rsidRPr="00116DBC">
              <w:rPr>
                <w:rFonts w:ascii="Avenir Book" w:hAnsi="Avenir Book"/>
              </w:rPr>
              <w:t xml:space="preserve"> and which are more conservative than the site records. </w:t>
            </w:r>
          </w:p>
          <w:p w14:paraId="70FE4CBB" w14:textId="77777777" w:rsidR="00C2781A" w:rsidRDefault="00C2781A" w:rsidP="00116DBC">
            <w:pPr>
              <w:rPr>
                <w:rFonts w:ascii="Avenir Book" w:hAnsi="Avenir Book"/>
              </w:rPr>
            </w:pPr>
          </w:p>
          <w:p w14:paraId="66D28669" w14:textId="0146D02B" w:rsidR="00C2781A" w:rsidRPr="00116DBC" w:rsidRDefault="00C2781A" w:rsidP="00116DBC">
            <w:pPr>
              <w:rPr>
                <w:rFonts w:ascii="Avenir Book" w:hAnsi="Avenir Book"/>
              </w:rPr>
            </w:pPr>
            <w:r w:rsidRPr="00C2781A">
              <w:rPr>
                <w:rFonts w:ascii="Avenir Book" w:hAnsi="Avenir Book"/>
              </w:rPr>
              <w:t>Specifications of the metering devices are as follows:</w:t>
            </w:r>
          </w:p>
          <w:p w14:paraId="046D30EA" w14:textId="77777777" w:rsidR="00116DBC" w:rsidRPr="00116DBC" w:rsidRDefault="00116DBC" w:rsidP="00116DBC">
            <w:pPr>
              <w:rPr>
                <w:rFonts w:ascii="Avenir Book" w:hAnsi="Avenir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92"/>
              <w:gridCol w:w="1293"/>
              <w:gridCol w:w="1293"/>
              <w:gridCol w:w="1293"/>
            </w:tblGrid>
            <w:tr w:rsidR="00C2781A" w:rsidRPr="0041567A" w14:paraId="74A2F4DF" w14:textId="77777777" w:rsidTr="00B4665B">
              <w:tc>
                <w:tcPr>
                  <w:tcW w:w="1292" w:type="dxa"/>
                  <w:tcBorders>
                    <w:top w:val="single" w:sz="4" w:space="0" w:color="auto"/>
                    <w:left w:val="single" w:sz="4" w:space="0" w:color="auto"/>
                    <w:bottom w:val="single" w:sz="4" w:space="0" w:color="auto"/>
                    <w:right w:val="single" w:sz="4" w:space="0" w:color="auto"/>
                  </w:tcBorders>
                  <w:hideMark/>
                </w:tcPr>
                <w:p w14:paraId="7ECA8BD0" w14:textId="77777777" w:rsidR="00C2781A" w:rsidRPr="0041567A" w:rsidRDefault="00C2781A" w:rsidP="00B4665B">
                  <w:pPr>
                    <w:pStyle w:val="SDMTableBoxParaNotNumbered"/>
                    <w:keepNext/>
                    <w:rPr>
                      <w:rFonts w:cs="Arial"/>
                    </w:rPr>
                  </w:pPr>
                  <w:r w:rsidRPr="0041567A">
                    <w:rPr>
                      <w:rFonts w:cs="Arial"/>
                    </w:rPr>
                    <w:t>Manufacturer</w:t>
                  </w:r>
                </w:p>
              </w:tc>
              <w:tc>
                <w:tcPr>
                  <w:tcW w:w="1292" w:type="dxa"/>
                  <w:tcBorders>
                    <w:top w:val="single" w:sz="4" w:space="0" w:color="auto"/>
                    <w:left w:val="single" w:sz="4" w:space="0" w:color="auto"/>
                    <w:bottom w:val="single" w:sz="4" w:space="0" w:color="auto"/>
                    <w:right w:val="single" w:sz="4" w:space="0" w:color="auto"/>
                  </w:tcBorders>
                  <w:hideMark/>
                </w:tcPr>
                <w:p w14:paraId="3B62A512" w14:textId="77777777" w:rsidR="00C2781A" w:rsidRPr="0041567A" w:rsidRDefault="00C2781A" w:rsidP="00B4665B">
                  <w:pPr>
                    <w:pStyle w:val="SDMTableBoxParaNotNumbered"/>
                    <w:keepNext/>
                    <w:rPr>
                      <w:rFonts w:cs="Arial"/>
                    </w:rPr>
                  </w:pPr>
                  <w:r w:rsidRPr="0041567A">
                    <w:rPr>
                      <w:rFonts w:cs="Arial"/>
                    </w:rPr>
                    <w:t>Device Model</w:t>
                  </w:r>
                </w:p>
              </w:tc>
              <w:tc>
                <w:tcPr>
                  <w:tcW w:w="1293" w:type="dxa"/>
                  <w:tcBorders>
                    <w:top w:val="single" w:sz="4" w:space="0" w:color="auto"/>
                    <w:left w:val="single" w:sz="4" w:space="0" w:color="auto"/>
                    <w:bottom w:val="single" w:sz="4" w:space="0" w:color="auto"/>
                    <w:right w:val="single" w:sz="4" w:space="0" w:color="auto"/>
                  </w:tcBorders>
                  <w:hideMark/>
                </w:tcPr>
                <w:p w14:paraId="52637CC7" w14:textId="77777777" w:rsidR="00C2781A" w:rsidRPr="0041567A" w:rsidRDefault="00C2781A" w:rsidP="00B4665B">
                  <w:pPr>
                    <w:pStyle w:val="SDMTableBoxParaNotNumbered"/>
                    <w:keepNext/>
                    <w:rPr>
                      <w:rFonts w:cs="Arial"/>
                    </w:rPr>
                  </w:pPr>
                  <w:r w:rsidRPr="0041567A">
                    <w:rPr>
                      <w:rFonts w:cs="Arial"/>
                    </w:rPr>
                    <w:t>Serial Number</w:t>
                  </w:r>
                </w:p>
              </w:tc>
              <w:tc>
                <w:tcPr>
                  <w:tcW w:w="1293" w:type="dxa"/>
                  <w:tcBorders>
                    <w:top w:val="single" w:sz="4" w:space="0" w:color="auto"/>
                    <w:left w:val="single" w:sz="4" w:space="0" w:color="auto"/>
                    <w:bottom w:val="single" w:sz="4" w:space="0" w:color="auto"/>
                    <w:right w:val="single" w:sz="4" w:space="0" w:color="auto"/>
                  </w:tcBorders>
                  <w:hideMark/>
                </w:tcPr>
                <w:p w14:paraId="4DB6C4F2" w14:textId="77777777" w:rsidR="00C2781A" w:rsidRPr="00B45149" w:rsidRDefault="00C2781A" w:rsidP="00B4665B">
                  <w:pPr>
                    <w:pStyle w:val="SDMTableBoxParaNotNumbered"/>
                    <w:keepNext/>
                    <w:jc w:val="center"/>
                    <w:rPr>
                      <w:rFonts w:cs="Arial"/>
                    </w:rPr>
                  </w:pPr>
                  <w:r w:rsidRPr="00B45149">
                    <w:rPr>
                      <w:rFonts w:cs="Arial"/>
                    </w:rPr>
                    <w:t>Last Calibration</w:t>
                  </w:r>
                </w:p>
              </w:tc>
              <w:tc>
                <w:tcPr>
                  <w:tcW w:w="1293" w:type="dxa"/>
                  <w:tcBorders>
                    <w:top w:val="single" w:sz="4" w:space="0" w:color="auto"/>
                    <w:left w:val="single" w:sz="4" w:space="0" w:color="auto"/>
                    <w:bottom w:val="single" w:sz="4" w:space="0" w:color="auto"/>
                    <w:right w:val="single" w:sz="4" w:space="0" w:color="auto"/>
                  </w:tcBorders>
                  <w:hideMark/>
                </w:tcPr>
                <w:p w14:paraId="77AE4BE8" w14:textId="77777777" w:rsidR="00C2781A" w:rsidRPr="00B45149" w:rsidRDefault="00C2781A" w:rsidP="00B4665B">
                  <w:pPr>
                    <w:pStyle w:val="SDMTableBoxParaNotNumbered"/>
                    <w:keepNext/>
                    <w:rPr>
                      <w:rFonts w:cs="Arial"/>
                    </w:rPr>
                  </w:pPr>
                  <w:r w:rsidRPr="00B45149">
                    <w:rPr>
                      <w:rFonts w:cs="Arial"/>
                    </w:rPr>
                    <w:t>Precision</w:t>
                  </w:r>
                </w:p>
              </w:tc>
            </w:tr>
            <w:tr w:rsidR="00C2781A" w:rsidRPr="00A66B8E" w14:paraId="67D1989A" w14:textId="77777777" w:rsidTr="00B4665B">
              <w:tc>
                <w:tcPr>
                  <w:tcW w:w="1292" w:type="dxa"/>
                  <w:tcBorders>
                    <w:top w:val="single" w:sz="4" w:space="0" w:color="auto"/>
                    <w:left w:val="single" w:sz="4" w:space="0" w:color="auto"/>
                    <w:bottom w:val="single" w:sz="4" w:space="0" w:color="auto"/>
                    <w:right w:val="single" w:sz="4" w:space="0" w:color="auto"/>
                  </w:tcBorders>
                  <w:hideMark/>
                </w:tcPr>
                <w:p w14:paraId="2A98F6F0" w14:textId="77777777" w:rsidR="00C2781A" w:rsidRPr="0041567A" w:rsidRDefault="00C2781A" w:rsidP="00B4665B">
                  <w:pPr>
                    <w:pStyle w:val="SDMTableBoxParaNotNumbered"/>
                    <w:keepNext/>
                    <w:rPr>
                      <w:rFonts w:cs="Arial"/>
                    </w:rPr>
                  </w:pPr>
                  <w:r w:rsidRPr="00826707">
                    <w:rPr>
                      <w:rFonts w:cs="Arial"/>
                    </w:rPr>
                    <w:t>EMH</w:t>
                  </w:r>
                </w:p>
              </w:tc>
              <w:tc>
                <w:tcPr>
                  <w:tcW w:w="1292" w:type="dxa"/>
                  <w:tcBorders>
                    <w:top w:val="single" w:sz="4" w:space="0" w:color="auto"/>
                    <w:left w:val="single" w:sz="4" w:space="0" w:color="auto"/>
                    <w:bottom w:val="single" w:sz="4" w:space="0" w:color="auto"/>
                    <w:right w:val="single" w:sz="4" w:space="0" w:color="auto"/>
                  </w:tcBorders>
                  <w:hideMark/>
                </w:tcPr>
                <w:p w14:paraId="49462CA1" w14:textId="77777777" w:rsidR="00C2781A" w:rsidRPr="0041567A" w:rsidRDefault="00C2781A" w:rsidP="00B4665B">
                  <w:pPr>
                    <w:pStyle w:val="SDMTableBoxParaNotNumbered"/>
                    <w:keepNext/>
                    <w:rPr>
                      <w:rFonts w:cs="Arial"/>
                    </w:rPr>
                  </w:pPr>
                  <w:r w:rsidRPr="0041567A">
                    <w:rPr>
                      <w:rFonts w:cs="Arial"/>
                    </w:rPr>
                    <w:t>LZQJ-XC</w:t>
                  </w:r>
                </w:p>
              </w:tc>
              <w:tc>
                <w:tcPr>
                  <w:tcW w:w="1293" w:type="dxa"/>
                  <w:tcBorders>
                    <w:top w:val="single" w:sz="4" w:space="0" w:color="auto"/>
                    <w:left w:val="single" w:sz="4" w:space="0" w:color="auto"/>
                    <w:bottom w:val="single" w:sz="4" w:space="0" w:color="auto"/>
                    <w:right w:val="single" w:sz="4" w:space="0" w:color="auto"/>
                  </w:tcBorders>
                  <w:hideMark/>
                </w:tcPr>
                <w:p w14:paraId="242AF55B" w14:textId="77777777" w:rsidR="00C2781A" w:rsidRPr="0041567A" w:rsidRDefault="00C2781A" w:rsidP="00B4665B">
                  <w:pPr>
                    <w:pStyle w:val="SDMTableBoxParaNotNumbered"/>
                    <w:keepNext/>
                    <w:rPr>
                      <w:rFonts w:cs="Arial"/>
                    </w:rPr>
                  </w:pPr>
                  <w:r w:rsidRPr="0041567A">
                    <w:rPr>
                      <w:rFonts w:cs="Arial"/>
                    </w:rPr>
                    <w:t>4241381</w:t>
                  </w:r>
                </w:p>
              </w:tc>
              <w:tc>
                <w:tcPr>
                  <w:tcW w:w="1293" w:type="dxa"/>
                  <w:vMerge w:val="restart"/>
                  <w:tcBorders>
                    <w:top w:val="single" w:sz="4" w:space="0" w:color="auto"/>
                    <w:left w:val="single" w:sz="4" w:space="0" w:color="auto"/>
                    <w:bottom w:val="single" w:sz="4" w:space="0" w:color="auto"/>
                    <w:right w:val="single" w:sz="4" w:space="0" w:color="auto"/>
                  </w:tcBorders>
                  <w:vAlign w:val="center"/>
                  <w:hideMark/>
                </w:tcPr>
                <w:p w14:paraId="1F1367DF" w14:textId="77777777" w:rsidR="00C2781A" w:rsidRPr="00B45149" w:rsidRDefault="00C2781A" w:rsidP="00B4665B">
                  <w:pPr>
                    <w:pStyle w:val="SDMTableBoxParaNotNumbered"/>
                    <w:keepNext/>
                    <w:jc w:val="center"/>
                    <w:rPr>
                      <w:rFonts w:cs="Arial"/>
                    </w:rPr>
                  </w:pPr>
                  <w:r w:rsidRPr="00B45149">
                    <w:rPr>
                      <w:rFonts w:cs="Arial"/>
                    </w:rPr>
                    <w:t>03.05.2014</w:t>
                  </w:r>
                </w:p>
              </w:tc>
              <w:tc>
                <w:tcPr>
                  <w:tcW w:w="1293" w:type="dxa"/>
                  <w:tcBorders>
                    <w:top w:val="single" w:sz="4" w:space="0" w:color="auto"/>
                    <w:left w:val="single" w:sz="4" w:space="0" w:color="auto"/>
                    <w:bottom w:val="single" w:sz="4" w:space="0" w:color="auto"/>
                    <w:right w:val="single" w:sz="4" w:space="0" w:color="auto"/>
                  </w:tcBorders>
                  <w:hideMark/>
                </w:tcPr>
                <w:p w14:paraId="46849840" w14:textId="77777777" w:rsidR="00C2781A" w:rsidRPr="00B45149" w:rsidRDefault="00C2781A" w:rsidP="00B4665B">
                  <w:pPr>
                    <w:pStyle w:val="SDMTableBoxParaNotNumbered"/>
                    <w:keepNext/>
                    <w:rPr>
                      <w:rFonts w:cs="Arial"/>
                    </w:rPr>
                  </w:pPr>
                  <w:r w:rsidRPr="00B45149">
                    <w:rPr>
                      <w:rFonts w:cs="Arial"/>
                    </w:rPr>
                    <w:t>&lt; 0.05 %</w:t>
                  </w:r>
                </w:p>
              </w:tc>
            </w:tr>
            <w:tr w:rsidR="00C2781A" w:rsidRPr="0041567A" w14:paraId="015FD39C" w14:textId="77777777" w:rsidTr="00B4665B">
              <w:tc>
                <w:tcPr>
                  <w:tcW w:w="1292" w:type="dxa"/>
                  <w:tcBorders>
                    <w:top w:val="single" w:sz="4" w:space="0" w:color="auto"/>
                    <w:left w:val="single" w:sz="4" w:space="0" w:color="auto"/>
                    <w:bottom w:val="single" w:sz="4" w:space="0" w:color="auto"/>
                    <w:right w:val="single" w:sz="4" w:space="0" w:color="auto"/>
                  </w:tcBorders>
                  <w:hideMark/>
                </w:tcPr>
                <w:p w14:paraId="6ED8457A" w14:textId="77777777" w:rsidR="00C2781A" w:rsidRPr="0041567A" w:rsidRDefault="00C2781A" w:rsidP="00B4665B">
                  <w:pPr>
                    <w:pStyle w:val="SDMTableBoxParaNotNumbered"/>
                    <w:keepNext/>
                    <w:rPr>
                      <w:rFonts w:cs="Arial"/>
                    </w:rPr>
                  </w:pPr>
                  <w:r w:rsidRPr="0041567A">
                    <w:rPr>
                      <w:rFonts w:cs="Arial"/>
                    </w:rPr>
                    <w:t>EMH</w:t>
                  </w:r>
                </w:p>
              </w:tc>
              <w:tc>
                <w:tcPr>
                  <w:tcW w:w="1292" w:type="dxa"/>
                  <w:tcBorders>
                    <w:top w:val="single" w:sz="4" w:space="0" w:color="auto"/>
                    <w:left w:val="single" w:sz="4" w:space="0" w:color="auto"/>
                    <w:bottom w:val="single" w:sz="4" w:space="0" w:color="auto"/>
                    <w:right w:val="single" w:sz="4" w:space="0" w:color="auto"/>
                  </w:tcBorders>
                  <w:hideMark/>
                </w:tcPr>
                <w:p w14:paraId="79EE4AFC" w14:textId="77777777" w:rsidR="00C2781A" w:rsidRPr="0041567A" w:rsidRDefault="00C2781A" w:rsidP="00B4665B">
                  <w:pPr>
                    <w:pStyle w:val="SDMTableBoxParaNotNumbered"/>
                    <w:keepNext/>
                    <w:rPr>
                      <w:rFonts w:cs="Arial"/>
                    </w:rPr>
                  </w:pPr>
                  <w:r w:rsidRPr="0041567A">
                    <w:rPr>
                      <w:rFonts w:cs="Arial"/>
                    </w:rPr>
                    <w:t>LZQJ-XC</w:t>
                  </w:r>
                </w:p>
              </w:tc>
              <w:tc>
                <w:tcPr>
                  <w:tcW w:w="1293" w:type="dxa"/>
                  <w:tcBorders>
                    <w:top w:val="single" w:sz="4" w:space="0" w:color="auto"/>
                    <w:left w:val="single" w:sz="4" w:space="0" w:color="auto"/>
                    <w:bottom w:val="single" w:sz="4" w:space="0" w:color="auto"/>
                    <w:right w:val="single" w:sz="4" w:space="0" w:color="auto"/>
                  </w:tcBorders>
                  <w:hideMark/>
                </w:tcPr>
                <w:p w14:paraId="45BF9484" w14:textId="77777777" w:rsidR="00C2781A" w:rsidRPr="0041567A" w:rsidRDefault="00C2781A" w:rsidP="00B4665B">
                  <w:pPr>
                    <w:pStyle w:val="SDMTableBoxParaNotNumbered"/>
                    <w:keepNext/>
                    <w:rPr>
                      <w:rFonts w:cs="Arial"/>
                    </w:rPr>
                  </w:pPr>
                  <w:r w:rsidRPr="0041567A">
                    <w:rPr>
                      <w:rFonts w:cs="Arial"/>
                    </w:rPr>
                    <w:t>4241382</w:t>
                  </w:r>
                </w:p>
              </w:tc>
              <w:tc>
                <w:tcPr>
                  <w:tcW w:w="1293" w:type="dxa"/>
                  <w:vMerge/>
                  <w:tcBorders>
                    <w:top w:val="single" w:sz="4" w:space="0" w:color="auto"/>
                    <w:left w:val="single" w:sz="4" w:space="0" w:color="auto"/>
                    <w:bottom w:val="single" w:sz="4" w:space="0" w:color="auto"/>
                    <w:right w:val="single" w:sz="4" w:space="0" w:color="auto"/>
                  </w:tcBorders>
                  <w:vAlign w:val="center"/>
                  <w:hideMark/>
                </w:tcPr>
                <w:p w14:paraId="61B1663D" w14:textId="77777777" w:rsidR="00C2781A" w:rsidRPr="00B45149" w:rsidRDefault="00C2781A" w:rsidP="00B4665B">
                  <w:pPr>
                    <w:rPr>
                      <w:rFonts w:cs="Arial"/>
                      <w:sz w:val="20"/>
                    </w:rPr>
                  </w:pPr>
                </w:p>
              </w:tc>
              <w:tc>
                <w:tcPr>
                  <w:tcW w:w="1293" w:type="dxa"/>
                  <w:tcBorders>
                    <w:top w:val="single" w:sz="4" w:space="0" w:color="auto"/>
                    <w:left w:val="single" w:sz="4" w:space="0" w:color="auto"/>
                    <w:bottom w:val="single" w:sz="4" w:space="0" w:color="auto"/>
                    <w:right w:val="single" w:sz="4" w:space="0" w:color="auto"/>
                  </w:tcBorders>
                  <w:hideMark/>
                </w:tcPr>
                <w:p w14:paraId="6DAC2DA4" w14:textId="77777777" w:rsidR="00C2781A" w:rsidRPr="00B45149" w:rsidRDefault="00C2781A" w:rsidP="00B4665B">
                  <w:pPr>
                    <w:pStyle w:val="SDMTableBoxParaNotNumbered"/>
                    <w:keepNext/>
                    <w:rPr>
                      <w:rFonts w:cs="Arial"/>
                    </w:rPr>
                  </w:pPr>
                  <w:r w:rsidRPr="00B45149">
                    <w:rPr>
                      <w:rFonts w:cs="Arial"/>
                    </w:rPr>
                    <w:t>&lt; 0.05 %</w:t>
                  </w:r>
                </w:p>
              </w:tc>
            </w:tr>
          </w:tbl>
          <w:p w14:paraId="1E2E83D2" w14:textId="3A523510" w:rsidR="00116DBC" w:rsidRPr="00116DBC" w:rsidRDefault="00116DBC" w:rsidP="007C03BE">
            <w:pPr>
              <w:rPr>
                <w:rFonts w:ascii="Avenir Book" w:hAnsi="Avenir Book"/>
              </w:rPr>
            </w:pPr>
          </w:p>
        </w:tc>
      </w:tr>
      <w:tr w:rsidR="00116DBC" w:rsidRPr="00116DBC" w14:paraId="18A7946B" w14:textId="77777777" w:rsidTr="00B876F3">
        <w:trPr>
          <w:cantSplit/>
          <w:jc w:val="center"/>
        </w:trPr>
        <w:tc>
          <w:tcPr>
            <w:tcW w:w="1304" w:type="pct"/>
            <w:shd w:val="clear" w:color="auto" w:fill="auto"/>
          </w:tcPr>
          <w:p w14:paraId="51350F75" w14:textId="77777777" w:rsidR="00116DBC" w:rsidRPr="00116DBC" w:rsidRDefault="00116DBC" w:rsidP="00116DBC">
            <w:pPr>
              <w:rPr>
                <w:rFonts w:ascii="Avenir Book" w:hAnsi="Avenir Book"/>
                <w:b/>
              </w:rPr>
            </w:pPr>
            <w:r w:rsidRPr="00116DBC">
              <w:rPr>
                <w:rFonts w:ascii="Avenir Book" w:hAnsi="Avenir Book"/>
                <w:b/>
              </w:rPr>
              <w:t>Monitoring frequency</w:t>
            </w:r>
          </w:p>
        </w:tc>
        <w:tc>
          <w:tcPr>
            <w:tcW w:w="3696" w:type="pct"/>
            <w:shd w:val="clear" w:color="auto" w:fill="auto"/>
          </w:tcPr>
          <w:p w14:paraId="7B9EDD95" w14:textId="4E50069D" w:rsidR="00116DBC" w:rsidRPr="00FF14C4" w:rsidRDefault="00FF14C4" w:rsidP="00116DBC">
            <w:pPr>
              <w:rPr>
                <w:rFonts w:ascii="Avenir Book" w:hAnsi="Avenir Book"/>
              </w:rPr>
            </w:pPr>
            <w:r w:rsidRPr="00FF14C4">
              <w:rPr>
                <w:rFonts w:ascii="Avenir Book" w:hAnsi="Avenir Book"/>
              </w:rPr>
              <w:t>Continuous measurement and at least monthly recording</w:t>
            </w:r>
          </w:p>
        </w:tc>
      </w:tr>
      <w:tr w:rsidR="00116DBC" w:rsidRPr="00116DBC" w14:paraId="64F36E21" w14:textId="77777777" w:rsidTr="00C2781A">
        <w:trPr>
          <w:cantSplit/>
          <w:trHeight w:val="5927"/>
          <w:jc w:val="center"/>
        </w:trPr>
        <w:tc>
          <w:tcPr>
            <w:tcW w:w="1304" w:type="pct"/>
            <w:shd w:val="clear" w:color="auto" w:fill="auto"/>
          </w:tcPr>
          <w:p w14:paraId="6FF586F0" w14:textId="77777777" w:rsidR="00116DBC" w:rsidRPr="00116DBC" w:rsidRDefault="00116DBC" w:rsidP="00116DBC">
            <w:pPr>
              <w:rPr>
                <w:rFonts w:ascii="Avenir Book" w:hAnsi="Avenir Book"/>
                <w:b/>
              </w:rPr>
            </w:pPr>
            <w:r w:rsidRPr="00116DBC">
              <w:rPr>
                <w:rFonts w:ascii="Avenir Book" w:hAnsi="Avenir Book"/>
                <w:b/>
              </w:rPr>
              <w:t>QA/QC procedures</w:t>
            </w:r>
          </w:p>
        </w:tc>
        <w:tc>
          <w:tcPr>
            <w:tcW w:w="3696" w:type="pct"/>
            <w:shd w:val="clear" w:color="auto" w:fill="auto"/>
          </w:tcPr>
          <w:p w14:paraId="27E1DBDA" w14:textId="53675EE3" w:rsidR="007C03BE" w:rsidRPr="007C03BE" w:rsidRDefault="007C03BE" w:rsidP="007C03BE">
            <w:pPr>
              <w:rPr>
                <w:rFonts w:ascii="Avenir Book" w:hAnsi="Avenir Book"/>
              </w:rPr>
            </w:pPr>
            <w:r w:rsidRPr="007C03BE">
              <w:rPr>
                <w:rFonts w:ascii="Avenir Book" w:hAnsi="Avenir Book"/>
              </w:rPr>
              <w:t>In cases where electricity meters are reg</w:t>
            </w:r>
            <w:r>
              <w:rPr>
                <w:rFonts w:ascii="Avenir Book" w:hAnsi="Avenir Book"/>
              </w:rPr>
              <w:t xml:space="preserve">ulated (e.g. the electricity is </w:t>
            </w:r>
            <w:r w:rsidRPr="007C03BE">
              <w:rPr>
                <w:rFonts w:ascii="Avenir Book" w:hAnsi="Avenir Book"/>
              </w:rPr>
              <w:t xml:space="preserve">supplied to the electric grid), the electricity meter </w:t>
            </w:r>
            <w:r w:rsidR="00FD0B5A">
              <w:rPr>
                <w:rFonts w:ascii="Avenir Book" w:hAnsi="Avenir Book"/>
              </w:rPr>
              <w:t>is</w:t>
            </w:r>
            <w:r w:rsidRPr="007C03BE">
              <w:rPr>
                <w:rFonts w:ascii="Avenir Book" w:hAnsi="Avenir Book"/>
              </w:rPr>
              <w:t xml:space="preserve"> subject to</w:t>
            </w:r>
            <w:r>
              <w:rPr>
                <w:rFonts w:ascii="Avenir Book" w:hAnsi="Avenir Book"/>
              </w:rPr>
              <w:t xml:space="preserve"> </w:t>
            </w:r>
            <w:r w:rsidRPr="007C03BE">
              <w:rPr>
                <w:rFonts w:ascii="Avenir Book" w:hAnsi="Avenir Book"/>
              </w:rPr>
              <w:t>regular maintenance and testing in accordance with the stipulation of</w:t>
            </w:r>
            <w:r>
              <w:rPr>
                <w:rFonts w:ascii="Avenir Book" w:hAnsi="Avenir Book"/>
              </w:rPr>
              <w:t xml:space="preserve"> </w:t>
            </w:r>
            <w:r w:rsidRPr="007C03BE">
              <w:rPr>
                <w:rFonts w:ascii="Avenir Book" w:hAnsi="Avenir Book"/>
              </w:rPr>
              <w:t>the meter supplier and/or as per the requirements set by the grid</w:t>
            </w:r>
            <w:r>
              <w:rPr>
                <w:rFonts w:ascii="Avenir Book" w:hAnsi="Avenir Book"/>
              </w:rPr>
              <w:t xml:space="preserve"> </w:t>
            </w:r>
            <w:r w:rsidRPr="007C03BE">
              <w:rPr>
                <w:rFonts w:ascii="Avenir Book" w:hAnsi="Avenir Book"/>
              </w:rPr>
              <w:t>operators or national requirements. The calibration of meters,</w:t>
            </w:r>
            <w:r>
              <w:rPr>
                <w:rFonts w:ascii="Avenir Book" w:hAnsi="Avenir Book"/>
              </w:rPr>
              <w:t xml:space="preserve"> </w:t>
            </w:r>
            <w:r w:rsidRPr="007C03BE">
              <w:rPr>
                <w:rFonts w:ascii="Avenir Book" w:hAnsi="Avenir Book"/>
              </w:rPr>
              <w:t>including the frequency of calibration, should be done in accordance</w:t>
            </w:r>
            <w:r>
              <w:rPr>
                <w:rFonts w:ascii="Avenir Book" w:hAnsi="Avenir Book"/>
              </w:rPr>
              <w:t xml:space="preserve"> </w:t>
            </w:r>
            <w:r w:rsidRPr="007C03BE">
              <w:rPr>
                <w:rFonts w:ascii="Avenir Book" w:hAnsi="Avenir Book"/>
              </w:rPr>
              <w:t>with national standards or requirements set by the meter supplier or</w:t>
            </w:r>
            <w:r>
              <w:rPr>
                <w:rFonts w:ascii="Avenir Book" w:hAnsi="Avenir Book"/>
              </w:rPr>
              <w:t xml:space="preserve"> </w:t>
            </w:r>
            <w:r w:rsidRPr="007C03BE">
              <w:rPr>
                <w:rFonts w:ascii="Avenir Book" w:hAnsi="Avenir Book"/>
              </w:rPr>
              <w:t>requirements set by the grid operators. The accuracy class of the</w:t>
            </w:r>
            <w:r>
              <w:rPr>
                <w:rFonts w:ascii="Avenir Book" w:hAnsi="Avenir Book"/>
              </w:rPr>
              <w:t xml:space="preserve"> </w:t>
            </w:r>
            <w:r w:rsidRPr="007C03BE">
              <w:rPr>
                <w:rFonts w:ascii="Avenir Book" w:hAnsi="Avenir Book"/>
              </w:rPr>
              <w:t>meters should be in accordance with the stipulation of the meter</w:t>
            </w:r>
            <w:r>
              <w:rPr>
                <w:rFonts w:ascii="Avenir Book" w:hAnsi="Avenir Book"/>
              </w:rPr>
              <w:t xml:space="preserve"> </w:t>
            </w:r>
            <w:r w:rsidRPr="007C03BE">
              <w:rPr>
                <w:rFonts w:ascii="Avenir Book" w:hAnsi="Avenir Book"/>
              </w:rPr>
              <w:t>supplier and/or as per the requirements set by the grid operators or</w:t>
            </w:r>
            <w:r>
              <w:rPr>
                <w:rFonts w:ascii="Avenir Book" w:hAnsi="Avenir Book"/>
              </w:rPr>
              <w:t xml:space="preserve"> </w:t>
            </w:r>
            <w:r w:rsidRPr="007C03BE">
              <w:rPr>
                <w:rFonts w:ascii="Avenir Book" w:hAnsi="Avenir Book"/>
              </w:rPr>
              <w:t>national requirements.</w:t>
            </w:r>
          </w:p>
          <w:p w14:paraId="1EBC037A" w14:textId="77777777" w:rsidR="007C03BE" w:rsidRPr="007C03BE" w:rsidRDefault="007C03BE" w:rsidP="007C03BE">
            <w:pPr>
              <w:rPr>
                <w:rFonts w:ascii="Avenir Book" w:hAnsi="Avenir Book"/>
              </w:rPr>
            </w:pPr>
          </w:p>
          <w:p w14:paraId="436EC5A4" w14:textId="77777777" w:rsidR="00C2781A" w:rsidRDefault="00C2781A" w:rsidP="007C03BE">
            <w:pPr>
              <w:rPr>
                <w:rFonts w:ascii="Avenir Book" w:hAnsi="Avenir Book"/>
              </w:rPr>
            </w:pPr>
            <w:r w:rsidRPr="00C2781A">
              <w:rPr>
                <w:rFonts w:ascii="Avenir Book" w:hAnsi="Avenir Book"/>
              </w:rPr>
              <w:t xml:space="preserve">Two calibrated ammeters are back up each other. Maintenance and calibration of the metering devices are made by TEIAS. If there is a noticeable difference between the readings of two devices, maintenance and tests of the metering devices and the associated equipment is done before waiting for the periodical maintenance. </w:t>
            </w:r>
          </w:p>
          <w:p w14:paraId="3BF96D46" w14:textId="77777777" w:rsidR="00C2781A" w:rsidRDefault="00C2781A" w:rsidP="007C03BE">
            <w:pPr>
              <w:rPr>
                <w:rFonts w:ascii="Avenir Book" w:hAnsi="Avenir Book"/>
              </w:rPr>
            </w:pPr>
          </w:p>
          <w:p w14:paraId="39469CA0" w14:textId="5A213336" w:rsidR="00116DBC" w:rsidRPr="00116DBC" w:rsidRDefault="00C2781A" w:rsidP="007C03BE">
            <w:pPr>
              <w:rPr>
                <w:rFonts w:ascii="Avenir Book" w:hAnsi="Avenir Book"/>
              </w:rPr>
            </w:pPr>
            <w:r w:rsidRPr="00C2781A">
              <w:rPr>
                <w:rFonts w:ascii="Avenir Book" w:hAnsi="Avenir Book"/>
              </w:rPr>
              <w:t xml:space="preserve">The meters should </w:t>
            </w:r>
            <w:r w:rsidR="00850F15">
              <w:rPr>
                <w:rFonts w:ascii="Avenir Book" w:hAnsi="Avenir Book"/>
              </w:rPr>
              <w:t xml:space="preserve">also </w:t>
            </w:r>
            <w:r w:rsidRPr="00C2781A">
              <w:rPr>
                <w:rFonts w:ascii="Avenir Book" w:hAnsi="Avenir Book"/>
              </w:rPr>
              <w:t>comply with EPDK regulations which define the accuracy class of the meters as 0.2 or 0.5 depending on the capacity of the circuit as given in document in link (http://www.epdk.gov.tr/web/elektrik- piyasasi-dairesi/44) As per the regulations, calibration is valid for 10 years</w:t>
            </w:r>
            <w:r>
              <w:rPr>
                <w:rStyle w:val="DipnotBavurusu"/>
                <w:rFonts w:ascii="Avenir Book" w:hAnsi="Avenir Book"/>
              </w:rPr>
              <w:footnoteReference w:id="36"/>
            </w:r>
          </w:p>
        </w:tc>
      </w:tr>
      <w:tr w:rsidR="00116DBC" w:rsidRPr="00116DBC" w14:paraId="068A232B" w14:textId="77777777" w:rsidTr="00B876F3">
        <w:trPr>
          <w:cantSplit/>
          <w:jc w:val="center"/>
        </w:trPr>
        <w:tc>
          <w:tcPr>
            <w:tcW w:w="1304" w:type="pct"/>
            <w:shd w:val="clear" w:color="auto" w:fill="auto"/>
          </w:tcPr>
          <w:p w14:paraId="69D4D72E" w14:textId="77777777" w:rsidR="00116DBC" w:rsidRPr="00116DBC" w:rsidRDefault="00116DBC" w:rsidP="00116DBC">
            <w:pPr>
              <w:rPr>
                <w:rFonts w:ascii="Avenir Book" w:hAnsi="Avenir Book"/>
                <w:b/>
              </w:rPr>
            </w:pPr>
            <w:r w:rsidRPr="00116DBC">
              <w:rPr>
                <w:rFonts w:ascii="Avenir Book" w:hAnsi="Avenir Book"/>
                <w:b/>
              </w:rPr>
              <w:t>Purpose of data</w:t>
            </w:r>
          </w:p>
        </w:tc>
        <w:tc>
          <w:tcPr>
            <w:tcW w:w="3696" w:type="pct"/>
            <w:shd w:val="clear" w:color="auto" w:fill="auto"/>
          </w:tcPr>
          <w:p w14:paraId="254FEED5" w14:textId="77777777" w:rsidR="00116DBC" w:rsidRPr="00116DBC" w:rsidRDefault="00116DBC" w:rsidP="00116DBC">
            <w:pPr>
              <w:rPr>
                <w:rFonts w:ascii="Avenir Book" w:hAnsi="Avenir Book"/>
              </w:rPr>
            </w:pPr>
            <w:r w:rsidRPr="00116DBC">
              <w:rPr>
                <w:rFonts w:ascii="Avenir Book" w:hAnsi="Avenir Book"/>
              </w:rPr>
              <w:t>To calculate the baseline emission value</w:t>
            </w:r>
          </w:p>
        </w:tc>
      </w:tr>
      <w:tr w:rsidR="00116DBC" w:rsidRPr="00116DBC" w14:paraId="419B929B" w14:textId="77777777" w:rsidTr="00B876F3">
        <w:trPr>
          <w:cantSplit/>
          <w:jc w:val="center"/>
        </w:trPr>
        <w:tc>
          <w:tcPr>
            <w:tcW w:w="1304" w:type="pct"/>
            <w:shd w:val="clear" w:color="auto" w:fill="auto"/>
          </w:tcPr>
          <w:p w14:paraId="7C73EE87" w14:textId="77777777" w:rsidR="00116DBC" w:rsidRPr="00116DBC" w:rsidRDefault="00116DBC" w:rsidP="00116DBC">
            <w:pPr>
              <w:rPr>
                <w:rFonts w:ascii="Avenir Book" w:hAnsi="Avenir Book"/>
                <w:b/>
              </w:rPr>
            </w:pPr>
            <w:r w:rsidRPr="00116DBC">
              <w:rPr>
                <w:rFonts w:ascii="Avenir Book" w:hAnsi="Avenir Book"/>
                <w:b/>
              </w:rPr>
              <w:t>Additional comment</w:t>
            </w:r>
          </w:p>
        </w:tc>
        <w:tc>
          <w:tcPr>
            <w:tcW w:w="3696" w:type="pct"/>
            <w:shd w:val="clear" w:color="auto" w:fill="auto"/>
          </w:tcPr>
          <w:p w14:paraId="06929CF2" w14:textId="77777777" w:rsidR="00116DBC" w:rsidRPr="00116DBC" w:rsidRDefault="00116DBC" w:rsidP="00116DBC">
            <w:pPr>
              <w:rPr>
                <w:rFonts w:ascii="Avenir Book" w:hAnsi="Avenir Book"/>
              </w:rPr>
            </w:pPr>
            <w:r w:rsidRPr="00116DBC">
              <w:rPr>
                <w:rFonts w:ascii="Avenir Book" w:hAnsi="Avenir Book"/>
              </w:rPr>
              <w:t>-</w:t>
            </w:r>
          </w:p>
        </w:tc>
      </w:tr>
    </w:tbl>
    <w:p w14:paraId="085421F9" w14:textId="206286B7" w:rsidR="00116DBC" w:rsidRDefault="00116DBC" w:rsidP="00116DBC">
      <w:pPr>
        <w:keepNext/>
        <w:keepLines/>
        <w:suppressAutoHyphens/>
        <w:spacing w:before="240" w:after="60"/>
        <w:ind w:left="709"/>
        <w:outlineLvl w:val="2"/>
        <w:rPr>
          <w:ins w:id="59" w:author="Yaza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952093" w:rsidRPr="005F6FCA" w14:paraId="56F30192" w14:textId="77777777" w:rsidTr="003D7743">
        <w:trPr>
          <w:cantSplit/>
          <w:jc w:val="center"/>
          <w:ins w:id="60" w:author="Yazar"/>
        </w:trPr>
        <w:tc>
          <w:tcPr>
            <w:tcW w:w="1304" w:type="pct"/>
            <w:shd w:val="clear" w:color="auto" w:fill="auto"/>
          </w:tcPr>
          <w:p w14:paraId="438C353F" w14:textId="77777777" w:rsidR="00952093" w:rsidRPr="005F6FCA" w:rsidRDefault="00952093" w:rsidP="003D7743">
            <w:pPr>
              <w:rPr>
                <w:ins w:id="61" w:author="Yazar"/>
                <w:rFonts w:ascii="Avenir Book" w:hAnsi="Avenir Book"/>
                <w:b/>
                <w:szCs w:val="22"/>
                <w:rPrChange w:id="62" w:author="Yazar">
                  <w:rPr>
                    <w:ins w:id="63" w:author="Yazar"/>
                    <w:rFonts w:ascii="Times New Roman" w:hAnsi="Times New Roman"/>
                    <w:b/>
                    <w:szCs w:val="22"/>
                  </w:rPr>
                </w:rPrChange>
              </w:rPr>
            </w:pPr>
            <w:ins w:id="64" w:author="Yazar">
              <w:r w:rsidRPr="005F6FCA">
                <w:rPr>
                  <w:rFonts w:ascii="Avenir Book" w:hAnsi="Avenir Book"/>
                  <w:b/>
                  <w:szCs w:val="22"/>
                  <w:rPrChange w:id="65" w:author="Yazar">
                    <w:rPr>
                      <w:rFonts w:ascii="Times New Roman" w:hAnsi="Times New Roman"/>
                      <w:b/>
                      <w:szCs w:val="22"/>
                    </w:rPr>
                  </w:rPrChange>
                </w:rPr>
                <w:t>Relevant SDG Indicator</w:t>
              </w:r>
            </w:ins>
          </w:p>
        </w:tc>
        <w:tc>
          <w:tcPr>
            <w:tcW w:w="3696" w:type="pct"/>
            <w:shd w:val="clear" w:color="auto" w:fill="auto"/>
          </w:tcPr>
          <w:p w14:paraId="74E381AF" w14:textId="77777777" w:rsidR="00952093" w:rsidRPr="005F6FCA" w:rsidRDefault="00952093" w:rsidP="003D7743">
            <w:pPr>
              <w:pStyle w:val="RegTableText"/>
              <w:numPr>
                <w:ilvl w:val="0"/>
                <w:numId w:val="0"/>
              </w:numPr>
              <w:rPr>
                <w:ins w:id="66" w:author="Yazar"/>
                <w:rFonts w:ascii="Avenir Book" w:hAnsi="Avenir Book"/>
                <w:rPrChange w:id="67" w:author="Yazar">
                  <w:rPr>
                    <w:ins w:id="68" w:author="Yazar"/>
                    <w:rFonts w:ascii="Times New Roman" w:hAnsi="Times New Roman"/>
                  </w:rPr>
                </w:rPrChange>
              </w:rPr>
            </w:pPr>
            <w:ins w:id="69" w:author="Yazar">
              <w:r w:rsidRPr="005F6FCA">
                <w:rPr>
                  <w:rFonts w:ascii="Avenir Book" w:hAnsi="Avenir Book"/>
                  <w:rPrChange w:id="70" w:author="Yazar">
                    <w:rPr>
                      <w:rFonts w:ascii="Times New Roman" w:hAnsi="Times New Roman"/>
                    </w:rPr>
                  </w:rPrChange>
                </w:rPr>
                <w:t>7.2.1 “Renewable energy share in the total final energy consumption”</w:t>
              </w:r>
            </w:ins>
          </w:p>
        </w:tc>
      </w:tr>
      <w:tr w:rsidR="00952093" w:rsidRPr="005F6FCA" w14:paraId="67607C1A" w14:textId="77777777" w:rsidTr="003D7743">
        <w:trPr>
          <w:cantSplit/>
          <w:jc w:val="center"/>
          <w:ins w:id="71" w:author="Yazar"/>
        </w:trPr>
        <w:tc>
          <w:tcPr>
            <w:tcW w:w="1304" w:type="pct"/>
            <w:shd w:val="clear" w:color="auto" w:fill="auto"/>
          </w:tcPr>
          <w:p w14:paraId="43902690" w14:textId="77777777" w:rsidR="00952093" w:rsidRPr="005F6FCA" w:rsidRDefault="00952093" w:rsidP="003D7743">
            <w:pPr>
              <w:rPr>
                <w:ins w:id="72" w:author="Yazar"/>
                <w:rFonts w:ascii="Avenir Book" w:hAnsi="Avenir Book"/>
                <w:b/>
                <w:szCs w:val="22"/>
                <w:rPrChange w:id="73" w:author="Yazar">
                  <w:rPr>
                    <w:ins w:id="74" w:author="Yazar"/>
                    <w:rFonts w:ascii="Times New Roman" w:hAnsi="Times New Roman"/>
                    <w:b/>
                    <w:szCs w:val="22"/>
                  </w:rPr>
                </w:rPrChange>
              </w:rPr>
            </w:pPr>
            <w:ins w:id="75" w:author="Yazar">
              <w:r w:rsidRPr="005F6FCA">
                <w:rPr>
                  <w:rFonts w:ascii="Avenir Book" w:hAnsi="Avenir Book"/>
                  <w:b/>
                  <w:szCs w:val="22"/>
                  <w:rPrChange w:id="76" w:author="Yazar">
                    <w:rPr>
                      <w:rFonts w:ascii="Times New Roman" w:hAnsi="Times New Roman"/>
                      <w:b/>
                      <w:szCs w:val="22"/>
                    </w:rPr>
                  </w:rPrChange>
                </w:rPr>
                <w:t>Data / Parameter</w:t>
              </w:r>
            </w:ins>
          </w:p>
        </w:tc>
        <w:tc>
          <w:tcPr>
            <w:tcW w:w="3696" w:type="pct"/>
            <w:tcBorders>
              <w:left w:val="nil"/>
            </w:tcBorders>
          </w:tcPr>
          <w:p w14:paraId="0C244B11" w14:textId="77777777" w:rsidR="00952093" w:rsidRPr="005F6FCA" w:rsidRDefault="00952093" w:rsidP="003D7743">
            <w:pPr>
              <w:rPr>
                <w:ins w:id="77" w:author="Yazar"/>
                <w:rFonts w:ascii="Avenir Book" w:hAnsi="Avenir Book"/>
                <w:szCs w:val="22"/>
                <w:rPrChange w:id="78" w:author="Yazar">
                  <w:rPr>
                    <w:ins w:id="79" w:author="Yazar"/>
                    <w:rFonts w:ascii="Times New Roman" w:hAnsi="Times New Roman"/>
                    <w:szCs w:val="22"/>
                  </w:rPr>
                </w:rPrChange>
              </w:rPr>
            </w:pPr>
            <w:ins w:id="80" w:author="Yazar">
              <w:r w:rsidRPr="005F6FCA">
                <w:rPr>
                  <w:rFonts w:ascii="Avenir Book" w:hAnsi="Avenir Book"/>
                  <w:szCs w:val="22"/>
                  <w:rPrChange w:id="81" w:author="Yazar">
                    <w:rPr>
                      <w:rFonts w:ascii="TimesNewRoman" w:hAnsi="TimesNewRoman"/>
                      <w:szCs w:val="22"/>
                    </w:rPr>
                  </w:rPrChange>
                </w:rPr>
                <w:t>APJ</w:t>
              </w:r>
            </w:ins>
          </w:p>
        </w:tc>
      </w:tr>
      <w:tr w:rsidR="00952093" w:rsidRPr="005F6FCA" w14:paraId="0584860C" w14:textId="77777777" w:rsidTr="003D7743">
        <w:trPr>
          <w:cantSplit/>
          <w:jc w:val="center"/>
          <w:ins w:id="82" w:author="Yazar"/>
        </w:trPr>
        <w:tc>
          <w:tcPr>
            <w:tcW w:w="1304" w:type="pct"/>
            <w:shd w:val="clear" w:color="auto" w:fill="auto"/>
          </w:tcPr>
          <w:p w14:paraId="7B85E2BC" w14:textId="77777777" w:rsidR="00952093" w:rsidRPr="005F6FCA" w:rsidRDefault="00952093" w:rsidP="003D7743">
            <w:pPr>
              <w:rPr>
                <w:ins w:id="83" w:author="Yazar"/>
                <w:rFonts w:ascii="Avenir Book" w:hAnsi="Avenir Book"/>
                <w:b/>
                <w:szCs w:val="22"/>
                <w:rPrChange w:id="84" w:author="Yazar">
                  <w:rPr>
                    <w:ins w:id="85" w:author="Yazar"/>
                    <w:rFonts w:ascii="Times New Roman" w:hAnsi="Times New Roman"/>
                    <w:b/>
                    <w:szCs w:val="22"/>
                  </w:rPr>
                </w:rPrChange>
              </w:rPr>
            </w:pPr>
            <w:ins w:id="86" w:author="Yazar">
              <w:r w:rsidRPr="005F6FCA">
                <w:rPr>
                  <w:rFonts w:ascii="Avenir Book" w:hAnsi="Avenir Book"/>
                  <w:b/>
                  <w:szCs w:val="22"/>
                  <w:rPrChange w:id="87" w:author="Yazar">
                    <w:rPr>
                      <w:rFonts w:ascii="Times New Roman" w:hAnsi="Times New Roman"/>
                      <w:b/>
                      <w:szCs w:val="22"/>
                    </w:rPr>
                  </w:rPrChange>
                </w:rPr>
                <w:t>Unit</w:t>
              </w:r>
            </w:ins>
          </w:p>
        </w:tc>
        <w:tc>
          <w:tcPr>
            <w:tcW w:w="3696" w:type="pct"/>
          </w:tcPr>
          <w:p w14:paraId="5A5838B6" w14:textId="77777777" w:rsidR="00952093" w:rsidRPr="005F6FCA" w:rsidRDefault="00952093" w:rsidP="003D7743">
            <w:pPr>
              <w:rPr>
                <w:ins w:id="88" w:author="Yazar"/>
                <w:rFonts w:ascii="Avenir Book" w:hAnsi="Avenir Book"/>
                <w:szCs w:val="22"/>
                <w:rPrChange w:id="89" w:author="Yazar">
                  <w:rPr>
                    <w:ins w:id="90" w:author="Yazar"/>
                    <w:rFonts w:ascii="Times New Roman" w:hAnsi="Times New Roman"/>
                    <w:szCs w:val="22"/>
                  </w:rPr>
                </w:rPrChange>
              </w:rPr>
            </w:pPr>
            <w:ins w:id="91" w:author="Yazar">
              <w:r w:rsidRPr="005F6FCA">
                <w:rPr>
                  <w:rFonts w:ascii="Avenir Book" w:hAnsi="Avenir Book"/>
                  <w:szCs w:val="22"/>
                  <w:rPrChange w:id="92" w:author="Yazar">
                    <w:rPr>
                      <w:rFonts w:ascii="TimesNewRoman" w:hAnsi="TimesNewRoman"/>
                      <w:szCs w:val="22"/>
                    </w:rPr>
                  </w:rPrChange>
                </w:rPr>
                <w:t>m2</w:t>
              </w:r>
            </w:ins>
          </w:p>
        </w:tc>
      </w:tr>
      <w:tr w:rsidR="00952093" w:rsidRPr="005F6FCA" w14:paraId="3674E182" w14:textId="77777777" w:rsidTr="003D7743">
        <w:trPr>
          <w:cantSplit/>
          <w:jc w:val="center"/>
          <w:ins w:id="93" w:author="Yazar"/>
        </w:trPr>
        <w:tc>
          <w:tcPr>
            <w:tcW w:w="1304" w:type="pct"/>
            <w:shd w:val="clear" w:color="auto" w:fill="auto"/>
          </w:tcPr>
          <w:p w14:paraId="48172B5D" w14:textId="77777777" w:rsidR="00952093" w:rsidRPr="005F6FCA" w:rsidRDefault="00952093" w:rsidP="003D7743">
            <w:pPr>
              <w:rPr>
                <w:ins w:id="94" w:author="Yazar"/>
                <w:rFonts w:ascii="Avenir Book" w:hAnsi="Avenir Book"/>
                <w:b/>
                <w:szCs w:val="22"/>
                <w:rPrChange w:id="95" w:author="Yazar">
                  <w:rPr>
                    <w:ins w:id="96" w:author="Yazar"/>
                    <w:rFonts w:ascii="Times New Roman" w:hAnsi="Times New Roman"/>
                    <w:b/>
                    <w:szCs w:val="22"/>
                  </w:rPr>
                </w:rPrChange>
              </w:rPr>
            </w:pPr>
            <w:ins w:id="97" w:author="Yazar">
              <w:r w:rsidRPr="005F6FCA">
                <w:rPr>
                  <w:rFonts w:ascii="Avenir Book" w:hAnsi="Avenir Book"/>
                  <w:b/>
                  <w:szCs w:val="22"/>
                  <w:rPrChange w:id="98" w:author="Yazar">
                    <w:rPr>
                      <w:rFonts w:ascii="Times New Roman" w:hAnsi="Times New Roman"/>
                      <w:b/>
                      <w:szCs w:val="22"/>
                    </w:rPr>
                  </w:rPrChange>
                </w:rPr>
                <w:t>Description</w:t>
              </w:r>
            </w:ins>
          </w:p>
        </w:tc>
        <w:tc>
          <w:tcPr>
            <w:tcW w:w="3696" w:type="pct"/>
          </w:tcPr>
          <w:p w14:paraId="3BE760AF" w14:textId="77777777" w:rsidR="00952093" w:rsidRPr="005F6FCA" w:rsidRDefault="00952093" w:rsidP="003D7743">
            <w:pPr>
              <w:rPr>
                <w:ins w:id="99" w:author="Yazar"/>
                <w:rFonts w:ascii="Avenir Book" w:hAnsi="Avenir Book"/>
                <w:szCs w:val="22"/>
                <w:rPrChange w:id="100" w:author="Yazar">
                  <w:rPr>
                    <w:ins w:id="101" w:author="Yazar"/>
                    <w:rFonts w:ascii="Times New Roman" w:hAnsi="Times New Roman"/>
                    <w:szCs w:val="22"/>
                  </w:rPr>
                </w:rPrChange>
              </w:rPr>
            </w:pPr>
            <w:ins w:id="102" w:author="Yazar">
              <w:r w:rsidRPr="005F6FCA">
                <w:rPr>
                  <w:rFonts w:ascii="Avenir Book" w:hAnsi="Avenir Book"/>
                  <w:szCs w:val="22"/>
                  <w:rPrChange w:id="103" w:author="Yazar">
                    <w:rPr>
                      <w:rFonts w:ascii="TimesNewRoman" w:hAnsi="TimesNewRoman"/>
                      <w:szCs w:val="22"/>
                    </w:rPr>
                  </w:rPrChange>
                </w:rPr>
                <w:t>Area of the reservoir measured in the surface of the water, after the implementation of the project activity, when the reservoir is full</w:t>
              </w:r>
            </w:ins>
          </w:p>
        </w:tc>
      </w:tr>
      <w:tr w:rsidR="00952093" w:rsidRPr="005F6FCA" w14:paraId="48BFEC36" w14:textId="77777777" w:rsidTr="003D7743">
        <w:trPr>
          <w:cantSplit/>
          <w:jc w:val="center"/>
          <w:ins w:id="104" w:author="Yazar"/>
        </w:trPr>
        <w:tc>
          <w:tcPr>
            <w:tcW w:w="1304" w:type="pct"/>
            <w:shd w:val="clear" w:color="auto" w:fill="auto"/>
          </w:tcPr>
          <w:p w14:paraId="3CFBFA17" w14:textId="77777777" w:rsidR="00952093" w:rsidRPr="005F6FCA" w:rsidRDefault="00952093" w:rsidP="003D7743">
            <w:pPr>
              <w:rPr>
                <w:ins w:id="105" w:author="Yazar"/>
                <w:rFonts w:ascii="Avenir Book" w:hAnsi="Avenir Book"/>
                <w:b/>
                <w:szCs w:val="22"/>
                <w:rPrChange w:id="106" w:author="Yazar">
                  <w:rPr>
                    <w:ins w:id="107" w:author="Yazar"/>
                    <w:rFonts w:ascii="Times New Roman" w:hAnsi="Times New Roman"/>
                    <w:b/>
                    <w:szCs w:val="22"/>
                  </w:rPr>
                </w:rPrChange>
              </w:rPr>
            </w:pPr>
            <w:ins w:id="108" w:author="Yazar">
              <w:r w:rsidRPr="005F6FCA">
                <w:rPr>
                  <w:rFonts w:ascii="Avenir Book" w:hAnsi="Avenir Book"/>
                  <w:b/>
                  <w:szCs w:val="22"/>
                  <w:rPrChange w:id="109" w:author="Yazar">
                    <w:rPr>
                      <w:rFonts w:ascii="Times New Roman" w:hAnsi="Times New Roman"/>
                      <w:b/>
                      <w:szCs w:val="22"/>
                    </w:rPr>
                  </w:rPrChange>
                </w:rPr>
                <w:t>Source of data</w:t>
              </w:r>
            </w:ins>
          </w:p>
        </w:tc>
        <w:tc>
          <w:tcPr>
            <w:tcW w:w="3696" w:type="pct"/>
          </w:tcPr>
          <w:p w14:paraId="29B6113C" w14:textId="77777777" w:rsidR="00952093" w:rsidRPr="005F6FCA" w:rsidRDefault="00952093" w:rsidP="003D7743">
            <w:pPr>
              <w:rPr>
                <w:ins w:id="110" w:author="Yazar"/>
                <w:rFonts w:ascii="Avenir Book" w:hAnsi="Avenir Book"/>
                <w:szCs w:val="22"/>
                <w:rPrChange w:id="111" w:author="Yazar">
                  <w:rPr>
                    <w:ins w:id="112" w:author="Yazar"/>
                    <w:rFonts w:ascii="Times New Roman" w:hAnsi="Times New Roman"/>
                    <w:szCs w:val="22"/>
                  </w:rPr>
                </w:rPrChange>
              </w:rPr>
            </w:pPr>
            <w:ins w:id="113" w:author="Yazar">
              <w:r w:rsidRPr="005F6FCA">
                <w:rPr>
                  <w:rFonts w:ascii="Avenir Book" w:hAnsi="Avenir Book"/>
                  <w:szCs w:val="22"/>
                  <w:rPrChange w:id="114" w:author="Yazar">
                    <w:rPr>
                      <w:rFonts w:ascii="TimesNewRoman" w:hAnsi="TimesNewRoman"/>
                      <w:szCs w:val="22"/>
                    </w:rPr>
                  </w:rPrChange>
                </w:rPr>
                <w:t>Project site</w:t>
              </w:r>
            </w:ins>
          </w:p>
        </w:tc>
      </w:tr>
      <w:tr w:rsidR="00952093" w:rsidRPr="005F6FCA" w14:paraId="08B788B0" w14:textId="77777777" w:rsidTr="003D7743">
        <w:trPr>
          <w:cantSplit/>
          <w:jc w:val="center"/>
          <w:ins w:id="115" w:author="Yazar"/>
        </w:trPr>
        <w:tc>
          <w:tcPr>
            <w:tcW w:w="1304" w:type="pct"/>
            <w:shd w:val="clear" w:color="auto" w:fill="auto"/>
          </w:tcPr>
          <w:p w14:paraId="05D59D0D" w14:textId="77777777" w:rsidR="00952093" w:rsidRPr="005F6FCA" w:rsidRDefault="00952093" w:rsidP="003D7743">
            <w:pPr>
              <w:rPr>
                <w:ins w:id="116" w:author="Yazar"/>
                <w:rFonts w:ascii="Avenir Book" w:hAnsi="Avenir Book"/>
                <w:b/>
                <w:szCs w:val="22"/>
                <w:rPrChange w:id="117" w:author="Yazar">
                  <w:rPr>
                    <w:ins w:id="118" w:author="Yazar"/>
                    <w:rFonts w:ascii="Times New Roman" w:hAnsi="Times New Roman"/>
                    <w:b/>
                    <w:szCs w:val="22"/>
                  </w:rPr>
                </w:rPrChange>
              </w:rPr>
            </w:pPr>
            <w:ins w:id="119" w:author="Yazar">
              <w:r w:rsidRPr="005F6FCA">
                <w:rPr>
                  <w:rFonts w:ascii="Avenir Book" w:hAnsi="Avenir Book"/>
                  <w:b/>
                  <w:szCs w:val="22"/>
                  <w:rPrChange w:id="120" w:author="Yazar">
                    <w:rPr>
                      <w:rFonts w:ascii="Times New Roman" w:hAnsi="Times New Roman"/>
                      <w:b/>
                      <w:szCs w:val="22"/>
                    </w:rPr>
                  </w:rPrChange>
                </w:rPr>
                <w:t>Value(s) applied</w:t>
              </w:r>
            </w:ins>
          </w:p>
        </w:tc>
        <w:tc>
          <w:tcPr>
            <w:tcW w:w="3696" w:type="pct"/>
            <w:tcBorders>
              <w:top w:val="single" w:sz="4" w:space="0" w:color="auto"/>
              <w:left w:val="single" w:sz="4" w:space="0" w:color="auto"/>
              <w:bottom w:val="single" w:sz="4" w:space="0" w:color="auto"/>
              <w:right w:val="single" w:sz="4" w:space="0" w:color="auto"/>
            </w:tcBorders>
          </w:tcPr>
          <w:p w14:paraId="6EF6AF7F" w14:textId="77777777" w:rsidR="00952093" w:rsidRPr="005F6FCA" w:rsidRDefault="00952093" w:rsidP="003D7743">
            <w:pPr>
              <w:rPr>
                <w:ins w:id="121" w:author="Yazar"/>
                <w:rFonts w:ascii="Avenir Book" w:hAnsi="Avenir Book"/>
                <w:szCs w:val="22"/>
                <w:rPrChange w:id="122" w:author="Yazar">
                  <w:rPr>
                    <w:ins w:id="123" w:author="Yazar"/>
                    <w:rFonts w:ascii="Times New Roman" w:hAnsi="Times New Roman"/>
                    <w:szCs w:val="22"/>
                  </w:rPr>
                </w:rPrChange>
              </w:rPr>
            </w:pPr>
            <w:ins w:id="124" w:author="Yazar">
              <w:r w:rsidRPr="005F6FCA">
                <w:rPr>
                  <w:rFonts w:ascii="Avenir Book" w:hAnsi="Avenir Book" w:cs="TimesNewRoman"/>
                  <w:szCs w:val="22"/>
                  <w:lang w:eastAsia="tr-TR"/>
                  <w:rPrChange w:id="125" w:author="Yazar">
                    <w:rPr>
                      <w:rFonts w:ascii="TimesNewRoman" w:hAnsi="TimesNewRoman" w:cs="TimesNewRoman"/>
                      <w:szCs w:val="22"/>
                      <w:lang w:eastAsia="tr-TR"/>
                    </w:rPr>
                  </w:rPrChange>
                </w:rPr>
                <w:t>0</w:t>
              </w:r>
            </w:ins>
          </w:p>
        </w:tc>
      </w:tr>
      <w:tr w:rsidR="00952093" w:rsidRPr="005F6FCA" w14:paraId="37270D98" w14:textId="77777777" w:rsidTr="003D7743">
        <w:trPr>
          <w:cantSplit/>
          <w:jc w:val="center"/>
          <w:ins w:id="126" w:author="Yazar"/>
        </w:trPr>
        <w:tc>
          <w:tcPr>
            <w:tcW w:w="1304" w:type="pct"/>
            <w:shd w:val="clear" w:color="auto" w:fill="auto"/>
          </w:tcPr>
          <w:p w14:paraId="04036AA2" w14:textId="77777777" w:rsidR="00952093" w:rsidRPr="005F6FCA" w:rsidRDefault="00952093" w:rsidP="003D7743">
            <w:pPr>
              <w:jc w:val="left"/>
              <w:rPr>
                <w:ins w:id="127" w:author="Yazar"/>
                <w:rFonts w:ascii="Avenir Book" w:hAnsi="Avenir Book"/>
                <w:b/>
                <w:szCs w:val="22"/>
                <w:rPrChange w:id="128" w:author="Yazar">
                  <w:rPr>
                    <w:ins w:id="129" w:author="Yazar"/>
                    <w:rFonts w:ascii="Times New Roman" w:hAnsi="Times New Roman"/>
                    <w:b/>
                    <w:szCs w:val="22"/>
                  </w:rPr>
                </w:rPrChange>
              </w:rPr>
            </w:pPr>
            <w:ins w:id="130" w:author="Yazar">
              <w:r w:rsidRPr="005F6FCA">
                <w:rPr>
                  <w:rFonts w:ascii="Avenir Book" w:hAnsi="Avenir Book"/>
                  <w:b/>
                  <w:szCs w:val="22"/>
                  <w:rPrChange w:id="131" w:author="Yazar">
                    <w:rPr>
                      <w:rFonts w:ascii="Times New Roman" w:hAnsi="Times New Roman"/>
                      <w:b/>
                      <w:szCs w:val="22"/>
                    </w:rPr>
                  </w:rPrChange>
                </w:rPr>
                <w:t>Measurement methods and procedures</w:t>
              </w:r>
            </w:ins>
          </w:p>
        </w:tc>
        <w:tc>
          <w:tcPr>
            <w:tcW w:w="3696" w:type="pct"/>
            <w:tcBorders>
              <w:top w:val="single" w:sz="4" w:space="0" w:color="auto"/>
              <w:left w:val="single" w:sz="4" w:space="0" w:color="auto"/>
              <w:bottom w:val="single" w:sz="4" w:space="0" w:color="auto"/>
              <w:right w:val="single" w:sz="4" w:space="0" w:color="auto"/>
            </w:tcBorders>
          </w:tcPr>
          <w:p w14:paraId="121E8027" w14:textId="77777777" w:rsidR="00952093" w:rsidRPr="005F6FCA" w:rsidRDefault="00952093" w:rsidP="003D7743">
            <w:pPr>
              <w:rPr>
                <w:ins w:id="132" w:author="Yazar"/>
                <w:rFonts w:ascii="Avenir Book" w:hAnsi="Avenir Book"/>
                <w:szCs w:val="22"/>
                <w:rPrChange w:id="133" w:author="Yazar">
                  <w:rPr>
                    <w:ins w:id="134" w:author="Yazar"/>
                    <w:rFonts w:ascii="Times New Roman" w:hAnsi="Times New Roman"/>
                    <w:szCs w:val="22"/>
                  </w:rPr>
                </w:rPrChange>
              </w:rPr>
            </w:pPr>
            <w:ins w:id="135" w:author="Yazar">
              <w:r w:rsidRPr="005F6FCA">
                <w:rPr>
                  <w:rFonts w:ascii="Avenir Book" w:hAnsi="Avenir Book"/>
                  <w:szCs w:val="22"/>
                  <w:rPrChange w:id="136" w:author="Yazar">
                    <w:rPr>
                      <w:rFonts w:ascii="TimesNewRoman" w:hAnsi="TimesNewRoman"/>
                      <w:szCs w:val="22"/>
                    </w:rPr>
                  </w:rPrChange>
                </w:rPr>
                <w:t>Measured from topographical surveys or maps</w:t>
              </w:r>
            </w:ins>
          </w:p>
        </w:tc>
      </w:tr>
      <w:tr w:rsidR="00952093" w:rsidRPr="005F6FCA" w14:paraId="15C8832C" w14:textId="77777777" w:rsidTr="003D7743">
        <w:trPr>
          <w:cantSplit/>
          <w:jc w:val="center"/>
          <w:ins w:id="137" w:author="Yazar"/>
        </w:trPr>
        <w:tc>
          <w:tcPr>
            <w:tcW w:w="1304" w:type="pct"/>
            <w:shd w:val="clear" w:color="auto" w:fill="auto"/>
          </w:tcPr>
          <w:p w14:paraId="70414740" w14:textId="77777777" w:rsidR="00952093" w:rsidRPr="005F6FCA" w:rsidRDefault="00952093" w:rsidP="003D7743">
            <w:pPr>
              <w:rPr>
                <w:ins w:id="138" w:author="Yazar"/>
                <w:rFonts w:ascii="Avenir Book" w:hAnsi="Avenir Book"/>
                <w:b/>
                <w:szCs w:val="22"/>
                <w:rPrChange w:id="139" w:author="Yazar">
                  <w:rPr>
                    <w:ins w:id="140" w:author="Yazar"/>
                    <w:rFonts w:ascii="Times New Roman" w:hAnsi="Times New Roman"/>
                    <w:b/>
                    <w:szCs w:val="22"/>
                  </w:rPr>
                </w:rPrChange>
              </w:rPr>
            </w:pPr>
            <w:ins w:id="141" w:author="Yazar">
              <w:r w:rsidRPr="005F6FCA">
                <w:rPr>
                  <w:rFonts w:ascii="Avenir Book" w:hAnsi="Avenir Book"/>
                  <w:b/>
                  <w:szCs w:val="22"/>
                  <w:rPrChange w:id="142" w:author="Yazar">
                    <w:rPr>
                      <w:rFonts w:ascii="Times New Roman" w:hAnsi="Times New Roman"/>
                      <w:b/>
                      <w:szCs w:val="22"/>
                    </w:rPr>
                  </w:rPrChange>
                </w:rPr>
                <w:t>Monitoring frequency</w:t>
              </w:r>
            </w:ins>
          </w:p>
        </w:tc>
        <w:tc>
          <w:tcPr>
            <w:tcW w:w="3696" w:type="pct"/>
            <w:tcBorders>
              <w:top w:val="single" w:sz="4" w:space="0" w:color="auto"/>
              <w:left w:val="single" w:sz="4" w:space="0" w:color="auto"/>
              <w:bottom w:val="single" w:sz="4" w:space="0" w:color="auto"/>
              <w:right w:val="single" w:sz="4" w:space="0" w:color="auto"/>
            </w:tcBorders>
          </w:tcPr>
          <w:p w14:paraId="13574396" w14:textId="77777777" w:rsidR="00952093" w:rsidRPr="005F6FCA" w:rsidRDefault="00952093" w:rsidP="003D7743">
            <w:pPr>
              <w:rPr>
                <w:ins w:id="143" w:author="Yazar"/>
                <w:rFonts w:ascii="Avenir Book" w:hAnsi="Avenir Book"/>
                <w:szCs w:val="22"/>
                <w:rPrChange w:id="144" w:author="Yazar">
                  <w:rPr>
                    <w:ins w:id="145" w:author="Yazar"/>
                    <w:rFonts w:ascii="Times New Roman" w:hAnsi="Times New Roman"/>
                    <w:szCs w:val="22"/>
                  </w:rPr>
                </w:rPrChange>
              </w:rPr>
            </w:pPr>
            <w:ins w:id="146" w:author="Yazar">
              <w:r w:rsidRPr="005F6FCA">
                <w:rPr>
                  <w:rFonts w:ascii="Avenir Book" w:hAnsi="Avenir Book" w:cs="TimesNewRoman"/>
                  <w:szCs w:val="22"/>
                  <w:lang w:eastAsia="tr-TR"/>
                  <w:rPrChange w:id="147" w:author="Yazar">
                    <w:rPr>
                      <w:rFonts w:ascii="TimesNewRoman" w:hAnsi="TimesNewRoman" w:cs="TimesNewRoman"/>
                      <w:szCs w:val="22"/>
                      <w:lang w:eastAsia="tr-TR"/>
                    </w:rPr>
                  </w:rPrChange>
                </w:rPr>
                <w:t xml:space="preserve">Yearly </w:t>
              </w:r>
            </w:ins>
          </w:p>
        </w:tc>
      </w:tr>
      <w:tr w:rsidR="00952093" w:rsidRPr="005F6FCA" w14:paraId="543A0F94" w14:textId="77777777" w:rsidTr="003D7743">
        <w:trPr>
          <w:cantSplit/>
          <w:jc w:val="center"/>
          <w:ins w:id="148" w:author="Yazar"/>
        </w:trPr>
        <w:tc>
          <w:tcPr>
            <w:tcW w:w="1304" w:type="pct"/>
            <w:shd w:val="clear" w:color="auto" w:fill="auto"/>
          </w:tcPr>
          <w:p w14:paraId="485CF2DF" w14:textId="77777777" w:rsidR="00952093" w:rsidRPr="005F6FCA" w:rsidRDefault="00952093" w:rsidP="003D7743">
            <w:pPr>
              <w:rPr>
                <w:ins w:id="149" w:author="Yazar"/>
                <w:rFonts w:ascii="Avenir Book" w:hAnsi="Avenir Book"/>
                <w:b/>
                <w:szCs w:val="22"/>
                <w:rPrChange w:id="150" w:author="Yazar">
                  <w:rPr>
                    <w:ins w:id="151" w:author="Yazar"/>
                    <w:rFonts w:ascii="Times New Roman" w:hAnsi="Times New Roman"/>
                    <w:b/>
                    <w:szCs w:val="22"/>
                  </w:rPr>
                </w:rPrChange>
              </w:rPr>
            </w:pPr>
            <w:ins w:id="152" w:author="Yazar">
              <w:r w:rsidRPr="005F6FCA">
                <w:rPr>
                  <w:rFonts w:ascii="Avenir Book" w:hAnsi="Avenir Book"/>
                  <w:b/>
                  <w:szCs w:val="22"/>
                  <w:rPrChange w:id="153" w:author="Yazar">
                    <w:rPr>
                      <w:rFonts w:ascii="Times New Roman" w:hAnsi="Times New Roman"/>
                      <w:b/>
                      <w:szCs w:val="22"/>
                    </w:rPr>
                  </w:rPrChange>
                </w:rPr>
                <w:lastRenderedPageBreak/>
                <w:t>QA/QC procedures</w:t>
              </w:r>
            </w:ins>
          </w:p>
        </w:tc>
        <w:tc>
          <w:tcPr>
            <w:tcW w:w="3696" w:type="pct"/>
            <w:tcBorders>
              <w:top w:val="single" w:sz="4" w:space="0" w:color="auto"/>
              <w:left w:val="single" w:sz="4" w:space="0" w:color="auto"/>
              <w:bottom w:val="single" w:sz="4" w:space="0" w:color="auto"/>
              <w:right w:val="single" w:sz="4" w:space="0" w:color="auto"/>
            </w:tcBorders>
          </w:tcPr>
          <w:p w14:paraId="30DE1E38" w14:textId="77777777" w:rsidR="00952093" w:rsidRPr="005F6FCA" w:rsidRDefault="00952093" w:rsidP="003D7743">
            <w:pPr>
              <w:rPr>
                <w:ins w:id="154" w:author="Yazar"/>
                <w:rFonts w:ascii="Avenir Book" w:hAnsi="Avenir Book"/>
                <w:szCs w:val="22"/>
                <w:rPrChange w:id="155" w:author="Yazar">
                  <w:rPr>
                    <w:ins w:id="156" w:author="Yazar"/>
                    <w:rFonts w:ascii="Times New Roman" w:hAnsi="Times New Roman"/>
                    <w:szCs w:val="22"/>
                  </w:rPr>
                </w:rPrChange>
              </w:rPr>
            </w:pPr>
            <w:ins w:id="157" w:author="Yazar">
              <w:r w:rsidRPr="005F6FCA">
                <w:rPr>
                  <w:rFonts w:ascii="Avenir Book" w:hAnsi="Avenir Book" w:cs="TimesNewRoman"/>
                  <w:szCs w:val="22"/>
                  <w:lang w:eastAsia="tr-TR"/>
                  <w:rPrChange w:id="158" w:author="Yazar">
                    <w:rPr>
                      <w:rFonts w:ascii="TimesNewRoman" w:hAnsi="TimesNewRoman" w:cs="TimesNewRoman"/>
                      <w:szCs w:val="22"/>
                      <w:lang w:eastAsia="tr-TR"/>
                    </w:rPr>
                  </w:rPrChange>
                </w:rPr>
                <w:t>-</w:t>
              </w:r>
            </w:ins>
          </w:p>
        </w:tc>
      </w:tr>
      <w:tr w:rsidR="00952093" w:rsidRPr="005F6FCA" w14:paraId="635780C1" w14:textId="77777777" w:rsidTr="003D7743">
        <w:trPr>
          <w:cantSplit/>
          <w:jc w:val="center"/>
          <w:ins w:id="159" w:author="Yazar"/>
        </w:trPr>
        <w:tc>
          <w:tcPr>
            <w:tcW w:w="1304" w:type="pct"/>
            <w:shd w:val="clear" w:color="auto" w:fill="auto"/>
          </w:tcPr>
          <w:p w14:paraId="5274744F" w14:textId="77777777" w:rsidR="00952093" w:rsidRPr="005F6FCA" w:rsidRDefault="00952093" w:rsidP="003D7743">
            <w:pPr>
              <w:rPr>
                <w:ins w:id="160" w:author="Yazar"/>
                <w:rFonts w:ascii="Avenir Book" w:hAnsi="Avenir Book"/>
                <w:b/>
                <w:szCs w:val="22"/>
                <w:rPrChange w:id="161" w:author="Yazar">
                  <w:rPr>
                    <w:ins w:id="162" w:author="Yazar"/>
                    <w:rFonts w:ascii="Times New Roman" w:hAnsi="Times New Roman"/>
                    <w:b/>
                    <w:szCs w:val="22"/>
                  </w:rPr>
                </w:rPrChange>
              </w:rPr>
            </w:pPr>
            <w:ins w:id="163" w:author="Yazar">
              <w:r w:rsidRPr="005F6FCA">
                <w:rPr>
                  <w:rFonts w:ascii="Avenir Book" w:hAnsi="Avenir Book"/>
                  <w:b/>
                  <w:szCs w:val="22"/>
                  <w:rPrChange w:id="164" w:author="Yazar">
                    <w:rPr>
                      <w:rFonts w:ascii="Times New Roman" w:hAnsi="Times New Roman"/>
                      <w:b/>
                      <w:szCs w:val="22"/>
                    </w:rPr>
                  </w:rPrChange>
                </w:rPr>
                <w:t>Purpose of data</w:t>
              </w:r>
            </w:ins>
          </w:p>
        </w:tc>
        <w:tc>
          <w:tcPr>
            <w:tcW w:w="3696" w:type="pct"/>
            <w:tcBorders>
              <w:top w:val="single" w:sz="4" w:space="0" w:color="auto"/>
              <w:left w:val="single" w:sz="4" w:space="0" w:color="auto"/>
              <w:bottom w:val="single" w:sz="4" w:space="0" w:color="auto"/>
              <w:right w:val="single" w:sz="4" w:space="0" w:color="auto"/>
            </w:tcBorders>
          </w:tcPr>
          <w:p w14:paraId="589EE8D8" w14:textId="77777777" w:rsidR="00952093" w:rsidRPr="005F6FCA" w:rsidRDefault="00952093" w:rsidP="003D7743">
            <w:pPr>
              <w:rPr>
                <w:ins w:id="165" w:author="Yazar"/>
                <w:rFonts w:ascii="Avenir Book" w:hAnsi="Avenir Book"/>
                <w:szCs w:val="22"/>
                <w:rPrChange w:id="166" w:author="Yazar">
                  <w:rPr>
                    <w:ins w:id="167" w:author="Yazar"/>
                    <w:rFonts w:ascii="Times New Roman" w:hAnsi="Times New Roman"/>
                    <w:szCs w:val="22"/>
                  </w:rPr>
                </w:rPrChange>
              </w:rPr>
            </w:pPr>
            <w:ins w:id="168" w:author="Yazar">
              <w:r w:rsidRPr="005F6FCA">
                <w:rPr>
                  <w:rFonts w:ascii="Avenir Book" w:hAnsi="Avenir Book" w:cs="TimesNewRoman"/>
                  <w:szCs w:val="22"/>
                  <w:lang w:eastAsia="tr-TR"/>
                  <w:rPrChange w:id="169" w:author="Yazar">
                    <w:rPr>
                      <w:rFonts w:ascii="TimesNewRoman" w:hAnsi="TimesNewRoman" w:cs="TimesNewRoman"/>
                      <w:szCs w:val="22"/>
                      <w:lang w:eastAsia="tr-TR"/>
                    </w:rPr>
                  </w:rPrChange>
                </w:rPr>
                <w:t xml:space="preserve">Maximum area is already calculated in feasibility report and considered in calculations. Annual measurements are not expected to be higher than this value. </w:t>
              </w:r>
            </w:ins>
          </w:p>
        </w:tc>
      </w:tr>
      <w:tr w:rsidR="00952093" w:rsidRPr="005F6FCA" w14:paraId="2C07565C" w14:textId="77777777" w:rsidTr="003D7743">
        <w:trPr>
          <w:cantSplit/>
          <w:jc w:val="center"/>
          <w:ins w:id="170" w:author="Yazar"/>
        </w:trPr>
        <w:tc>
          <w:tcPr>
            <w:tcW w:w="1304" w:type="pct"/>
            <w:shd w:val="clear" w:color="auto" w:fill="auto"/>
          </w:tcPr>
          <w:p w14:paraId="2EF36799" w14:textId="77777777" w:rsidR="00952093" w:rsidRPr="005F6FCA" w:rsidRDefault="00952093" w:rsidP="003D7743">
            <w:pPr>
              <w:rPr>
                <w:ins w:id="171" w:author="Yazar"/>
                <w:rFonts w:ascii="Avenir Book" w:hAnsi="Avenir Book"/>
                <w:b/>
                <w:szCs w:val="22"/>
                <w:rPrChange w:id="172" w:author="Yazar">
                  <w:rPr>
                    <w:ins w:id="173" w:author="Yazar"/>
                    <w:rFonts w:ascii="Times New Roman" w:hAnsi="Times New Roman"/>
                    <w:b/>
                    <w:szCs w:val="22"/>
                  </w:rPr>
                </w:rPrChange>
              </w:rPr>
            </w:pPr>
            <w:ins w:id="174" w:author="Yazar">
              <w:r w:rsidRPr="005F6FCA">
                <w:rPr>
                  <w:rFonts w:ascii="Avenir Book" w:hAnsi="Avenir Book"/>
                  <w:b/>
                  <w:szCs w:val="22"/>
                  <w:rPrChange w:id="175" w:author="Yazar">
                    <w:rPr>
                      <w:rFonts w:ascii="Times New Roman" w:hAnsi="Times New Roman"/>
                      <w:b/>
                      <w:szCs w:val="22"/>
                    </w:rPr>
                  </w:rPrChange>
                </w:rPr>
                <w:t>Additional comment</w:t>
              </w:r>
            </w:ins>
          </w:p>
        </w:tc>
        <w:tc>
          <w:tcPr>
            <w:tcW w:w="3696" w:type="pct"/>
            <w:shd w:val="clear" w:color="auto" w:fill="auto"/>
          </w:tcPr>
          <w:p w14:paraId="4ADA193F" w14:textId="77777777" w:rsidR="00952093" w:rsidRPr="005F6FCA" w:rsidRDefault="00952093" w:rsidP="003D7743">
            <w:pPr>
              <w:rPr>
                <w:ins w:id="176" w:author="Yazar"/>
                <w:rFonts w:ascii="Avenir Book" w:hAnsi="Avenir Book"/>
                <w:szCs w:val="22"/>
                <w:rPrChange w:id="177" w:author="Yazar">
                  <w:rPr>
                    <w:ins w:id="178" w:author="Yazar"/>
                    <w:rFonts w:ascii="Times New Roman" w:hAnsi="Times New Roman"/>
                    <w:szCs w:val="22"/>
                  </w:rPr>
                </w:rPrChange>
              </w:rPr>
            </w:pPr>
            <w:ins w:id="179" w:author="Yazar">
              <w:r w:rsidRPr="005F6FCA">
                <w:rPr>
                  <w:rFonts w:ascii="Avenir Book" w:hAnsi="Avenir Book"/>
                  <w:szCs w:val="22"/>
                  <w:rPrChange w:id="180" w:author="Yazar">
                    <w:rPr>
                      <w:rFonts w:ascii="Times New Roman" w:hAnsi="Times New Roman"/>
                      <w:szCs w:val="22"/>
                    </w:rPr>
                  </w:rPrChange>
                </w:rPr>
                <w:t>-</w:t>
              </w:r>
            </w:ins>
          </w:p>
        </w:tc>
      </w:tr>
    </w:tbl>
    <w:p w14:paraId="7ED6DE83" w14:textId="14234519" w:rsidR="00952093" w:rsidRDefault="00952093" w:rsidP="00116DBC">
      <w:pPr>
        <w:keepNext/>
        <w:keepLines/>
        <w:suppressAutoHyphens/>
        <w:spacing w:before="240" w:after="60"/>
        <w:ind w:left="709"/>
        <w:outlineLvl w:val="2"/>
        <w:rPr>
          <w:ins w:id="181" w:author="Yazar"/>
          <w:rFonts w:ascii="Avenir Book" w:eastAsia="MS Mincho" w:hAnsi="Avenir Book" w:cs="Arial" w:hint="eastAsia"/>
          <w:b/>
          <w:szCs w:val="24"/>
        </w:rPr>
      </w:pPr>
    </w:p>
    <w:p w14:paraId="281E8D26" w14:textId="77777777" w:rsidR="00952093" w:rsidRDefault="00952093" w:rsidP="00116DBC">
      <w:pPr>
        <w:keepNext/>
        <w:keepLines/>
        <w:suppressAutoHyphens/>
        <w:spacing w:before="240" w:after="60"/>
        <w:ind w:left="709"/>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514E76" w:rsidRPr="00514E76" w14:paraId="44C01BB3" w14:textId="77777777" w:rsidTr="00B876F3">
        <w:trPr>
          <w:cantSplit/>
          <w:jc w:val="center"/>
        </w:trPr>
        <w:tc>
          <w:tcPr>
            <w:tcW w:w="1304" w:type="pct"/>
            <w:shd w:val="clear" w:color="auto" w:fill="auto"/>
          </w:tcPr>
          <w:p w14:paraId="668DEF72" w14:textId="77777777" w:rsidR="00514E76" w:rsidRPr="00514E76" w:rsidRDefault="00514E76" w:rsidP="00514E76">
            <w:pPr>
              <w:jc w:val="left"/>
              <w:rPr>
                <w:rFonts w:ascii="Avenir Book" w:hAnsi="Avenir Book"/>
                <w:b/>
              </w:rPr>
            </w:pPr>
            <w:bookmarkStart w:id="182" w:name="_Hlk25931304"/>
            <w:r w:rsidRPr="00514E76">
              <w:rPr>
                <w:rFonts w:ascii="Avenir Book" w:hAnsi="Avenir Book"/>
                <w:b/>
              </w:rPr>
              <w:t>Relevant SDG Indicator/Safeguarding Principle</w:t>
            </w:r>
          </w:p>
        </w:tc>
        <w:tc>
          <w:tcPr>
            <w:tcW w:w="3696" w:type="pct"/>
            <w:shd w:val="clear" w:color="auto" w:fill="auto"/>
          </w:tcPr>
          <w:p w14:paraId="6E27DBCD" w14:textId="77777777" w:rsidR="00514E76" w:rsidRPr="00514E76" w:rsidRDefault="00514E76" w:rsidP="00514E76">
            <w:pPr>
              <w:rPr>
                <w:rFonts w:ascii="Avenir Book" w:hAnsi="Avenir Book"/>
                <w:b/>
              </w:rPr>
            </w:pPr>
            <w:r w:rsidRPr="00514E76">
              <w:rPr>
                <w:rFonts w:ascii="Avenir Book" w:hAnsi="Avenir Book"/>
                <w:b/>
              </w:rPr>
              <w:t>SDG13 : Climate Action</w:t>
            </w:r>
          </w:p>
          <w:p w14:paraId="0A283D30" w14:textId="77777777" w:rsidR="00514E76" w:rsidRPr="00514E76" w:rsidRDefault="00514E76" w:rsidP="00514E76">
            <w:pPr>
              <w:rPr>
                <w:rFonts w:ascii="Avenir Book" w:hAnsi="Avenir Book"/>
                <w:b/>
                <w:i/>
              </w:rPr>
            </w:pPr>
            <w:r w:rsidRPr="00514E76">
              <w:rPr>
                <w:rFonts w:ascii="Avenir Book" w:hAnsi="Avenir Book"/>
                <w:b/>
                <w:i/>
                <w:sz w:val="20"/>
              </w:rPr>
              <w:t xml:space="preserve">13.2.1.  Number of countries that have communicated the establishment or operationalization of an integrated policy/strategy/plan which increases their ability to adapt to the adverse impacts of climate change, and foster climate resilience and low greenhouse gas emissions development </w:t>
            </w:r>
          </w:p>
        </w:tc>
      </w:tr>
      <w:tr w:rsidR="00514E76" w:rsidRPr="00514E76" w14:paraId="0783F67C" w14:textId="77777777" w:rsidTr="00B876F3">
        <w:trPr>
          <w:cantSplit/>
          <w:jc w:val="center"/>
        </w:trPr>
        <w:tc>
          <w:tcPr>
            <w:tcW w:w="1304" w:type="pct"/>
            <w:shd w:val="clear" w:color="auto" w:fill="auto"/>
          </w:tcPr>
          <w:p w14:paraId="18F383E3" w14:textId="77777777" w:rsidR="00514E76" w:rsidRPr="00514E76" w:rsidRDefault="00514E76" w:rsidP="00514E76">
            <w:pPr>
              <w:rPr>
                <w:rFonts w:ascii="Avenir Book" w:hAnsi="Avenir Book"/>
                <w:b/>
              </w:rPr>
            </w:pPr>
            <w:r w:rsidRPr="00514E76">
              <w:rPr>
                <w:rFonts w:ascii="Avenir Book" w:hAnsi="Avenir Book"/>
                <w:b/>
              </w:rPr>
              <w:t>Data / Parameter</w:t>
            </w:r>
          </w:p>
        </w:tc>
        <w:tc>
          <w:tcPr>
            <w:tcW w:w="3696" w:type="pct"/>
            <w:shd w:val="clear" w:color="auto" w:fill="auto"/>
          </w:tcPr>
          <w:p w14:paraId="5117577B" w14:textId="77777777" w:rsidR="00514E76" w:rsidRPr="00514E76" w:rsidRDefault="00514E76" w:rsidP="00514E76">
            <w:pPr>
              <w:rPr>
                <w:rFonts w:ascii="Avenir Book" w:hAnsi="Avenir Book"/>
              </w:rPr>
            </w:pPr>
            <w:r w:rsidRPr="00514E76">
              <w:rPr>
                <w:rFonts w:ascii="Avenir Book" w:hAnsi="Avenir Book"/>
              </w:rPr>
              <w:t>Emissions Reductions in tCO</w:t>
            </w:r>
            <w:r w:rsidRPr="00514E76">
              <w:rPr>
                <w:rFonts w:ascii="Avenir Book" w:hAnsi="Avenir Book"/>
                <w:vertAlign w:val="subscript"/>
              </w:rPr>
              <w:t>2</w:t>
            </w:r>
          </w:p>
        </w:tc>
      </w:tr>
      <w:tr w:rsidR="00514E76" w:rsidRPr="00514E76" w14:paraId="175EA085" w14:textId="77777777" w:rsidTr="00B876F3">
        <w:trPr>
          <w:cantSplit/>
          <w:jc w:val="center"/>
        </w:trPr>
        <w:tc>
          <w:tcPr>
            <w:tcW w:w="1304" w:type="pct"/>
            <w:shd w:val="clear" w:color="auto" w:fill="auto"/>
          </w:tcPr>
          <w:p w14:paraId="6C939CA1" w14:textId="77777777" w:rsidR="00514E76" w:rsidRPr="00514E76" w:rsidRDefault="00514E76" w:rsidP="00514E76">
            <w:pPr>
              <w:rPr>
                <w:rFonts w:ascii="Avenir Book" w:hAnsi="Avenir Book"/>
                <w:b/>
              </w:rPr>
            </w:pPr>
            <w:r w:rsidRPr="00514E76">
              <w:rPr>
                <w:rFonts w:ascii="Avenir Book" w:hAnsi="Avenir Book"/>
                <w:b/>
              </w:rPr>
              <w:t>Unit</w:t>
            </w:r>
          </w:p>
        </w:tc>
        <w:tc>
          <w:tcPr>
            <w:tcW w:w="3696" w:type="pct"/>
            <w:shd w:val="clear" w:color="auto" w:fill="auto"/>
          </w:tcPr>
          <w:p w14:paraId="75ECC56B" w14:textId="77777777" w:rsidR="00514E76" w:rsidRPr="00514E76" w:rsidRDefault="00514E76" w:rsidP="00514E76">
            <w:pPr>
              <w:rPr>
                <w:rFonts w:ascii="Avenir Book" w:hAnsi="Avenir Book"/>
              </w:rPr>
            </w:pPr>
            <w:r w:rsidRPr="00514E76">
              <w:rPr>
                <w:rFonts w:ascii="Avenir Book" w:hAnsi="Avenir Book"/>
              </w:rPr>
              <w:t>tCO</w:t>
            </w:r>
            <w:r w:rsidRPr="00514E76">
              <w:rPr>
                <w:rFonts w:ascii="Avenir Book" w:hAnsi="Avenir Book"/>
                <w:vertAlign w:val="subscript"/>
              </w:rPr>
              <w:t>2</w:t>
            </w:r>
          </w:p>
        </w:tc>
      </w:tr>
      <w:tr w:rsidR="00514E76" w:rsidRPr="00514E76" w14:paraId="1EF7714D" w14:textId="77777777" w:rsidTr="00B876F3">
        <w:trPr>
          <w:cantSplit/>
          <w:jc w:val="center"/>
        </w:trPr>
        <w:tc>
          <w:tcPr>
            <w:tcW w:w="1304" w:type="pct"/>
            <w:shd w:val="clear" w:color="auto" w:fill="auto"/>
          </w:tcPr>
          <w:p w14:paraId="2440D187" w14:textId="77777777" w:rsidR="00514E76" w:rsidRPr="00514E76" w:rsidRDefault="00514E76" w:rsidP="00514E76">
            <w:pPr>
              <w:rPr>
                <w:rFonts w:ascii="Avenir Book" w:hAnsi="Avenir Book"/>
                <w:b/>
              </w:rPr>
            </w:pPr>
            <w:r w:rsidRPr="00514E76">
              <w:rPr>
                <w:rFonts w:ascii="Avenir Book" w:hAnsi="Avenir Book"/>
                <w:b/>
              </w:rPr>
              <w:t>Description</w:t>
            </w:r>
          </w:p>
        </w:tc>
        <w:tc>
          <w:tcPr>
            <w:tcW w:w="3696" w:type="pct"/>
            <w:shd w:val="clear" w:color="auto" w:fill="auto"/>
          </w:tcPr>
          <w:p w14:paraId="65B2FF42" w14:textId="77777777" w:rsidR="00514E76" w:rsidRPr="00514E76" w:rsidRDefault="00514E76" w:rsidP="00514E76">
            <w:pPr>
              <w:rPr>
                <w:rFonts w:ascii="Avenir Book" w:hAnsi="Avenir Book"/>
              </w:rPr>
            </w:pPr>
            <w:r w:rsidRPr="00514E76">
              <w:rPr>
                <w:rFonts w:ascii="Avenir Book" w:hAnsi="Avenir Book"/>
              </w:rPr>
              <w:t>Reduction of CO</w:t>
            </w:r>
            <w:r w:rsidRPr="00514E76">
              <w:rPr>
                <w:rFonts w:ascii="Avenir Book" w:hAnsi="Avenir Book"/>
                <w:vertAlign w:val="subscript"/>
              </w:rPr>
              <w:t>2</w:t>
            </w:r>
            <w:r w:rsidRPr="00514E76">
              <w:rPr>
                <w:rFonts w:ascii="Avenir Book" w:hAnsi="Avenir Book"/>
              </w:rPr>
              <w:t xml:space="preserve"> emissions due to implementation of project activity</w:t>
            </w:r>
          </w:p>
        </w:tc>
      </w:tr>
      <w:tr w:rsidR="00514E76" w:rsidRPr="00514E76" w14:paraId="227D544B" w14:textId="77777777" w:rsidTr="00B876F3">
        <w:trPr>
          <w:cantSplit/>
          <w:jc w:val="center"/>
        </w:trPr>
        <w:tc>
          <w:tcPr>
            <w:tcW w:w="1304" w:type="pct"/>
            <w:shd w:val="clear" w:color="auto" w:fill="auto"/>
          </w:tcPr>
          <w:p w14:paraId="15C26726" w14:textId="77777777" w:rsidR="00514E76" w:rsidRPr="00514E76" w:rsidRDefault="00514E76" w:rsidP="00514E76">
            <w:pPr>
              <w:rPr>
                <w:rFonts w:ascii="Avenir Book" w:hAnsi="Avenir Book"/>
                <w:b/>
              </w:rPr>
            </w:pPr>
            <w:r w:rsidRPr="00514E76">
              <w:rPr>
                <w:rFonts w:ascii="Avenir Book" w:hAnsi="Avenir Book"/>
                <w:b/>
              </w:rPr>
              <w:t>Source of data</w:t>
            </w:r>
          </w:p>
        </w:tc>
        <w:tc>
          <w:tcPr>
            <w:tcW w:w="3696" w:type="pct"/>
            <w:shd w:val="clear" w:color="auto" w:fill="auto"/>
          </w:tcPr>
          <w:p w14:paraId="5DFBDDEA" w14:textId="697BD47D" w:rsidR="00514E76" w:rsidRPr="00514E76" w:rsidRDefault="00514E76" w:rsidP="00F45AE9">
            <w:pPr>
              <w:rPr>
                <w:rFonts w:ascii="Avenir Book" w:hAnsi="Avenir Book"/>
              </w:rPr>
            </w:pPr>
            <w:r w:rsidRPr="00514E76">
              <w:rPr>
                <w:rFonts w:ascii="Avenir Book" w:hAnsi="Avenir Book"/>
              </w:rPr>
              <w:t xml:space="preserve">Electricity generated by </w:t>
            </w:r>
            <w:r w:rsidR="00B049AC">
              <w:rPr>
                <w:rFonts w:ascii="Avenir Book" w:hAnsi="Avenir Book"/>
              </w:rPr>
              <w:t>Çamlıca HEPP</w:t>
            </w:r>
            <w:r w:rsidRPr="00514E76">
              <w:rPr>
                <w:rFonts w:ascii="Avenir Book" w:hAnsi="Avenir Book"/>
              </w:rPr>
              <w:t xml:space="preserve"> and calculated combined margin (CM) emission factor </w:t>
            </w:r>
            <w:r w:rsidR="00F45AE9">
              <w:rPr>
                <w:rFonts w:ascii="Avenir Book" w:hAnsi="Avenir Book"/>
              </w:rPr>
              <w:t xml:space="preserve">is </w:t>
            </w:r>
            <w:r w:rsidRPr="00514E76">
              <w:rPr>
                <w:rFonts w:ascii="Avenir Book" w:hAnsi="Avenir Book"/>
              </w:rPr>
              <w:t xml:space="preserve"> used as reference in calculation of the emission reduction.</w:t>
            </w:r>
          </w:p>
        </w:tc>
      </w:tr>
      <w:tr w:rsidR="00514E76" w:rsidRPr="00514E76" w14:paraId="7438E0E8" w14:textId="77777777" w:rsidTr="00B876F3">
        <w:trPr>
          <w:cantSplit/>
          <w:trHeight w:val="461"/>
          <w:jc w:val="center"/>
        </w:trPr>
        <w:tc>
          <w:tcPr>
            <w:tcW w:w="1304" w:type="pct"/>
            <w:shd w:val="clear" w:color="auto" w:fill="auto"/>
          </w:tcPr>
          <w:p w14:paraId="3D178582" w14:textId="77777777" w:rsidR="00514E76" w:rsidRPr="00514E76" w:rsidRDefault="00514E76" w:rsidP="00514E76">
            <w:pPr>
              <w:rPr>
                <w:rFonts w:ascii="Avenir Book" w:hAnsi="Avenir Book"/>
                <w:b/>
              </w:rPr>
            </w:pPr>
            <w:r w:rsidRPr="00514E76">
              <w:rPr>
                <w:rFonts w:ascii="Avenir Book" w:hAnsi="Avenir Book"/>
                <w:b/>
              </w:rPr>
              <w:t>Value(s) applied</w:t>
            </w:r>
          </w:p>
        </w:tc>
        <w:tc>
          <w:tcPr>
            <w:tcW w:w="3696" w:type="pct"/>
            <w:shd w:val="clear" w:color="auto" w:fill="auto"/>
          </w:tcPr>
          <w:p w14:paraId="4A6991E9" w14:textId="4256CF8D" w:rsidR="00514E76" w:rsidRPr="00514E76" w:rsidRDefault="00514E76" w:rsidP="00514E76">
            <w:pPr>
              <w:rPr>
                <w:rFonts w:ascii="Avenir Book" w:hAnsi="Avenir Book"/>
              </w:rPr>
            </w:pPr>
            <w:r w:rsidRPr="00514E76">
              <w:rPr>
                <w:rFonts w:ascii="Avenir Book" w:hAnsi="Avenir Book"/>
              </w:rPr>
              <w:t xml:space="preserve">Estimated annual emission reduction is </w:t>
            </w:r>
            <w:r w:rsidR="00D05FBF">
              <w:rPr>
                <w:rFonts w:ascii="Avenir Book" w:hAnsi="Avenir Book"/>
              </w:rPr>
              <w:t xml:space="preserve">49,436 </w:t>
            </w:r>
            <w:r w:rsidRPr="00514E76">
              <w:rPr>
                <w:rFonts w:ascii="Avenir Book" w:hAnsi="Avenir Book"/>
              </w:rPr>
              <w:t>tonnes of CO</w:t>
            </w:r>
            <w:r w:rsidRPr="00514E76">
              <w:rPr>
                <w:rFonts w:ascii="Avenir Book" w:hAnsi="Avenir Book"/>
                <w:vertAlign w:val="subscript"/>
              </w:rPr>
              <w:t>2e</w:t>
            </w:r>
          </w:p>
          <w:p w14:paraId="4F0F6EA3" w14:textId="77777777" w:rsidR="00514E76" w:rsidRPr="00514E76" w:rsidRDefault="00514E76" w:rsidP="00514E76">
            <w:pPr>
              <w:rPr>
                <w:rFonts w:ascii="Avenir Book" w:hAnsi="Avenir Book"/>
              </w:rPr>
            </w:pPr>
            <w:r w:rsidRPr="00514E76">
              <w:rPr>
                <w:rFonts w:ascii="Avenir Book" w:hAnsi="Avenir Book"/>
              </w:rPr>
              <w:t>The applied OM &amp; BM for the project are:</w:t>
            </w:r>
          </w:p>
          <w:p w14:paraId="1E1438A3" w14:textId="6F4B6F3F" w:rsidR="00514E76" w:rsidRPr="00514E76" w:rsidRDefault="00514E76" w:rsidP="00514E76">
            <w:pPr>
              <w:rPr>
                <w:rFonts w:ascii="Avenir Book" w:hAnsi="Avenir Book"/>
              </w:rPr>
            </w:pPr>
            <w:r w:rsidRPr="00514E76">
              <w:rPr>
                <w:rFonts w:ascii="Avenir Book" w:hAnsi="Avenir Book"/>
              </w:rPr>
              <w:t>Operating Margin</w:t>
            </w:r>
            <w:r w:rsidR="005F4E2E">
              <w:rPr>
                <w:rFonts w:ascii="Avenir Book" w:hAnsi="Avenir Book"/>
              </w:rPr>
              <w:t xml:space="preserve"> (default weight value: 0.</w:t>
            </w:r>
            <w:r w:rsidR="00101824">
              <w:rPr>
                <w:rFonts w:ascii="Avenir Book" w:hAnsi="Avenir Book"/>
              </w:rPr>
              <w:t>5</w:t>
            </w:r>
            <w:r w:rsidR="005F4E2E">
              <w:rPr>
                <w:rFonts w:ascii="Avenir Book" w:hAnsi="Avenir Book"/>
              </w:rPr>
              <w:t xml:space="preserve">) </w:t>
            </w:r>
            <w:r w:rsidRPr="00514E76">
              <w:rPr>
                <w:rFonts w:ascii="Avenir Book" w:hAnsi="Avenir Book"/>
              </w:rPr>
              <w:t xml:space="preserve">: </w:t>
            </w:r>
            <w:r>
              <w:rPr>
                <w:rFonts w:ascii="Avenir Book" w:hAnsi="Avenir Book"/>
              </w:rPr>
              <w:t>0.626</w:t>
            </w:r>
            <w:r w:rsidRPr="00514E76">
              <w:rPr>
                <w:rFonts w:ascii="Avenir Book" w:hAnsi="Avenir Book"/>
              </w:rPr>
              <w:t xml:space="preserve"> tCO</w:t>
            </w:r>
            <w:r w:rsidRPr="00514E76">
              <w:rPr>
                <w:rFonts w:ascii="Avenir Book" w:hAnsi="Avenir Book"/>
                <w:vertAlign w:val="subscript"/>
              </w:rPr>
              <w:t>2</w:t>
            </w:r>
            <w:r w:rsidRPr="00514E76">
              <w:rPr>
                <w:rFonts w:ascii="Avenir Book" w:hAnsi="Avenir Book"/>
              </w:rPr>
              <w:t>/MWh</w:t>
            </w:r>
          </w:p>
          <w:p w14:paraId="08CD7B64" w14:textId="455A86AB" w:rsidR="00514E76" w:rsidRPr="00514E76" w:rsidRDefault="00514E76" w:rsidP="00514E76">
            <w:pPr>
              <w:rPr>
                <w:rFonts w:ascii="Avenir Book" w:hAnsi="Avenir Book"/>
              </w:rPr>
            </w:pPr>
            <w:r w:rsidRPr="00514E76">
              <w:rPr>
                <w:rFonts w:ascii="Avenir Book" w:hAnsi="Avenir Book"/>
              </w:rPr>
              <w:t>Build Margin</w:t>
            </w:r>
            <w:r w:rsidR="005F4E2E">
              <w:rPr>
                <w:rFonts w:ascii="Avenir Book" w:hAnsi="Avenir Book"/>
              </w:rPr>
              <w:t xml:space="preserve"> (default weight value: 0.</w:t>
            </w:r>
            <w:r w:rsidR="00101824">
              <w:rPr>
                <w:rFonts w:ascii="Avenir Book" w:hAnsi="Avenir Book"/>
              </w:rPr>
              <w:t>5</w:t>
            </w:r>
            <w:r w:rsidR="005F4E2E">
              <w:rPr>
                <w:rFonts w:ascii="Avenir Book" w:hAnsi="Avenir Book"/>
              </w:rPr>
              <w:t>)</w:t>
            </w:r>
            <w:r w:rsidRPr="00514E76">
              <w:rPr>
                <w:rFonts w:ascii="Avenir Book" w:hAnsi="Avenir Book"/>
              </w:rPr>
              <w:t>: 0.</w:t>
            </w:r>
            <w:r w:rsidR="00101824">
              <w:rPr>
                <w:rFonts w:ascii="Avenir Book" w:hAnsi="Avenir Book"/>
              </w:rPr>
              <w:t>478</w:t>
            </w:r>
            <w:r w:rsidRPr="00514E76">
              <w:rPr>
                <w:rFonts w:ascii="Avenir Book" w:hAnsi="Avenir Book"/>
              </w:rPr>
              <w:t xml:space="preserve">  tCO</w:t>
            </w:r>
            <w:r w:rsidRPr="00514E76">
              <w:rPr>
                <w:rFonts w:ascii="Avenir Book" w:hAnsi="Avenir Book"/>
                <w:vertAlign w:val="subscript"/>
              </w:rPr>
              <w:t>2</w:t>
            </w:r>
            <w:r w:rsidRPr="00514E76">
              <w:rPr>
                <w:rFonts w:ascii="Avenir Book" w:hAnsi="Avenir Book"/>
              </w:rPr>
              <w:t>/MWh</w:t>
            </w:r>
          </w:p>
          <w:p w14:paraId="4E036B51" w14:textId="28E5D23A" w:rsidR="00514E76" w:rsidRPr="00514E76" w:rsidRDefault="00514E76" w:rsidP="00101824">
            <w:pPr>
              <w:rPr>
                <w:rFonts w:ascii="Avenir Book" w:hAnsi="Avenir Book"/>
              </w:rPr>
            </w:pPr>
            <w:r w:rsidRPr="00514E76">
              <w:rPr>
                <w:rFonts w:ascii="Avenir Book" w:hAnsi="Avenir Book"/>
              </w:rPr>
              <w:t xml:space="preserve">Therefore, the applied Combined margin for the project is </w:t>
            </w:r>
            <w:r>
              <w:rPr>
                <w:rFonts w:ascii="Avenir Book" w:hAnsi="Avenir Book"/>
              </w:rPr>
              <w:t>0.</w:t>
            </w:r>
            <w:r w:rsidR="00101824">
              <w:rPr>
                <w:rFonts w:ascii="Avenir Book" w:hAnsi="Avenir Book"/>
              </w:rPr>
              <w:t>552</w:t>
            </w:r>
            <w:r>
              <w:rPr>
                <w:rFonts w:ascii="Avenir Book" w:hAnsi="Avenir Book"/>
              </w:rPr>
              <w:t xml:space="preserve"> </w:t>
            </w:r>
            <w:r w:rsidRPr="00514E76">
              <w:rPr>
                <w:rFonts w:ascii="Avenir Book" w:hAnsi="Avenir Book"/>
              </w:rPr>
              <w:t>tCO</w:t>
            </w:r>
            <w:r w:rsidRPr="00514E76">
              <w:rPr>
                <w:rFonts w:ascii="Avenir Book" w:hAnsi="Avenir Book"/>
                <w:vertAlign w:val="subscript"/>
              </w:rPr>
              <w:t>2</w:t>
            </w:r>
            <w:r w:rsidRPr="00514E76">
              <w:rPr>
                <w:rFonts w:ascii="Avenir Book" w:hAnsi="Avenir Book"/>
              </w:rPr>
              <w:t>/MWh.</w:t>
            </w:r>
          </w:p>
        </w:tc>
      </w:tr>
      <w:tr w:rsidR="00514E76" w:rsidRPr="00514E76" w14:paraId="0FE61581" w14:textId="77777777" w:rsidTr="00B876F3">
        <w:trPr>
          <w:cantSplit/>
          <w:trHeight w:val="934"/>
          <w:jc w:val="center"/>
        </w:trPr>
        <w:tc>
          <w:tcPr>
            <w:tcW w:w="1304" w:type="pct"/>
            <w:shd w:val="clear" w:color="auto" w:fill="auto"/>
          </w:tcPr>
          <w:p w14:paraId="4519265B" w14:textId="77777777" w:rsidR="00514E76" w:rsidRPr="00514E76" w:rsidRDefault="00514E76" w:rsidP="00514E76">
            <w:pPr>
              <w:jc w:val="left"/>
              <w:rPr>
                <w:rFonts w:ascii="Avenir Book" w:hAnsi="Avenir Book"/>
                <w:b/>
              </w:rPr>
            </w:pPr>
            <w:r w:rsidRPr="00514E76">
              <w:rPr>
                <w:rFonts w:ascii="Avenir Book" w:hAnsi="Avenir Book"/>
                <w:b/>
              </w:rPr>
              <w:t>Measurement methods and procedures</w:t>
            </w:r>
          </w:p>
        </w:tc>
        <w:tc>
          <w:tcPr>
            <w:tcW w:w="3696" w:type="pct"/>
            <w:shd w:val="clear" w:color="auto" w:fill="auto"/>
          </w:tcPr>
          <w:p w14:paraId="70E1577C" w14:textId="3CB7A016" w:rsidR="00514E76" w:rsidRPr="00514E76" w:rsidRDefault="00514E76" w:rsidP="00485160">
            <w:pPr>
              <w:rPr>
                <w:rFonts w:ascii="Avenir Book" w:hAnsi="Avenir Book"/>
              </w:rPr>
            </w:pPr>
            <w:r w:rsidRPr="00514E76">
              <w:rPr>
                <w:rFonts w:ascii="Avenir Book" w:hAnsi="Avenir Book"/>
              </w:rPr>
              <w:t xml:space="preserve">The net electricity supplied by the Project </w:t>
            </w:r>
            <w:r w:rsidR="00485160">
              <w:rPr>
                <w:rFonts w:ascii="Avenir Book" w:hAnsi="Avenir Book"/>
              </w:rPr>
              <w:t>is</w:t>
            </w:r>
            <w:r w:rsidRPr="00514E76">
              <w:rPr>
                <w:rFonts w:ascii="Avenir Book" w:hAnsi="Avenir Book"/>
              </w:rPr>
              <w:t xml:space="preserve"> continuously measured and recorded by EPIAS; and </w:t>
            </w:r>
            <w:r w:rsidR="00485160">
              <w:rPr>
                <w:rFonts w:ascii="Avenir Book" w:hAnsi="Avenir Book"/>
              </w:rPr>
              <w:t>kept</w:t>
            </w:r>
            <w:r w:rsidRPr="00514E76">
              <w:rPr>
                <w:rFonts w:ascii="Avenir Book" w:hAnsi="Avenir Book"/>
              </w:rPr>
              <w:t xml:space="preserve"> by the Project Owner. In addition to the EPIAS meters which is used for billing purposes, records taken by meters using at project site </w:t>
            </w:r>
            <w:r w:rsidR="00485160">
              <w:rPr>
                <w:rFonts w:ascii="Avenir Book" w:hAnsi="Avenir Book"/>
              </w:rPr>
              <w:t>are</w:t>
            </w:r>
            <w:r w:rsidRPr="00514E76">
              <w:rPr>
                <w:rFonts w:ascii="Avenir Book" w:hAnsi="Avenir Book"/>
              </w:rPr>
              <w:t xml:space="preserve"> used for comparison.</w:t>
            </w:r>
          </w:p>
        </w:tc>
      </w:tr>
      <w:tr w:rsidR="00514E76" w:rsidRPr="00514E76" w14:paraId="26B25477" w14:textId="77777777" w:rsidTr="00B876F3">
        <w:trPr>
          <w:cantSplit/>
          <w:jc w:val="center"/>
        </w:trPr>
        <w:tc>
          <w:tcPr>
            <w:tcW w:w="1304" w:type="pct"/>
            <w:shd w:val="clear" w:color="auto" w:fill="auto"/>
          </w:tcPr>
          <w:p w14:paraId="08D3A718" w14:textId="77777777" w:rsidR="00514E76" w:rsidRPr="00514E76" w:rsidRDefault="00514E76" w:rsidP="00514E76">
            <w:pPr>
              <w:rPr>
                <w:rFonts w:ascii="Avenir Book" w:hAnsi="Avenir Book"/>
                <w:b/>
              </w:rPr>
            </w:pPr>
            <w:r w:rsidRPr="00514E76">
              <w:rPr>
                <w:rFonts w:ascii="Avenir Book" w:hAnsi="Avenir Book"/>
                <w:b/>
              </w:rPr>
              <w:t>Monitoring frequency</w:t>
            </w:r>
          </w:p>
        </w:tc>
        <w:tc>
          <w:tcPr>
            <w:tcW w:w="3696" w:type="pct"/>
            <w:shd w:val="clear" w:color="auto" w:fill="auto"/>
          </w:tcPr>
          <w:p w14:paraId="3ABE0428" w14:textId="77777777" w:rsidR="00514E76" w:rsidRPr="00514E76" w:rsidRDefault="00514E76" w:rsidP="00514E76">
            <w:pPr>
              <w:rPr>
                <w:rFonts w:ascii="Avenir Book" w:hAnsi="Avenir Book"/>
              </w:rPr>
            </w:pPr>
            <w:r w:rsidRPr="00514E76">
              <w:rPr>
                <w:rFonts w:ascii="Avenir Book" w:hAnsi="Avenir Book"/>
              </w:rPr>
              <w:t>Once every monitoring period</w:t>
            </w:r>
          </w:p>
        </w:tc>
      </w:tr>
      <w:tr w:rsidR="00514E76" w:rsidRPr="00514E76" w14:paraId="2DD1C75B" w14:textId="77777777" w:rsidTr="00B876F3">
        <w:trPr>
          <w:cantSplit/>
          <w:jc w:val="center"/>
        </w:trPr>
        <w:tc>
          <w:tcPr>
            <w:tcW w:w="1304" w:type="pct"/>
            <w:shd w:val="clear" w:color="auto" w:fill="auto"/>
          </w:tcPr>
          <w:p w14:paraId="225F1C38" w14:textId="77777777" w:rsidR="00514E76" w:rsidRPr="00514E76" w:rsidRDefault="00514E76" w:rsidP="00514E76">
            <w:pPr>
              <w:rPr>
                <w:rFonts w:ascii="Avenir Book" w:hAnsi="Avenir Book"/>
                <w:b/>
              </w:rPr>
            </w:pPr>
            <w:r w:rsidRPr="00514E76">
              <w:rPr>
                <w:rFonts w:ascii="Avenir Book" w:hAnsi="Avenir Book"/>
                <w:b/>
              </w:rPr>
              <w:t>QA/QC procedures</w:t>
            </w:r>
          </w:p>
        </w:tc>
        <w:tc>
          <w:tcPr>
            <w:tcW w:w="3696" w:type="pct"/>
            <w:shd w:val="clear" w:color="auto" w:fill="auto"/>
          </w:tcPr>
          <w:p w14:paraId="35CA52A8" w14:textId="77777777" w:rsidR="00514E76" w:rsidRPr="00514E76" w:rsidRDefault="00514E76" w:rsidP="00514E76">
            <w:pPr>
              <w:rPr>
                <w:rFonts w:ascii="Avenir Book" w:hAnsi="Avenir Book"/>
              </w:rPr>
            </w:pPr>
            <w:r w:rsidRPr="00514E76">
              <w:rPr>
                <w:rFonts w:ascii="Avenir Book" w:hAnsi="Avenir Book"/>
              </w:rPr>
              <w:t>-</w:t>
            </w:r>
          </w:p>
        </w:tc>
      </w:tr>
      <w:tr w:rsidR="00514E76" w:rsidRPr="00514E76" w14:paraId="1F65BE35" w14:textId="77777777" w:rsidTr="00B876F3">
        <w:trPr>
          <w:cantSplit/>
          <w:jc w:val="center"/>
        </w:trPr>
        <w:tc>
          <w:tcPr>
            <w:tcW w:w="1304" w:type="pct"/>
            <w:shd w:val="clear" w:color="auto" w:fill="auto"/>
          </w:tcPr>
          <w:p w14:paraId="63D9BD1B" w14:textId="77777777" w:rsidR="00514E76" w:rsidRPr="00514E76" w:rsidRDefault="00514E76" w:rsidP="00514E76">
            <w:pPr>
              <w:rPr>
                <w:rFonts w:ascii="Avenir Book" w:hAnsi="Avenir Book"/>
                <w:b/>
              </w:rPr>
            </w:pPr>
            <w:r w:rsidRPr="00514E76">
              <w:rPr>
                <w:rFonts w:ascii="Avenir Book" w:hAnsi="Avenir Book"/>
                <w:b/>
              </w:rPr>
              <w:t>Purpose of data</w:t>
            </w:r>
          </w:p>
        </w:tc>
        <w:tc>
          <w:tcPr>
            <w:tcW w:w="3696" w:type="pct"/>
            <w:shd w:val="clear" w:color="auto" w:fill="auto"/>
          </w:tcPr>
          <w:p w14:paraId="3338A6DA" w14:textId="77777777" w:rsidR="00514E76" w:rsidRPr="00514E76" w:rsidRDefault="00514E76" w:rsidP="00514E76">
            <w:pPr>
              <w:rPr>
                <w:rFonts w:ascii="Avenir Book" w:hAnsi="Avenir Book"/>
              </w:rPr>
            </w:pPr>
            <w:r w:rsidRPr="00514E76">
              <w:rPr>
                <w:rFonts w:ascii="Avenir Book" w:hAnsi="Avenir Book"/>
              </w:rPr>
              <w:t>To calculate the baseline emission value; and also to monitor the contribution to SDG 13 (Take urgent action to combat climate change and its impacts)</w:t>
            </w:r>
          </w:p>
        </w:tc>
      </w:tr>
      <w:tr w:rsidR="00514E76" w:rsidRPr="00514E76" w14:paraId="47954A68" w14:textId="77777777" w:rsidTr="00B876F3">
        <w:trPr>
          <w:cantSplit/>
          <w:jc w:val="center"/>
        </w:trPr>
        <w:tc>
          <w:tcPr>
            <w:tcW w:w="1304" w:type="pct"/>
            <w:shd w:val="clear" w:color="auto" w:fill="auto"/>
          </w:tcPr>
          <w:p w14:paraId="1D3EB5E5" w14:textId="77777777" w:rsidR="00514E76" w:rsidRPr="00514E76" w:rsidRDefault="00514E76" w:rsidP="00514E76">
            <w:pPr>
              <w:rPr>
                <w:rFonts w:ascii="Avenir Book" w:hAnsi="Avenir Book"/>
                <w:b/>
              </w:rPr>
            </w:pPr>
            <w:r w:rsidRPr="00514E76">
              <w:rPr>
                <w:rFonts w:ascii="Avenir Book" w:hAnsi="Avenir Book"/>
                <w:b/>
              </w:rPr>
              <w:t>Additional comment</w:t>
            </w:r>
          </w:p>
        </w:tc>
        <w:tc>
          <w:tcPr>
            <w:tcW w:w="3696" w:type="pct"/>
            <w:shd w:val="clear" w:color="auto" w:fill="auto"/>
          </w:tcPr>
          <w:p w14:paraId="09D4E657" w14:textId="77777777" w:rsidR="00514E76" w:rsidRPr="00514E76" w:rsidRDefault="00514E76" w:rsidP="00514E76">
            <w:pPr>
              <w:rPr>
                <w:rFonts w:ascii="Avenir Book" w:hAnsi="Avenir Book"/>
              </w:rPr>
            </w:pPr>
            <w:r w:rsidRPr="00514E76">
              <w:rPr>
                <w:rFonts w:ascii="Avenir Book" w:hAnsi="Avenir Book"/>
              </w:rPr>
              <w:t>-</w:t>
            </w:r>
          </w:p>
        </w:tc>
      </w:tr>
      <w:bookmarkEnd w:id="182"/>
    </w:tbl>
    <w:p w14:paraId="2A0B57CE" w14:textId="77777777" w:rsidR="00514E76" w:rsidRDefault="00514E76" w:rsidP="00116DBC">
      <w:pPr>
        <w:keepNext/>
        <w:keepLines/>
        <w:suppressAutoHyphens/>
        <w:spacing w:before="240" w:after="60"/>
        <w:ind w:left="709"/>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FC761E" w:rsidRPr="00FC761E" w14:paraId="300EE110" w14:textId="77777777" w:rsidTr="00B876F3">
        <w:trPr>
          <w:cantSplit/>
          <w:jc w:val="center"/>
        </w:trPr>
        <w:tc>
          <w:tcPr>
            <w:tcW w:w="1304" w:type="pct"/>
            <w:shd w:val="clear" w:color="auto" w:fill="auto"/>
          </w:tcPr>
          <w:p w14:paraId="6A39CD87" w14:textId="77777777" w:rsidR="00FC761E" w:rsidRPr="00FC761E" w:rsidRDefault="00FC761E" w:rsidP="00FC761E">
            <w:pPr>
              <w:jc w:val="left"/>
              <w:rPr>
                <w:rFonts w:ascii="Avenir Book" w:hAnsi="Avenir Book"/>
                <w:b/>
              </w:rPr>
            </w:pPr>
            <w:r w:rsidRPr="00FC761E">
              <w:rPr>
                <w:rFonts w:ascii="Avenir Book" w:hAnsi="Avenir Book"/>
                <w:b/>
              </w:rPr>
              <w:t>Relevant SDG Indicator/Safeguarding Principle</w:t>
            </w:r>
          </w:p>
        </w:tc>
        <w:tc>
          <w:tcPr>
            <w:tcW w:w="3696" w:type="pct"/>
            <w:shd w:val="clear" w:color="auto" w:fill="auto"/>
          </w:tcPr>
          <w:p w14:paraId="468E9A65" w14:textId="77777777" w:rsidR="00FC761E" w:rsidRPr="00FC761E" w:rsidRDefault="00FC761E" w:rsidP="00FC761E">
            <w:pPr>
              <w:rPr>
                <w:rFonts w:ascii="Avenir Book" w:hAnsi="Avenir Book"/>
                <w:b/>
              </w:rPr>
            </w:pPr>
            <w:r w:rsidRPr="00FC761E">
              <w:rPr>
                <w:rFonts w:ascii="Avenir Book" w:hAnsi="Avenir Book"/>
                <w:b/>
              </w:rPr>
              <w:t>SDG13 : Climate Action</w:t>
            </w:r>
          </w:p>
          <w:p w14:paraId="67C5F32D" w14:textId="77777777" w:rsidR="00FC761E" w:rsidRPr="00FC761E" w:rsidRDefault="00FC761E" w:rsidP="00FC761E">
            <w:pPr>
              <w:rPr>
                <w:rFonts w:ascii="Avenir Book" w:hAnsi="Avenir Book"/>
                <w:b/>
              </w:rPr>
            </w:pPr>
            <w:r w:rsidRPr="00FC761E">
              <w:rPr>
                <w:rFonts w:ascii="Avenir Book" w:hAnsi="Avenir Book"/>
                <w:b/>
                <w:i/>
                <w:sz w:val="20"/>
              </w:rPr>
              <w:t>13.2.1.  Number of countries that have communicated the establishment or operationalization of an integrated policy/strategy/plan which increases their ability to adapt to the adverse impacts of climate change, and foster climate resilience and low greenhouse gas emissions development</w:t>
            </w:r>
          </w:p>
        </w:tc>
      </w:tr>
      <w:tr w:rsidR="00FC761E" w:rsidRPr="00FC761E" w14:paraId="6BD8EC9B" w14:textId="77777777" w:rsidTr="00B876F3">
        <w:trPr>
          <w:cantSplit/>
          <w:jc w:val="center"/>
        </w:trPr>
        <w:tc>
          <w:tcPr>
            <w:tcW w:w="1304" w:type="pct"/>
            <w:shd w:val="clear" w:color="auto" w:fill="auto"/>
          </w:tcPr>
          <w:p w14:paraId="45DCE2E0" w14:textId="77777777" w:rsidR="00FC761E" w:rsidRPr="00FC761E" w:rsidRDefault="00FC761E" w:rsidP="00FC761E">
            <w:pPr>
              <w:rPr>
                <w:rFonts w:ascii="Avenir Book" w:hAnsi="Avenir Book"/>
                <w:b/>
              </w:rPr>
            </w:pPr>
            <w:r w:rsidRPr="00FC761E">
              <w:rPr>
                <w:rFonts w:ascii="Avenir Book" w:hAnsi="Avenir Book"/>
                <w:b/>
              </w:rPr>
              <w:t>Data / Parameter</w:t>
            </w:r>
          </w:p>
        </w:tc>
        <w:tc>
          <w:tcPr>
            <w:tcW w:w="3696" w:type="pct"/>
            <w:shd w:val="clear" w:color="auto" w:fill="auto"/>
          </w:tcPr>
          <w:p w14:paraId="45F890D4" w14:textId="77777777" w:rsidR="00FC761E" w:rsidRPr="00FC761E" w:rsidRDefault="00FC761E" w:rsidP="00FC761E">
            <w:pPr>
              <w:rPr>
                <w:rFonts w:ascii="Avenir Book" w:hAnsi="Avenir Book"/>
              </w:rPr>
            </w:pPr>
            <w:r w:rsidRPr="00FC761E">
              <w:rPr>
                <w:rFonts w:ascii="Avenir Book" w:hAnsi="Avenir Book"/>
              </w:rPr>
              <w:t>Air Quality</w:t>
            </w:r>
          </w:p>
        </w:tc>
      </w:tr>
      <w:tr w:rsidR="00FC761E" w:rsidRPr="00FC761E" w14:paraId="2B9497DF" w14:textId="77777777" w:rsidTr="00B876F3">
        <w:trPr>
          <w:cantSplit/>
          <w:jc w:val="center"/>
        </w:trPr>
        <w:tc>
          <w:tcPr>
            <w:tcW w:w="1304" w:type="pct"/>
            <w:shd w:val="clear" w:color="auto" w:fill="auto"/>
          </w:tcPr>
          <w:p w14:paraId="7BF9DD1B" w14:textId="77777777" w:rsidR="00FC761E" w:rsidRPr="00FC761E" w:rsidRDefault="00FC761E" w:rsidP="00FC761E">
            <w:pPr>
              <w:rPr>
                <w:rFonts w:ascii="Avenir Book" w:hAnsi="Avenir Book"/>
                <w:b/>
              </w:rPr>
            </w:pPr>
            <w:r w:rsidRPr="00FC761E">
              <w:rPr>
                <w:rFonts w:ascii="Avenir Book" w:hAnsi="Avenir Book"/>
                <w:b/>
              </w:rPr>
              <w:t>Unit</w:t>
            </w:r>
          </w:p>
        </w:tc>
        <w:tc>
          <w:tcPr>
            <w:tcW w:w="3696" w:type="pct"/>
            <w:shd w:val="clear" w:color="auto" w:fill="auto"/>
          </w:tcPr>
          <w:p w14:paraId="3BA45D1B" w14:textId="77777777" w:rsidR="00FC761E" w:rsidRPr="00FC761E" w:rsidRDefault="00FC761E" w:rsidP="00FC761E">
            <w:pPr>
              <w:rPr>
                <w:rFonts w:ascii="Avenir Book" w:hAnsi="Avenir Book"/>
              </w:rPr>
            </w:pPr>
            <w:r w:rsidRPr="00FC761E">
              <w:rPr>
                <w:rFonts w:ascii="Avenir Book" w:hAnsi="Avenir Book"/>
              </w:rPr>
              <w:t>tons</w:t>
            </w:r>
          </w:p>
        </w:tc>
      </w:tr>
      <w:tr w:rsidR="00FC761E" w:rsidRPr="00FC761E" w14:paraId="28B91747" w14:textId="77777777" w:rsidTr="00B876F3">
        <w:trPr>
          <w:cantSplit/>
          <w:jc w:val="center"/>
        </w:trPr>
        <w:tc>
          <w:tcPr>
            <w:tcW w:w="1304" w:type="pct"/>
            <w:shd w:val="clear" w:color="auto" w:fill="auto"/>
          </w:tcPr>
          <w:p w14:paraId="7E930F4A" w14:textId="77777777" w:rsidR="00FC761E" w:rsidRPr="00FC761E" w:rsidRDefault="00FC761E" w:rsidP="00FC761E">
            <w:pPr>
              <w:rPr>
                <w:rFonts w:ascii="Avenir Book" w:hAnsi="Avenir Book"/>
                <w:b/>
              </w:rPr>
            </w:pPr>
            <w:r w:rsidRPr="00FC761E">
              <w:rPr>
                <w:rFonts w:ascii="Avenir Book" w:hAnsi="Avenir Book"/>
                <w:b/>
              </w:rPr>
              <w:t>Description</w:t>
            </w:r>
          </w:p>
        </w:tc>
        <w:tc>
          <w:tcPr>
            <w:tcW w:w="3696" w:type="pct"/>
            <w:shd w:val="clear" w:color="auto" w:fill="auto"/>
          </w:tcPr>
          <w:p w14:paraId="6ABE7C72" w14:textId="77777777" w:rsidR="00FC761E" w:rsidRPr="00FC761E" w:rsidRDefault="00FC761E" w:rsidP="00FC761E">
            <w:pPr>
              <w:rPr>
                <w:rFonts w:ascii="Avenir Book" w:hAnsi="Avenir Book"/>
              </w:rPr>
            </w:pPr>
            <w:r w:rsidRPr="00FC761E">
              <w:rPr>
                <w:rFonts w:ascii="Avenir Book" w:hAnsi="Avenir Book"/>
              </w:rPr>
              <w:t>Reduction of SO</w:t>
            </w:r>
            <w:r w:rsidRPr="00FC761E">
              <w:rPr>
                <w:rFonts w:ascii="Avenir Book" w:hAnsi="Avenir Book"/>
                <w:vertAlign w:val="subscript"/>
              </w:rPr>
              <w:t>2</w:t>
            </w:r>
            <w:r w:rsidRPr="00FC761E">
              <w:rPr>
                <w:rFonts w:ascii="Avenir Book" w:hAnsi="Avenir Book"/>
              </w:rPr>
              <w:t xml:space="preserve"> and </w:t>
            </w:r>
            <w:r w:rsidRPr="00FC761E">
              <w:rPr>
                <w:rFonts w:cs="Arial"/>
                <w:szCs w:val="22"/>
              </w:rPr>
              <w:t>NO</w:t>
            </w:r>
            <w:r w:rsidRPr="00FC761E">
              <w:rPr>
                <w:rFonts w:cs="Arial"/>
                <w:szCs w:val="22"/>
                <w:vertAlign w:val="subscript"/>
              </w:rPr>
              <w:t>x</w:t>
            </w:r>
            <w:r w:rsidRPr="00FC761E">
              <w:rPr>
                <w:rFonts w:ascii="Avenir Book" w:hAnsi="Avenir Book"/>
              </w:rPr>
              <w:t xml:space="preserve"> emissions due to implementation of project activity that would o thewise be emitted by thermal power plants</w:t>
            </w:r>
          </w:p>
        </w:tc>
      </w:tr>
      <w:tr w:rsidR="00FC761E" w:rsidRPr="00FC761E" w14:paraId="1A2517B5" w14:textId="77777777" w:rsidTr="00B876F3">
        <w:trPr>
          <w:cantSplit/>
          <w:jc w:val="center"/>
        </w:trPr>
        <w:tc>
          <w:tcPr>
            <w:tcW w:w="1304" w:type="pct"/>
            <w:shd w:val="clear" w:color="auto" w:fill="auto"/>
          </w:tcPr>
          <w:p w14:paraId="5FBECDEA" w14:textId="77777777" w:rsidR="00FC761E" w:rsidRPr="00FC761E" w:rsidRDefault="00FC761E" w:rsidP="00FC761E">
            <w:pPr>
              <w:rPr>
                <w:rFonts w:ascii="Avenir Book" w:hAnsi="Avenir Book"/>
                <w:b/>
              </w:rPr>
            </w:pPr>
            <w:r w:rsidRPr="00FC761E">
              <w:rPr>
                <w:rFonts w:ascii="Avenir Book" w:hAnsi="Avenir Book"/>
                <w:b/>
              </w:rPr>
              <w:t>Source of data</w:t>
            </w:r>
          </w:p>
        </w:tc>
        <w:tc>
          <w:tcPr>
            <w:tcW w:w="3696" w:type="pct"/>
            <w:shd w:val="clear" w:color="auto" w:fill="auto"/>
          </w:tcPr>
          <w:p w14:paraId="35EE8305" w14:textId="1F2632F5" w:rsidR="00FC761E" w:rsidRPr="00FC761E" w:rsidRDefault="00FC761E" w:rsidP="001F14F2">
            <w:pPr>
              <w:rPr>
                <w:rFonts w:ascii="Avenir Book" w:hAnsi="Avenir Book"/>
              </w:rPr>
            </w:pPr>
            <w:r w:rsidRPr="00FC761E">
              <w:rPr>
                <w:rFonts w:ascii="Avenir Book" w:hAnsi="Avenir Book"/>
              </w:rPr>
              <w:t xml:space="preserve">Electricity generated by </w:t>
            </w:r>
            <w:r w:rsidR="00B049AC">
              <w:rPr>
                <w:rFonts w:ascii="Avenir Book" w:hAnsi="Avenir Book"/>
              </w:rPr>
              <w:t>Çamlıca HEPP</w:t>
            </w:r>
            <w:r w:rsidRPr="00FC761E">
              <w:rPr>
                <w:rFonts w:ascii="Avenir Book" w:hAnsi="Avenir Book"/>
              </w:rPr>
              <w:t xml:space="preserve"> and NO</w:t>
            </w:r>
            <w:r w:rsidRPr="00FC761E">
              <w:rPr>
                <w:rFonts w:ascii="Avenir Book" w:hAnsi="Avenir Book"/>
                <w:vertAlign w:val="subscript"/>
              </w:rPr>
              <w:t>X</w:t>
            </w:r>
            <w:r w:rsidRPr="00FC761E">
              <w:rPr>
                <w:rFonts w:ascii="Avenir Book" w:hAnsi="Avenir Book"/>
              </w:rPr>
              <w:t xml:space="preserve"> and SO</w:t>
            </w:r>
            <w:r w:rsidRPr="00FC761E">
              <w:rPr>
                <w:rFonts w:ascii="Avenir Book" w:hAnsi="Avenir Book"/>
                <w:vertAlign w:val="subscript"/>
              </w:rPr>
              <w:t>2</w:t>
            </w:r>
            <w:r w:rsidRPr="00FC761E">
              <w:rPr>
                <w:rFonts w:ascii="Avenir Book" w:hAnsi="Avenir Book"/>
              </w:rPr>
              <w:t xml:space="preserve"> emission data from GHG inventory of Turkey </w:t>
            </w:r>
            <w:r w:rsidR="001F14F2">
              <w:rPr>
                <w:rFonts w:ascii="Avenir Book" w:hAnsi="Avenir Book"/>
              </w:rPr>
              <w:t>is</w:t>
            </w:r>
            <w:r w:rsidRPr="00FC761E">
              <w:rPr>
                <w:rFonts w:ascii="Avenir Book" w:hAnsi="Avenir Book"/>
              </w:rPr>
              <w:t xml:space="preserve"> used as reference in calculation of the emission reduction.</w:t>
            </w:r>
          </w:p>
        </w:tc>
      </w:tr>
      <w:tr w:rsidR="00FC761E" w:rsidRPr="00FC761E" w14:paraId="6C8DBF1B" w14:textId="77777777" w:rsidTr="00B876F3">
        <w:trPr>
          <w:cantSplit/>
          <w:trHeight w:val="916"/>
          <w:jc w:val="center"/>
        </w:trPr>
        <w:tc>
          <w:tcPr>
            <w:tcW w:w="1304" w:type="pct"/>
            <w:shd w:val="clear" w:color="auto" w:fill="auto"/>
          </w:tcPr>
          <w:p w14:paraId="1C0B39C5" w14:textId="77777777" w:rsidR="00FC761E" w:rsidRPr="00FC761E" w:rsidRDefault="00FC761E" w:rsidP="00FC761E">
            <w:pPr>
              <w:rPr>
                <w:rFonts w:ascii="Avenir Book" w:hAnsi="Avenir Book"/>
                <w:b/>
              </w:rPr>
            </w:pPr>
            <w:r w:rsidRPr="00FC761E">
              <w:rPr>
                <w:rFonts w:ascii="Avenir Book" w:hAnsi="Avenir Book"/>
                <w:b/>
              </w:rPr>
              <w:lastRenderedPageBreak/>
              <w:t>Value(s) applied</w:t>
            </w:r>
          </w:p>
        </w:tc>
        <w:tc>
          <w:tcPr>
            <w:tcW w:w="3696" w:type="pct"/>
            <w:shd w:val="clear" w:color="auto" w:fill="auto"/>
          </w:tcPr>
          <w:p w14:paraId="3B956837" w14:textId="76D20174" w:rsidR="00C113CE" w:rsidRDefault="00C113CE" w:rsidP="00C113CE">
            <w:pPr>
              <w:rPr>
                <w:rFonts w:ascii="Avenir Book" w:hAnsi="Avenir Book"/>
              </w:rPr>
            </w:pPr>
            <w:r w:rsidRPr="00C113CE">
              <w:rPr>
                <w:rFonts w:ascii="Avenir Book" w:hAnsi="Avenir Book"/>
              </w:rPr>
              <w:t>Considering that electricity generation in 2011 is 229,395.1 GWh</w:t>
            </w:r>
            <w:r>
              <w:rPr>
                <w:rFonts w:ascii="Avenir Book" w:hAnsi="Avenir Book"/>
              </w:rPr>
              <w:t xml:space="preserve"> in Turkey</w:t>
            </w:r>
            <w:r>
              <w:rPr>
                <w:rStyle w:val="DipnotBavurusu"/>
                <w:rFonts w:ascii="Avenir Book" w:hAnsi="Avenir Book"/>
              </w:rPr>
              <w:footnoteReference w:id="37"/>
            </w:r>
            <w:r>
              <w:rPr>
                <w:rFonts w:ascii="Avenir Book" w:hAnsi="Avenir Book"/>
              </w:rPr>
              <w:t>:</w:t>
            </w:r>
          </w:p>
          <w:p w14:paraId="41BF5229" w14:textId="77777777" w:rsidR="00C113CE" w:rsidRDefault="00C113CE" w:rsidP="00FC761E">
            <w:pPr>
              <w:rPr>
                <w:rFonts w:ascii="Avenir Book" w:hAnsi="Avenir Book"/>
              </w:rPr>
            </w:pPr>
          </w:p>
          <w:p w14:paraId="6DCBD254" w14:textId="47D1399D" w:rsidR="00C113CE" w:rsidRDefault="00C113CE" w:rsidP="00FC761E">
            <w:pPr>
              <w:rPr>
                <w:rFonts w:ascii="Avenir Book" w:hAnsi="Avenir Book"/>
              </w:rPr>
            </w:pPr>
            <w:r w:rsidRPr="00C113CE">
              <w:rPr>
                <w:rFonts w:ascii="Avenir Book" w:hAnsi="Avenir Book"/>
              </w:rPr>
              <w:t>Total SO2 emission related to electricity generation is about 621.31 Gg in 2011 according t</w:t>
            </w:r>
            <w:r>
              <w:rPr>
                <w:rFonts w:ascii="Avenir Book" w:hAnsi="Avenir Book"/>
              </w:rPr>
              <w:t>o National Inventory of Turkey</w:t>
            </w:r>
            <w:r>
              <w:rPr>
                <w:rStyle w:val="DipnotBavurusu"/>
                <w:rFonts w:ascii="Avenir Book" w:hAnsi="Avenir Book"/>
              </w:rPr>
              <w:footnoteReference w:id="38"/>
            </w:r>
            <w:r>
              <w:rPr>
                <w:rFonts w:ascii="Avenir Book" w:hAnsi="Avenir Book"/>
              </w:rPr>
              <w:t>. Hence;</w:t>
            </w:r>
            <w:r w:rsidRPr="00C113CE">
              <w:rPr>
                <w:rFonts w:ascii="Avenir Book" w:hAnsi="Avenir Book"/>
              </w:rPr>
              <w:t xml:space="preserve"> SO2 emission per MWh is calculated as 2.71 kg/MWh.</w:t>
            </w:r>
          </w:p>
          <w:p w14:paraId="3F50E43D" w14:textId="77777777" w:rsidR="00C113CE" w:rsidRDefault="00C113CE" w:rsidP="00FC761E">
            <w:pPr>
              <w:rPr>
                <w:rFonts w:ascii="Avenir Book" w:hAnsi="Avenir Book"/>
              </w:rPr>
            </w:pPr>
          </w:p>
          <w:p w14:paraId="25E1F4CC" w14:textId="33DDC5F6" w:rsidR="00C113CE" w:rsidRDefault="00C113CE" w:rsidP="00FC761E">
            <w:pPr>
              <w:rPr>
                <w:rFonts w:ascii="Avenir Book" w:hAnsi="Avenir Book"/>
              </w:rPr>
            </w:pPr>
            <w:r w:rsidRPr="00C113CE">
              <w:rPr>
                <w:rFonts w:ascii="Avenir Book" w:hAnsi="Avenir Book"/>
              </w:rPr>
              <w:t>Total NOx emission related to electricity generation is about 263.97 Gg in 2011 according to National Inventory of Turkey.</w:t>
            </w:r>
            <w:r>
              <w:rPr>
                <w:rFonts w:ascii="Avenir Book" w:hAnsi="Avenir Book"/>
              </w:rPr>
              <w:t xml:space="preserve"> Hence;</w:t>
            </w:r>
            <w:r w:rsidRPr="00C113CE">
              <w:rPr>
                <w:rFonts w:ascii="Avenir Book" w:hAnsi="Avenir Book"/>
              </w:rPr>
              <w:t xml:space="preserve"> NOx emission per MWh is calculated as 1.15 kg.</w:t>
            </w:r>
          </w:p>
          <w:p w14:paraId="6EB3388F" w14:textId="77777777" w:rsidR="00FC761E" w:rsidRPr="00FC761E" w:rsidRDefault="00FC761E" w:rsidP="00C113CE">
            <w:pPr>
              <w:rPr>
                <w:rFonts w:ascii="Avenir Book" w:hAnsi="Avenir Book"/>
              </w:rPr>
            </w:pPr>
          </w:p>
        </w:tc>
      </w:tr>
      <w:tr w:rsidR="00FC761E" w:rsidRPr="00FC761E" w14:paraId="16296911" w14:textId="77777777" w:rsidTr="00B876F3">
        <w:trPr>
          <w:cantSplit/>
          <w:trHeight w:val="841"/>
          <w:jc w:val="center"/>
        </w:trPr>
        <w:tc>
          <w:tcPr>
            <w:tcW w:w="1304" w:type="pct"/>
            <w:shd w:val="clear" w:color="auto" w:fill="auto"/>
          </w:tcPr>
          <w:p w14:paraId="14E96413" w14:textId="77777777" w:rsidR="00FC761E" w:rsidRPr="00FC761E" w:rsidRDefault="00FC761E" w:rsidP="00FC761E">
            <w:pPr>
              <w:jc w:val="left"/>
              <w:rPr>
                <w:rFonts w:ascii="Avenir Book" w:hAnsi="Avenir Book"/>
                <w:b/>
              </w:rPr>
            </w:pPr>
            <w:r w:rsidRPr="00FC761E">
              <w:rPr>
                <w:rFonts w:ascii="Avenir Book" w:hAnsi="Avenir Book"/>
                <w:b/>
              </w:rPr>
              <w:t>Measurement methods and procedures</w:t>
            </w:r>
          </w:p>
        </w:tc>
        <w:tc>
          <w:tcPr>
            <w:tcW w:w="3696" w:type="pct"/>
            <w:shd w:val="clear" w:color="auto" w:fill="auto"/>
          </w:tcPr>
          <w:p w14:paraId="58B0EAB8" w14:textId="0DA01CA2" w:rsidR="00FC761E" w:rsidRPr="00FC761E" w:rsidRDefault="00FC761E" w:rsidP="00C67DC7">
            <w:pPr>
              <w:rPr>
                <w:rFonts w:ascii="Avenir Book" w:hAnsi="Avenir Book"/>
              </w:rPr>
            </w:pPr>
            <w:r w:rsidRPr="00FC761E">
              <w:rPr>
                <w:rFonts w:ascii="Avenir Book" w:hAnsi="Avenir Book"/>
              </w:rPr>
              <w:t xml:space="preserve">The net electricity supplied by the Project </w:t>
            </w:r>
            <w:r w:rsidR="00C67DC7">
              <w:rPr>
                <w:rFonts w:ascii="Avenir Book" w:hAnsi="Avenir Book"/>
              </w:rPr>
              <w:t>is</w:t>
            </w:r>
            <w:r w:rsidRPr="00FC761E">
              <w:rPr>
                <w:rFonts w:ascii="Avenir Book" w:hAnsi="Avenir Book"/>
              </w:rPr>
              <w:t xml:space="preserve"> continuously measured and re</w:t>
            </w:r>
            <w:r w:rsidR="00495C60">
              <w:rPr>
                <w:rFonts w:ascii="Avenir Book" w:hAnsi="Avenir Book"/>
              </w:rPr>
              <w:t xml:space="preserve">corded by EPIAS; and </w:t>
            </w:r>
            <w:r w:rsidR="009A2B32">
              <w:rPr>
                <w:rFonts w:ascii="Avenir Book" w:hAnsi="Avenir Book"/>
              </w:rPr>
              <w:t>is</w:t>
            </w:r>
            <w:r w:rsidR="00495C60">
              <w:rPr>
                <w:rFonts w:ascii="Avenir Book" w:hAnsi="Avenir Book"/>
              </w:rPr>
              <w:t xml:space="preserve"> kep</w:t>
            </w:r>
            <w:r w:rsidRPr="00FC761E">
              <w:rPr>
                <w:rFonts w:ascii="Avenir Book" w:hAnsi="Avenir Book"/>
              </w:rPr>
              <w:t>t by the Project Owner. NO</w:t>
            </w:r>
            <w:r w:rsidRPr="00FC761E">
              <w:rPr>
                <w:rFonts w:ascii="Avenir Book" w:hAnsi="Avenir Book"/>
                <w:vertAlign w:val="subscript"/>
              </w:rPr>
              <w:t xml:space="preserve">X </w:t>
            </w:r>
            <w:r w:rsidRPr="00FC761E">
              <w:rPr>
                <w:rFonts w:ascii="Avenir Book" w:hAnsi="Avenir Book"/>
              </w:rPr>
              <w:t>and SO</w:t>
            </w:r>
            <w:r w:rsidRPr="00FC761E">
              <w:rPr>
                <w:rFonts w:ascii="Avenir Book" w:hAnsi="Avenir Book"/>
                <w:vertAlign w:val="subscript"/>
              </w:rPr>
              <w:t>2</w:t>
            </w:r>
            <w:r w:rsidRPr="00FC761E">
              <w:rPr>
                <w:rFonts w:ascii="Avenir Book" w:hAnsi="Avenir Book"/>
              </w:rPr>
              <w:t xml:space="preserve"> emission data from GHG inventory of Turkey </w:t>
            </w:r>
            <w:r w:rsidR="009A2B32">
              <w:rPr>
                <w:rFonts w:ascii="Avenir Book" w:hAnsi="Avenir Book"/>
              </w:rPr>
              <w:t>is used</w:t>
            </w:r>
            <w:r w:rsidRPr="00FC761E">
              <w:rPr>
                <w:rFonts w:ascii="Avenir Book" w:hAnsi="Avenir Book"/>
              </w:rPr>
              <w:t xml:space="preserve"> as reference in calculation of the emission reduction.</w:t>
            </w:r>
          </w:p>
        </w:tc>
      </w:tr>
      <w:tr w:rsidR="00FC761E" w:rsidRPr="00FC761E" w14:paraId="1A569DD0" w14:textId="77777777" w:rsidTr="00B876F3">
        <w:trPr>
          <w:cantSplit/>
          <w:jc w:val="center"/>
        </w:trPr>
        <w:tc>
          <w:tcPr>
            <w:tcW w:w="1304" w:type="pct"/>
            <w:shd w:val="clear" w:color="auto" w:fill="auto"/>
          </w:tcPr>
          <w:p w14:paraId="4DB06AF2" w14:textId="77777777" w:rsidR="00FC761E" w:rsidRPr="00FC761E" w:rsidRDefault="00FC761E" w:rsidP="00FC761E">
            <w:pPr>
              <w:rPr>
                <w:rFonts w:ascii="Avenir Book" w:hAnsi="Avenir Book"/>
                <w:b/>
              </w:rPr>
            </w:pPr>
            <w:r w:rsidRPr="00FC761E">
              <w:rPr>
                <w:rFonts w:ascii="Avenir Book" w:hAnsi="Avenir Book"/>
                <w:b/>
              </w:rPr>
              <w:t>Monitoring frequency</w:t>
            </w:r>
          </w:p>
        </w:tc>
        <w:tc>
          <w:tcPr>
            <w:tcW w:w="3696" w:type="pct"/>
            <w:shd w:val="clear" w:color="auto" w:fill="auto"/>
          </w:tcPr>
          <w:p w14:paraId="0403A17B" w14:textId="77777777" w:rsidR="00FC761E" w:rsidRPr="00FC761E" w:rsidRDefault="00FC761E" w:rsidP="00FC761E">
            <w:pPr>
              <w:rPr>
                <w:rFonts w:ascii="Avenir Book" w:hAnsi="Avenir Book"/>
              </w:rPr>
            </w:pPr>
            <w:r w:rsidRPr="00FC761E">
              <w:rPr>
                <w:rFonts w:ascii="Avenir Book" w:hAnsi="Avenir Book"/>
              </w:rPr>
              <w:t>Yearly</w:t>
            </w:r>
          </w:p>
        </w:tc>
      </w:tr>
      <w:tr w:rsidR="00FC761E" w:rsidRPr="00FC761E" w14:paraId="65A3BBC0" w14:textId="77777777" w:rsidTr="00B876F3">
        <w:trPr>
          <w:cantSplit/>
          <w:jc w:val="center"/>
        </w:trPr>
        <w:tc>
          <w:tcPr>
            <w:tcW w:w="1304" w:type="pct"/>
            <w:shd w:val="clear" w:color="auto" w:fill="auto"/>
          </w:tcPr>
          <w:p w14:paraId="07F0FBE6" w14:textId="77777777" w:rsidR="00FC761E" w:rsidRPr="00FC761E" w:rsidRDefault="00FC761E" w:rsidP="00FC761E">
            <w:pPr>
              <w:rPr>
                <w:rFonts w:ascii="Avenir Book" w:hAnsi="Avenir Book"/>
                <w:b/>
              </w:rPr>
            </w:pPr>
            <w:r w:rsidRPr="00FC761E">
              <w:rPr>
                <w:rFonts w:ascii="Avenir Book" w:hAnsi="Avenir Book"/>
                <w:b/>
              </w:rPr>
              <w:t>QA/QC procedures</w:t>
            </w:r>
          </w:p>
        </w:tc>
        <w:tc>
          <w:tcPr>
            <w:tcW w:w="3696" w:type="pct"/>
            <w:shd w:val="clear" w:color="auto" w:fill="auto"/>
          </w:tcPr>
          <w:p w14:paraId="42FC5709" w14:textId="77777777" w:rsidR="00FC761E" w:rsidRPr="00FC761E" w:rsidRDefault="00FC761E" w:rsidP="00FC761E">
            <w:pPr>
              <w:rPr>
                <w:rFonts w:ascii="Avenir Book" w:hAnsi="Avenir Book"/>
              </w:rPr>
            </w:pPr>
            <w:r w:rsidRPr="00FC761E">
              <w:rPr>
                <w:rFonts w:ascii="Avenir Book" w:hAnsi="Avenir Book"/>
              </w:rPr>
              <w:t>-</w:t>
            </w:r>
          </w:p>
        </w:tc>
      </w:tr>
      <w:tr w:rsidR="00FC761E" w:rsidRPr="00FC761E" w14:paraId="54716078" w14:textId="77777777" w:rsidTr="00B876F3">
        <w:trPr>
          <w:cantSplit/>
          <w:jc w:val="center"/>
        </w:trPr>
        <w:tc>
          <w:tcPr>
            <w:tcW w:w="1304" w:type="pct"/>
            <w:shd w:val="clear" w:color="auto" w:fill="auto"/>
          </w:tcPr>
          <w:p w14:paraId="55669987" w14:textId="77777777" w:rsidR="00FC761E" w:rsidRPr="00FC761E" w:rsidRDefault="00FC761E" w:rsidP="00FC761E">
            <w:pPr>
              <w:rPr>
                <w:rFonts w:ascii="Avenir Book" w:hAnsi="Avenir Book"/>
                <w:b/>
              </w:rPr>
            </w:pPr>
            <w:r w:rsidRPr="00FC761E">
              <w:rPr>
                <w:rFonts w:ascii="Avenir Book" w:hAnsi="Avenir Book"/>
                <w:b/>
              </w:rPr>
              <w:t>Purpose of data</w:t>
            </w:r>
          </w:p>
        </w:tc>
        <w:tc>
          <w:tcPr>
            <w:tcW w:w="3696" w:type="pct"/>
            <w:shd w:val="clear" w:color="auto" w:fill="auto"/>
          </w:tcPr>
          <w:p w14:paraId="5C1CB5A5" w14:textId="77777777" w:rsidR="00FC761E" w:rsidRPr="00FC761E" w:rsidRDefault="00FC761E" w:rsidP="00FC761E">
            <w:pPr>
              <w:rPr>
                <w:rFonts w:ascii="Avenir Book" w:hAnsi="Avenir Book"/>
              </w:rPr>
            </w:pPr>
            <w:r w:rsidRPr="00FC761E">
              <w:rPr>
                <w:rFonts w:ascii="Avenir Book" w:hAnsi="Avenir Book"/>
              </w:rPr>
              <w:t>To calculate the baseline emission value; and also to monitor the contribution to SDG 13 (Take urgent action to combat climate change and its impacts)</w:t>
            </w:r>
          </w:p>
        </w:tc>
      </w:tr>
      <w:tr w:rsidR="00FC761E" w:rsidRPr="00FC761E" w14:paraId="49F90323" w14:textId="77777777" w:rsidTr="00B876F3">
        <w:trPr>
          <w:cantSplit/>
          <w:jc w:val="center"/>
        </w:trPr>
        <w:tc>
          <w:tcPr>
            <w:tcW w:w="1304" w:type="pct"/>
            <w:shd w:val="clear" w:color="auto" w:fill="auto"/>
          </w:tcPr>
          <w:p w14:paraId="1C8EBA28" w14:textId="77777777" w:rsidR="00FC761E" w:rsidRPr="00FC761E" w:rsidRDefault="00FC761E" w:rsidP="00FC761E">
            <w:pPr>
              <w:rPr>
                <w:rFonts w:ascii="Avenir Book" w:hAnsi="Avenir Book"/>
                <w:b/>
              </w:rPr>
            </w:pPr>
            <w:r w:rsidRPr="00FC761E">
              <w:rPr>
                <w:rFonts w:ascii="Avenir Book" w:hAnsi="Avenir Book"/>
                <w:b/>
              </w:rPr>
              <w:t>Additional comment</w:t>
            </w:r>
          </w:p>
        </w:tc>
        <w:tc>
          <w:tcPr>
            <w:tcW w:w="3696" w:type="pct"/>
            <w:shd w:val="clear" w:color="auto" w:fill="auto"/>
          </w:tcPr>
          <w:p w14:paraId="2A884CDA" w14:textId="77777777" w:rsidR="00FC761E" w:rsidRPr="00FC761E" w:rsidRDefault="00FC761E" w:rsidP="00FC761E">
            <w:pPr>
              <w:rPr>
                <w:rFonts w:ascii="Avenir Book" w:hAnsi="Avenir Book"/>
              </w:rPr>
            </w:pPr>
            <w:r w:rsidRPr="00FC761E">
              <w:rPr>
                <w:rFonts w:ascii="Avenir Book" w:hAnsi="Avenir Book"/>
              </w:rPr>
              <w:t>-</w:t>
            </w:r>
          </w:p>
        </w:tc>
      </w:tr>
    </w:tbl>
    <w:p w14:paraId="3E2B9BF8" w14:textId="77777777" w:rsidR="00514E76" w:rsidRDefault="00514E76" w:rsidP="00116DBC">
      <w:pPr>
        <w:keepNext/>
        <w:keepLines/>
        <w:suppressAutoHyphens/>
        <w:spacing w:before="240" w:after="60"/>
        <w:ind w:left="709"/>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E976DA" w:rsidRPr="00726D88" w14:paraId="532DBFD7" w14:textId="77777777" w:rsidTr="00B4665B">
        <w:trPr>
          <w:cantSplit/>
          <w:jc w:val="center"/>
        </w:trPr>
        <w:tc>
          <w:tcPr>
            <w:tcW w:w="1304" w:type="pct"/>
            <w:shd w:val="clear" w:color="auto" w:fill="auto"/>
          </w:tcPr>
          <w:p w14:paraId="5E7173C6" w14:textId="77777777" w:rsidR="00E976DA" w:rsidRPr="00726D88" w:rsidRDefault="00E976DA" w:rsidP="00B4665B">
            <w:pPr>
              <w:jc w:val="left"/>
              <w:rPr>
                <w:rFonts w:ascii="Avenir Book" w:hAnsi="Avenir Book"/>
                <w:b/>
              </w:rPr>
            </w:pPr>
            <w:r w:rsidRPr="00726D88">
              <w:rPr>
                <w:rFonts w:ascii="Avenir Book" w:hAnsi="Avenir Book"/>
                <w:b/>
              </w:rPr>
              <w:t>Relevant SDG Indicator/Safeguarding Principle</w:t>
            </w:r>
          </w:p>
        </w:tc>
        <w:tc>
          <w:tcPr>
            <w:tcW w:w="3696" w:type="pct"/>
            <w:shd w:val="clear" w:color="auto" w:fill="auto"/>
          </w:tcPr>
          <w:p w14:paraId="41735DB4" w14:textId="77777777" w:rsidR="00E976DA" w:rsidRPr="00726D88" w:rsidRDefault="00E976DA" w:rsidP="00B4665B">
            <w:pPr>
              <w:spacing w:after="60"/>
              <w:rPr>
                <w:rFonts w:ascii="Avenir Book" w:hAnsi="Avenir Book"/>
                <w:b/>
                <w:i/>
                <w:sz w:val="20"/>
              </w:rPr>
            </w:pPr>
            <w:r w:rsidRPr="00726D88">
              <w:rPr>
                <w:rFonts w:ascii="Avenir Book" w:hAnsi="Avenir Book"/>
                <w:b/>
              </w:rPr>
              <w:t xml:space="preserve">SDG 6: Clean Water and Sanitation </w:t>
            </w:r>
            <w:r w:rsidRPr="00726D88">
              <w:rPr>
                <w:rFonts w:ascii="Avenir Book" w:hAnsi="Avenir Book"/>
                <w:b/>
                <w:i/>
                <w:sz w:val="20"/>
              </w:rPr>
              <w:t xml:space="preserve">- 6.3.1  Proportion of wastewater safely treated </w:t>
            </w:r>
          </w:p>
          <w:p w14:paraId="01DE9604" w14:textId="77777777" w:rsidR="00E976DA" w:rsidRPr="00726D88" w:rsidRDefault="00E976DA" w:rsidP="00B4665B">
            <w:pPr>
              <w:rPr>
                <w:rFonts w:ascii="Avenir Book" w:hAnsi="Avenir Book"/>
                <w:b/>
                <w:i/>
                <w:sz w:val="20"/>
              </w:rPr>
            </w:pPr>
            <w:r w:rsidRPr="00726D88">
              <w:rPr>
                <w:rFonts w:ascii="Avenir Book" w:hAnsi="Avenir Book"/>
                <w:b/>
              </w:rPr>
              <w:t>Principle 4.3.4 Release of pollutants</w:t>
            </w:r>
          </w:p>
        </w:tc>
      </w:tr>
      <w:tr w:rsidR="00E976DA" w:rsidRPr="00726D88" w14:paraId="421A3C89" w14:textId="77777777" w:rsidTr="00B4665B">
        <w:trPr>
          <w:cantSplit/>
          <w:jc w:val="center"/>
        </w:trPr>
        <w:tc>
          <w:tcPr>
            <w:tcW w:w="1304" w:type="pct"/>
            <w:shd w:val="clear" w:color="auto" w:fill="auto"/>
          </w:tcPr>
          <w:p w14:paraId="1D257147" w14:textId="77777777" w:rsidR="00E976DA" w:rsidRPr="00726D88" w:rsidRDefault="00E976DA" w:rsidP="00B4665B">
            <w:pPr>
              <w:rPr>
                <w:rFonts w:ascii="Avenir Book" w:hAnsi="Avenir Book"/>
                <w:b/>
              </w:rPr>
            </w:pPr>
            <w:r w:rsidRPr="00726D88">
              <w:rPr>
                <w:rFonts w:ascii="Avenir Book" w:hAnsi="Avenir Book"/>
                <w:b/>
              </w:rPr>
              <w:t>Data / Parameter</w:t>
            </w:r>
          </w:p>
        </w:tc>
        <w:tc>
          <w:tcPr>
            <w:tcW w:w="3696" w:type="pct"/>
            <w:shd w:val="clear" w:color="auto" w:fill="auto"/>
          </w:tcPr>
          <w:p w14:paraId="407776ED" w14:textId="77777777" w:rsidR="00E976DA" w:rsidRPr="00726D88" w:rsidRDefault="00E976DA" w:rsidP="00B4665B">
            <w:pPr>
              <w:rPr>
                <w:rFonts w:ascii="Avenir Book" w:hAnsi="Avenir Book"/>
              </w:rPr>
            </w:pPr>
            <w:r w:rsidRPr="00726D88">
              <w:rPr>
                <w:rFonts w:ascii="Avenir Book" w:hAnsi="Avenir Book"/>
              </w:rPr>
              <w:t>Water Quality and Quantity</w:t>
            </w:r>
          </w:p>
        </w:tc>
      </w:tr>
      <w:tr w:rsidR="00E976DA" w:rsidRPr="00726D88" w14:paraId="60B668E8" w14:textId="77777777" w:rsidTr="00B4665B">
        <w:trPr>
          <w:cantSplit/>
          <w:jc w:val="center"/>
        </w:trPr>
        <w:tc>
          <w:tcPr>
            <w:tcW w:w="1304" w:type="pct"/>
            <w:shd w:val="clear" w:color="auto" w:fill="auto"/>
          </w:tcPr>
          <w:p w14:paraId="039136D4" w14:textId="77777777" w:rsidR="00E976DA" w:rsidRPr="00726D88" w:rsidRDefault="00E976DA" w:rsidP="00B4665B">
            <w:pPr>
              <w:rPr>
                <w:rFonts w:ascii="Avenir Book" w:hAnsi="Avenir Book"/>
                <w:b/>
              </w:rPr>
            </w:pPr>
            <w:r w:rsidRPr="00726D88">
              <w:rPr>
                <w:rFonts w:ascii="Avenir Book" w:hAnsi="Avenir Book"/>
                <w:b/>
              </w:rPr>
              <w:t>Unit</w:t>
            </w:r>
          </w:p>
        </w:tc>
        <w:tc>
          <w:tcPr>
            <w:tcW w:w="3696" w:type="pct"/>
            <w:shd w:val="clear" w:color="auto" w:fill="auto"/>
          </w:tcPr>
          <w:p w14:paraId="74F11B6F" w14:textId="710A1074" w:rsidR="00E976DA" w:rsidRPr="00125A4F" w:rsidRDefault="00125A4F" w:rsidP="00B4665B">
            <w:pPr>
              <w:rPr>
                <w:rFonts w:ascii="Avenir Book" w:hAnsi="Avenir Book"/>
              </w:rPr>
            </w:pPr>
            <w:r>
              <w:rPr>
                <w:rFonts w:ascii="Avenir Book" w:hAnsi="Avenir Book"/>
              </w:rPr>
              <w:t>m</w:t>
            </w:r>
            <w:r>
              <w:rPr>
                <w:rFonts w:ascii="Avenir Book" w:hAnsi="Avenir Book"/>
                <w:vertAlign w:val="superscript"/>
              </w:rPr>
              <w:t>3</w:t>
            </w:r>
            <w:r>
              <w:rPr>
                <w:rFonts w:ascii="Avenir Book" w:hAnsi="Avenir Book"/>
              </w:rPr>
              <w:t>/s</w:t>
            </w:r>
          </w:p>
        </w:tc>
      </w:tr>
      <w:tr w:rsidR="00E976DA" w:rsidRPr="00726D88" w14:paraId="2D6BE3EC" w14:textId="77777777" w:rsidTr="00B4665B">
        <w:trPr>
          <w:cantSplit/>
          <w:jc w:val="center"/>
        </w:trPr>
        <w:tc>
          <w:tcPr>
            <w:tcW w:w="1304" w:type="pct"/>
            <w:shd w:val="clear" w:color="auto" w:fill="auto"/>
          </w:tcPr>
          <w:p w14:paraId="50E38896" w14:textId="77777777" w:rsidR="00E976DA" w:rsidRPr="00726D88" w:rsidRDefault="00E976DA" w:rsidP="00B4665B">
            <w:pPr>
              <w:rPr>
                <w:rFonts w:ascii="Avenir Book" w:hAnsi="Avenir Book"/>
                <w:b/>
              </w:rPr>
            </w:pPr>
            <w:r w:rsidRPr="00726D88">
              <w:rPr>
                <w:rFonts w:ascii="Avenir Book" w:hAnsi="Avenir Book"/>
                <w:b/>
              </w:rPr>
              <w:t>Description</w:t>
            </w:r>
          </w:p>
        </w:tc>
        <w:tc>
          <w:tcPr>
            <w:tcW w:w="3696" w:type="pct"/>
            <w:shd w:val="clear" w:color="auto" w:fill="auto"/>
          </w:tcPr>
          <w:p w14:paraId="43FBC972" w14:textId="05C99E27" w:rsidR="00E976DA" w:rsidRPr="00726D88" w:rsidRDefault="00E976DA" w:rsidP="00B4665B">
            <w:pPr>
              <w:rPr>
                <w:rFonts w:ascii="Avenir Book" w:hAnsi="Avenir Book"/>
              </w:rPr>
            </w:pPr>
            <w:r>
              <w:rPr>
                <w:rFonts w:ascii="Avenir Book" w:hAnsi="Avenir Book"/>
              </w:rPr>
              <w:t>Amount of water released as minimum flow</w:t>
            </w:r>
          </w:p>
        </w:tc>
      </w:tr>
      <w:tr w:rsidR="00E976DA" w:rsidRPr="00726D88" w14:paraId="1EB27CAB" w14:textId="77777777" w:rsidTr="00B4665B">
        <w:trPr>
          <w:cantSplit/>
          <w:jc w:val="center"/>
        </w:trPr>
        <w:tc>
          <w:tcPr>
            <w:tcW w:w="1304" w:type="pct"/>
            <w:shd w:val="clear" w:color="auto" w:fill="auto"/>
          </w:tcPr>
          <w:p w14:paraId="1F138F7B" w14:textId="77777777" w:rsidR="00E976DA" w:rsidRPr="00726D88" w:rsidRDefault="00E976DA" w:rsidP="00B4665B">
            <w:pPr>
              <w:rPr>
                <w:rFonts w:ascii="Avenir Book" w:hAnsi="Avenir Book"/>
                <w:b/>
              </w:rPr>
            </w:pPr>
            <w:r w:rsidRPr="00726D88">
              <w:rPr>
                <w:rFonts w:ascii="Avenir Book" w:hAnsi="Avenir Book"/>
                <w:b/>
              </w:rPr>
              <w:t>Source of data</w:t>
            </w:r>
          </w:p>
        </w:tc>
        <w:tc>
          <w:tcPr>
            <w:tcW w:w="3696" w:type="pct"/>
            <w:shd w:val="clear" w:color="auto" w:fill="auto"/>
          </w:tcPr>
          <w:p w14:paraId="4C7424BE" w14:textId="45178C17" w:rsidR="00E976DA" w:rsidRPr="00726D88" w:rsidRDefault="00E976DA" w:rsidP="00E976DA">
            <w:pPr>
              <w:rPr>
                <w:rFonts w:ascii="Avenir Book" w:hAnsi="Avenir Book"/>
              </w:rPr>
            </w:pPr>
            <w:r>
              <w:rPr>
                <w:rFonts w:ascii="Avenir Book" w:hAnsi="Avenir Book"/>
              </w:rPr>
              <w:t xml:space="preserve">Recors taken by accredited firm/organization who is approved by </w:t>
            </w:r>
            <w:r w:rsidRPr="00E976DA">
              <w:rPr>
                <w:rFonts w:ascii="Avenir Book" w:hAnsi="Avenir Book"/>
              </w:rPr>
              <w:t xml:space="preserve">The General Directorate of State Hydraulic Works </w:t>
            </w:r>
            <w:r>
              <w:rPr>
                <w:rFonts w:ascii="Avenir Book" w:hAnsi="Avenir Book"/>
              </w:rPr>
              <w:t xml:space="preserve"> (DSI)</w:t>
            </w:r>
          </w:p>
        </w:tc>
      </w:tr>
      <w:tr w:rsidR="00E976DA" w:rsidRPr="00726D88" w14:paraId="33EC10EC" w14:textId="77777777" w:rsidTr="00B4665B">
        <w:trPr>
          <w:cantSplit/>
          <w:trHeight w:val="713"/>
          <w:jc w:val="center"/>
        </w:trPr>
        <w:tc>
          <w:tcPr>
            <w:tcW w:w="1304" w:type="pct"/>
            <w:shd w:val="clear" w:color="auto" w:fill="auto"/>
          </w:tcPr>
          <w:p w14:paraId="40657853" w14:textId="77777777" w:rsidR="00E976DA" w:rsidRPr="00726D88" w:rsidRDefault="00E976DA" w:rsidP="00B4665B">
            <w:pPr>
              <w:rPr>
                <w:rFonts w:ascii="Avenir Book" w:hAnsi="Avenir Book"/>
                <w:b/>
              </w:rPr>
            </w:pPr>
            <w:r w:rsidRPr="00726D88">
              <w:rPr>
                <w:rFonts w:ascii="Avenir Book" w:hAnsi="Avenir Book"/>
                <w:b/>
              </w:rPr>
              <w:t>Value(s) applied</w:t>
            </w:r>
          </w:p>
        </w:tc>
        <w:tc>
          <w:tcPr>
            <w:tcW w:w="3696" w:type="pct"/>
            <w:shd w:val="clear" w:color="auto" w:fill="auto"/>
          </w:tcPr>
          <w:p w14:paraId="5719D931" w14:textId="77777777" w:rsidR="00E976DA" w:rsidRDefault="009D1BBE" w:rsidP="00B4665B">
            <w:pPr>
              <w:rPr>
                <w:ins w:id="184" w:author="Yazar"/>
                <w:rFonts w:ascii="Avenir Book" w:hAnsi="Avenir Book"/>
              </w:rPr>
            </w:pPr>
            <w:ins w:id="185" w:author="Yazar">
              <w:r>
                <w:rPr>
                  <w:rFonts w:ascii="Avenir Book" w:hAnsi="Avenir Book"/>
                </w:rPr>
                <w:t>According to the minimum flow letter  revised by DSI, minimum flows are determined as;</w:t>
              </w:r>
            </w:ins>
          </w:p>
          <w:p w14:paraId="7AF9890F" w14:textId="1AB269FE" w:rsidR="009D1BBE" w:rsidRDefault="009D1BBE" w:rsidP="00B4665B">
            <w:pPr>
              <w:rPr>
                <w:ins w:id="186" w:author="Yazar"/>
                <w:rFonts w:ascii="Avenir Book" w:hAnsi="Avenir Book"/>
              </w:rPr>
            </w:pPr>
            <w:ins w:id="187" w:author="Yazar">
              <w:r>
                <w:rPr>
                  <w:rFonts w:ascii="Avenir Book" w:hAnsi="Avenir Book"/>
                </w:rPr>
                <w:t>- 2,23 m</w:t>
              </w:r>
              <w:r>
                <w:rPr>
                  <w:rFonts w:ascii="Avenir Book" w:hAnsi="Avenir Book"/>
                  <w:vertAlign w:val="superscript"/>
                </w:rPr>
                <w:t>3</w:t>
              </w:r>
              <w:r>
                <w:rPr>
                  <w:rFonts w:ascii="Avenir Book" w:hAnsi="Avenir Book"/>
                </w:rPr>
                <w:t>/sec for October, November, December, January, February, July, August and September</w:t>
              </w:r>
            </w:ins>
          </w:p>
          <w:p w14:paraId="6C0C11E9" w14:textId="77777777" w:rsidR="009D1BBE" w:rsidRDefault="009D1BBE" w:rsidP="00B4665B">
            <w:pPr>
              <w:rPr>
                <w:ins w:id="188" w:author="Yazar"/>
                <w:rFonts w:ascii="Avenir Book" w:hAnsi="Avenir Book"/>
              </w:rPr>
            </w:pPr>
            <w:ins w:id="189" w:author="Yazar">
              <w:r>
                <w:rPr>
                  <w:rFonts w:ascii="Avenir Book" w:hAnsi="Avenir Book"/>
                </w:rPr>
                <w:t>- 3,55 m</w:t>
              </w:r>
              <w:r>
                <w:rPr>
                  <w:rFonts w:ascii="Avenir Book" w:hAnsi="Avenir Book"/>
                  <w:vertAlign w:val="superscript"/>
                </w:rPr>
                <w:t>3</w:t>
              </w:r>
              <w:r>
                <w:rPr>
                  <w:rFonts w:ascii="Avenir Book" w:hAnsi="Avenir Book"/>
                </w:rPr>
                <w:t>/sec for March</w:t>
              </w:r>
            </w:ins>
          </w:p>
          <w:p w14:paraId="7B723EA0" w14:textId="77777777" w:rsidR="009D1BBE" w:rsidRDefault="009D1BBE" w:rsidP="00B4665B">
            <w:pPr>
              <w:rPr>
                <w:ins w:id="190" w:author="Yazar"/>
                <w:rFonts w:ascii="Avenir Book" w:hAnsi="Avenir Book"/>
              </w:rPr>
            </w:pPr>
            <w:ins w:id="191" w:author="Yazar">
              <w:r>
                <w:rPr>
                  <w:rFonts w:ascii="Avenir Book" w:hAnsi="Avenir Book"/>
                </w:rPr>
                <w:t>- 6,26 m</w:t>
              </w:r>
              <w:r>
                <w:rPr>
                  <w:rFonts w:ascii="Avenir Book" w:hAnsi="Avenir Book"/>
                  <w:vertAlign w:val="superscript"/>
                </w:rPr>
                <w:t>3</w:t>
              </w:r>
              <w:r>
                <w:rPr>
                  <w:rFonts w:ascii="Avenir Book" w:hAnsi="Avenir Book"/>
                </w:rPr>
                <w:t>/sec for April</w:t>
              </w:r>
            </w:ins>
          </w:p>
          <w:p w14:paraId="35413994" w14:textId="77777777" w:rsidR="009D1BBE" w:rsidRDefault="009D1BBE" w:rsidP="00B4665B">
            <w:pPr>
              <w:rPr>
                <w:ins w:id="192" w:author="Yazar"/>
                <w:rFonts w:ascii="Avenir Book" w:hAnsi="Avenir Book"/>
              </w:rPr>
            </w:pPr>
            <w:ins w:id="193" w:author="Yazar">
              <w:r>
                <w:rPr>
                  <w:rFonts w:ascii="Avenir Book" w:hAnsi="Avenir Book"/>
                </w:rPr>
                <w:t>- 5,71m</w:t>
              </w:r>
              <w:r>
                <w:rPr>
                  <w:rFonts w:ascii="Avenir Book" w:hAnsi="Avenir Book"/>
                  <w:vertAlign w:val="superscript"/>
                </w:rPr>
                <w:t>3</w:t>
              </w:r>
              <w:r>
                <w:rPr>
                  <w:rFonts w:ascii="Avenir Book" w:hAnsi="Avenir Book"/>
                </w:rPr>
                <w:t>/sec for May</w:t>
              </w:r>
            </w:ins>
          </w:p>
          <w:p w14:paraId="0FC5D794" w14:textId="4998F21D" w:rsidR="009D1BBE" w:rsidRPr="009D1BBE" w:rsidRDefault="009D1BBE" w:rsidP="00B4665B">
            <w:pPr>
              <w:rPr>
                <w:rFonts w:ascii="Avenir Book" w:hAnsi="Avenir Book"/>
              </w:rPr>
            </w:pPr>
            <w:ins w:id="194" w:author="Yazar">
              <w:r>
                <w:rPr>
                  <w:rFonts w:ascii="Avenir Book" w:hAnsi="Avenir Book"/>
                </w:rPr>
                <w:t>- 3,32 m</w:t>
              </w:r>
              <w:r>
                <w:rPr>
                  <w:rFonts w:ascii="Avenir Book" w:hAnsi="Avenir Book"/>
                  <w:vertAlign w:val="superscript"/>
                </w:rPr>
                <w:t>3</w:t>
              </w:r>
              <w:r>
                <w:rPr>
                  <w:rFonts w:ascii="Avenir Book" w:hAnsi="Avenir Book"/>
                </w:rPr>
                <w:t>/sec for June</w:t>
              </w:r>
              <w:r>
                <w:rPr>
                  <w:rStyle w:val="DipnotBavurusu"/>
                  <w:rFonts w:ascii="Avenir Book" w:hAnsi="Avenir Book"/>
                </w:rPr>
                <w:footnoteReference w:id="39"/>
              </w:r>
            </w:ins>
          </w:p>
        </w:tc>
      </w:tr>
      <w:tr w:rsidR="00E976DA" w:rsidRPr="00726D88" w14:paraId="143A10C8" w14:textId="77777777" w:rsidTr="00B4665B">
        <w:trPr>
          <w:cantSplit/>
          <w:trHeight w:val="841"/>
          <w:jc w:val="center"/>
        </w:trPr>
        <w:tc>
          <w:tcPr>
            <w:tcW w:w="1304" w:type="pct"/>
            <w:shd w:val="clear" w:color="auto" w:fill="auto"/>
          </w:tcPr>
          <w:p w14:paraId="02520481" w14:textId="77777777" w:rsidR="00E976DA" w:rsidRPr="00726D88" w:rsidRDefault="00E976DA" w:rsidP="00B4665B">
            <w:pPr>
              <w:jc w:val="left"/>
              <w:rPr>
                <w:rFonts w:ascii="Avenir Book" w:hAnsi="Avenir Book"/>
                <w:b/>
              </w:rPr>
            </w:pPr>
            <w:r w:rsidRPr="00726D88">
              <w:rPr>
                <w:rFonts w:ascii="Avenir Book" w:hAnsi="Avenir Book"/>
                <w:b/>
              </w:rPr>
              <w:t>Measurement methods and procedures</w:t>
            </w:r>
          </w:p>
        </w:tc>
        <w:tc>
          <w:tcPr>
            <w:tcW w:w="3696" w:type="pct"/>
            <w:shd w:val="clear" w:color="auto" w:fill="auto"/>
          </w:tcPr>
          <w:p w14:paraId="1F838961" w14:textId="39124DA4" w:rsidR="00E976DA" w:rsidRPr="00726D88" w:rsidRDefault="00E976DA" w:rsidP="00C838DA">
            <w:pPr>
              <w:rPr>
                <w:rFonts w:ascii="Avenir Book" w:hAnsi="Avenir Book"/>
              </w:rPr>
            </w:pPr>
            <w:r w:rsidRPr="00E976DA">
              <w:rPr>
                <w:rFonts w:ascii="Avenir Book" w:hAnsi="Avenir Book"/>
              </w:rPr>
              <w:t>Hydrogelogical and hydrobiological assessment report is prepared by independent experts. Flow released is monitored and recorded by DSI</w:t>
            </w:r>
            <w:r w:rsidR="00C3040F">
              <w:rPr>
                <w:rFonts w:ascii="Avenir Book" w:hAnsi="Avenir Book"/>
              </w:rPr>
              <w:t xml:space="preserve"> via accredited firm/organization</w:t>
            </w:r>
            <w:r w:rsidRPr="00E976DA">
              <w:rPr>
                <w:rFonts w:ascii="Avenir Book" w:hAnsi="Avenir Book"/>
              </w:rPr>
              <w:t>.</w:t>
            </w:r>
            <w:r w:rsidR="00C3040F">
              <w:rPr>
                <w:rFonts w:ascii="Avenir Book" w:hAnsi="Avenir Book"/>
              </w:rPr>
              <w:t xml:space="preserve"> </w:t>
            </w:r>
            <w:r w:rsidRPr="00E976DA">
              <w:rPr>
                <w:rFonts w:ascii="Avenir Book" w:hAnsi="Avenir Book"/>
              </w:rPr>
              <w:t xml:space="preserve"> </w:t>
            </w:r>
            <w:r>
              <w:rPr>
                <w:rFonts w:ascii="Avenir Book" w:hAnsi="Avenir Book"/>
              </w:rPr>
              <w:t>R</w:t>
            </w:r>
            <w:r w:rsidRPr="00726D88">
              <w:rPr>
                <w:rFonts w:ascii="Avenir Book" w:hAnsi="Avenir Book"/>
              </w:rPr>
              <w:t xml:space="preserve">ecords </w:t>
            </w:r>
            <w:r w:rsidR="00C838DA">
              <w:rPr>
                <w:rFonts w:ascii="Avenir Book" w:hAnsi="Avenir Book"/>
              </w:rPr>
              <w:t xml:space="preserve">are </w:t>
            </w:r>
            <w:r w:rsidRPr="00726D88">
              <w:rPr>
                <w:rFonts w:ascii="Avenir Book" w:hAnsi="Avenir Book"/>
              </w:rPr>
              <w:t>kept by the Project Owner.</w:t>
            </w:r>
            <w:r w:rsidRPr="00726D88">
              <w:t xml:space="preserve"> </w:t>
            </w:r>
          </w:p>
        </w:tc>
      </w:tr>
      <w:tr w:rsidR="00E976DA" w:rsidRPr="00726D88" w14:paraId="5FD7315D" w14:textId="77777777" w:rsidTr="00B4665B">
        <w:trPr>
          <w:cantSplit/>
          <w:jc w:val="center"/>
        </w:trPr>
        <w:tc>
          <w:tcPr>
            <w:tcW w:w="1304" w:type="pct"/>
            <w:shd w:val="clear" w:color="auto" w:fill="auto"/>
          </w:tcPr>
          <w:p w14:paraId="12A2782A" w14:textId="77777777" w:rsidR="00E976DA" w:rsidRPr="00726D88" w:rsidRDefault="00E976DA" w:rsidP="00B4665B">
            <w:pPr>
              <w:rPr>
                <w:rFonts w:ascii="Avenir Book" w:hAnsi="Avenir Book"/>
                <w:b/>
              </w:rPr>
            </w:pPr>
            <w:r w:rsidRPr="00726D88">
              <w:rPr>
                <w:rFonts w:ascii="Avenir Book" w:hAnsi="Avenir Book"/>
                <w:b/>
              </w:rPr>
              <w:t>Monitoring frequency</w:t>
            </w:r>
          </w:p>
        </w:tc>
        <w:tc>
          <w:tcPr>
            <w:tcW w:w="3696" w:type="pct"/>
            <w:shd w:val="clear" w:color="auto" w:fill="auto"/>
          </w:tcPr>
          <w:p w14:paraId="7DE89CE0" w14:textId="22549933" w:rsidR="00E976DA" w:rsidRPr="00726D88" w:rsidRDefault="00E976DA" w:rsidP="00B4665B">
            <w:pPr>
              <w:rPr>
                <w:rFonts w:ascii="Avenir Book" w:hAnsi="Avenir Book"/>
              </w:rPr>
            </w:pPr>
            <w:r w:rsidRPr="00E976DA">
              <w:rPr>
                <w:rFonts w:ascii="Avenir Book" w:hAnsi="Avenir Book"/>
              </w:rPr>
              <w:t>Flow is monitored continuously and recorded by the gauging device</w:t>
            </w:r>
          </w:p>
        </w:tc>
      </w:tr>
      <w:tr w:rsidR="00E976DA" w:rsidRPr="00726D88" w14:paraId="74E1FE70" w14:textId="77777777" w:rsidTr="00B4665B">
        <w:trPr>
          <w:cantSplit/>
          <w:jc w:val="center"/>
        </w:trPr>
        <w:tc>
          <w:tcPr>
            <w:tcW w:w="1304" w:type="pct"/>
            <w:shd w:val="clear" w:color="auto" w:fill="auto"/>
          </w:tcPr>
          <w:p w14:paraId="5D8D9D84" w14:textId="77777777" w:rsidR="00E976DA" w:rsidRPr="00726D88" w:rsidRDefault="00E976DA" w:rsidP="00B4665B">
            <w:pPr>
              <w:rPr>
                <w:rFonts w:ascii="Avenir Book" w:hAnsi="Avenir Book"/>
                <w:b/>
              </w:rPr>
            </w:pPr>
            <w:r w:rsidRPr="00726D88">
              <w:rPr>
                <w:rFonts w:ascii="Avenir Book" w:hAnsi="Avenir Book"/>
                <w:b/>
              </w:rPr>
              <w:t>QA/QC procedures</w:t>
            </w:r>
          </w:p>
        </w:tc>
        <w:tc>
          <w:tcPr>
            <w:tcW w:w="3696" w:type="pct"/>
            <w:shd w:val="clear" w:color="auto" w:fill="auto"/>
          </w:tcPr>
          <w:p w14:paraId="1CE0BDE7" w14:textId="7EEC5F00" w:rsidR="00E976DA" w:rsidRPr="00726D88" w:rsidRDefault="00C3040F" w:rsidP="00B4665B">
            <w:pPr>
              <w:rPr>
                <w:rFonts w:ascii="Avenir Book" w:hAnsi="Avenir Book"/>
              </w:rPr>
            </w:pPr>
            <w:r>
              <w:rPr>
                <w:rFonts w:ascii="Avenir Book" w:hAnsi="Avenir Book"/>
              </w:rPr>
              <w:t xml:space="preserve">Recors taken by accredited firm/organization who is approved by </w:t>
            </w:r>
            <w:r w:rsidRPr="00E976DA">
              <w:rPr>
                <w:rFonts w:ascii="Avenir Book" w:hAnsi="Avenir Book"/>
              </w:rPr>
              <w:t xml:space="preserve">The General Directorate of State Hydraulic Works </w:t>
            </w:r>
            <w:r>
              <w:rPr>
                <w:rFonts w:ascii="Avenir Book" w:hAnsi="Avenir Book"/>
              </w:rPr>
              <w:t xml:space="preserve"> (DSI).</w:t>
            </w:r>
          </w:p>
        </w:tc>
      </w:tr>
      <w:tr w:rsidR="00E976DA" w:rsidRPr="00726D88" w14:paraId="798DF285" w14:textId="77777777" w:rsidTr="00B4665B">
        <w:trPr>
          <w:cantSplit/>
          <w:jc w:val="center"/>
        </w:trPr>
        <w:tc>
          <w:tcPr>
            <w:tcW w:w="1304" w:type="pct"/>
            <w:shd w:val="clear" w:color="auto" w:fill="auto"/>
          </w:tcPr>
          <w:p w14:paraId="1CEAFF62" w14:textId="77777777" w:rsidR="00E976DA" w:rsidRPr="00726D88" w:rsidRDefault="00E976DA" w:rsidP="00B4665B">
            <w:pPr>
              <w:rPr>
                <w:rFonts w:ascii="Avenir Book" w:hAnsi="Avenir Book"/>
                <w:b/>
              </w:rPr>
            </w:pPr>
            <w:r w:rsidRPr="00726D88">
              <w:rPr>
                <w:rFonts w:ascii="Avenir Book" w:hAnsi="Avenir Book"/>
                <w:b/>
              </w:rPr>
              <w:t>Purpose of data</w:t>
            </w:r>
          </w:p>
        </w:tc>
        <w:tc>
          <w:tcPr>
            <w:tcW w:w="3696" w:type="pct"/>
            <w:shd w:val="clear" w:color="auto" w:fill="auto"/>
          </w:tcPr>
          <w:p w14:paraId="7E540D44" w14:textId="77777777" w:rsidR="00E976DA" w:rsidRPr="00726D88" w:rsidRDefault="00E976DA" w:rsidP="00B4665B">
            <w:pPr>
              <w:rPr>
                <w:rFonts w:ascii="Avenir Book" w:hAnsi="Avenir Book"/>
              </w:rPr>
            </w:pPr>
            <w:r w:rsidRPr="00726D88">
              <w:rPr>
                <w:rFonts w:ascii="Avenir Book" w:hAnsi="Avenir Book"/>
              </w:rPr>
              <w:t>To monitor the contribution to SDG 6 and Principle 4.3.4.</w:t>
            </w:r>
          </w:p>
        </w:tc>
      </w:tr>
      <w:tr w:rsidR="00E976DA" w:rsidRPr="00726D88" w14:paraId="16BFC81B" w14:textId="77777777" w:rsidTr="00B4665B">
        <w:trPr>
          <w:cantSplit/>
          <w:jc w:val="center"/>
        </w:trPr>
        <w:tc>
          <w:tcPr>
            <w:tcW w:w="1304" w:type="pct"/>
            <w:shd w:val="clear" w:color="auto" w:fill="auto"/>
          </w:tcPr>
          <w:p w14:paraId="559DCC3B" w14:textId="77777777" w:rsidR="00E976DA" w:rsidRPr="00726D88" w:rsidRDefault="00E976DA" w:rsidP="00B4665B">
            <w:pPr>
              <w:rPr>
                <w:rFonts w:ascii="Avenir Book" w:hAnsi="Avenir Book"/>
                <w:b/>
              </w:rPr>
            </w:pPr>
            <w:r w:rsidRPr="00726D88">
              <w:rPr>
                <w:rFonts w:ascii="Avenir Book" w:hAnsi="Avenir Book"/>
                <w:b/>
              </w:rPr>
              <w:t>Additional comment</w:t>
            </w:r>
          </w:p>
        </w:tc>
        <w:tc>
          <w:tcPr>
            <w:tcW w:w="3696" w:type="pct"/>
            <w:shd w:val="clear" w:color="auto" w:fill="auto"/>
          </w:tcPr>
          <w:p w14:paraId="21B0CD46" w14:textId="77777777" w:rsidR="00E976DA" w:rsidRPr="00726D88" w:rsidRDefault="00E976DA" w:rsidP="00B4665B">
            <w:pPr>
              <w:rPr>
                <w:rFonts w:ascii="Avenir Book" w:hAnsi="Avenir Book"/>
              </w:rPr>
            </w:pPr>
            <w:r w:rsidRPr="00726D88">
              <w:rPr>
                <w:rFonts w:ascii="Avenir Book" w:hAnsi="Avenir Book"/>
              </w:rPr>
              <w:t>-</w:t>
            </w:r>
          </w:p>
        </w:tc>
      </w:tr>
    </w:tbl>
    <w:p w14:paraId="241BED75" w14:textId="77777777" w:rsidR="00E976DA" w:rsidRDefault="00E976DA" w:rsidP="00957AC6">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726D88" w:rsidRPr="00726D88" w14:paraId="3E192505" w14:textId="77777777" w:rsidTr="00B876F3">
        <w:trPr>
          <w:cantSplit/>
          <w:jc w:val="center"/>
        </w:trPr>
        <w:tc>
          <w:tcPr>
            <w:tcW w:w="1304" w:type="pct"/>
            <w:shd w:val="clear" w:color="auto" w:fill="auto"/>
          </w:tcPr>
          <w:p w14:paraId="3A42241D" w14:textId="77777777" w:rsidR="00726D88" w:rsidRPr="00726D88" w:rsidRDefault="00726D88" w:rsidP="00726D88">
            <w:pPr>
              <w:jc w:val="left"/>
              <w:rPr>
                <w:rFonts w:ascii="Avenir Book" w:hAnsi="Avenir Book"/>
                <w:b/>
              </w:rPr>
            </w:pPr>
            <w:r w:rsidRPr="00726D88">
              <w:rPr>
                <w:rFonts w:ascii="Avenir Book" w:hAnsi="Avenir Book"/>
                <w:b/>
              </w:rPr>
              <w:t>Relevant SDG Indicator/Safeguarding Principle</w:t>
            </w:r>
          </w:p>
        </w:tc>
        <w:tc>
          <w:tcPr>
            <w:tcW w:w="3696" w:type="pct"/>
            <w:shd w:val="clear" w:color="auto" w:fill="auto"/>
          </w:tcPr>
          <w:p w14:paraId="16702E8D" w14:textId="77777777" w:rsidR="00726D88" w:rsidRPr="00726D88" w:rsidRDefault="00726D88" w:rsidP="00726D88">
            <w:pPr>
              <w:spacing w:after="60"/>
              <w:rPr>
                <w:rFonts w:ascii="Avenir Book" w:hAnsi="Avenir Book"/>
                <w:b/>
                <w:i/>
                <w:sz w:val="20"/>
              </w:rPr>
            </w:pPr>
            <w:r w:rsidRPr="00726D88">
              <w:rPr>
                <w:rFonts w:ascii="Avenir Book" w:hAnsi="Avenir Book"/>
                <w:b/>
              </w:rPr>
              <w:t xml:space="preserve">SDG 6: Clean Water and Sanitation </w:t>
            </w:r>
            <w:r w:rsidRPr="00726D88">
              <w:rPr>
                <w:rFonts w:ascii="Avenir Book" w:hAnsi="Avenir Book"/>
                <w:b/>
                <w:i/>
                <w:sz w:val="20"/>
              </w:rPr>
              <w:t xml:space="preserve">- 6.3.1  Proportion of wastewater safely treated </w:t>
            </w:r>
          </w:p>
          <w:p w14:paraId="68B68BAC" w14:textId="77777777" w:rsidR="00726D88" w:rsidRPr="00726D88" w:rsidRDefault="00726D88" w:rsidP="00726D88">
            <w:pPr>
              <w:rPr>
                <w:rFonts w:ascii="Avenir Book" w:hAnsi="Avenir Book"/>
                <w:b/>
                <w:i/>
                <w:sz w:val="20"/>
              </w:rPr>
            </w:pPr>
            <w:r w:rsidRPr="00726D88">
              <w:rPr>
                <w:rFonts w:ascii="Avenir Book" w:hAnsi="Avenir Book"/>
                <w:b/>
              </w:rPr>
              <w:t>Principle 4.3.4 Release of pollutants</w:t>
            </w:r>
          </w:p>
        </w:tc>
      </w:tr>
      <w:tr w:rsidR="00726D88" w:rsidRPr="00726D88" w14:paraId="5D347FA1" w14:textId="77777777" w:rsidTr="00B876F3">
        <w:trPr>
          <w:cantSplit/>
          <w:jc w:val="center"/>
        </w:trPr>
        <w:tc>
          <w:tcPr>
            <w:tcW w:w="1304" w:type="pct"/>
            <w:shd w:val="clear" w:color="auto" w:fill="auto"/>
          </w:tcPr>
          <w:p w14:paraId="65ADFAFE" w14:textId="77777777" w:rsidR="00726D88" w:rsidRPr="00726D88" w:rsidRDefault="00726D88" w:rsidP="00726D88">
            <w:pPr>
              <w:rPr>
                <w:rFonts w:ascii="Avenir Book" w:hAnsi="Avenir Book"/>
                <w:b/>
              </w:rPr>
            </w:pPr>
            <w:r w:rsidRPr="00726D88">
              <w:rPr>
                <w:rFonts w:ascii="Avenir Book" w:hAnsi="Avenir Book"/>
                <w:b/>
              </w:rPr>
              <w:t>Data / Parameter</w:t>
            </w:r>
          </w:p>
        </w:tc>
        <w:tc>
          <w:tcPr>
            <w:tcW w:w="3696" w:type="pct"/>
            <w:shd w:val="clear" w:color="auto" w:fill="auto"/>
          </w:tcPr>
          <w:p w14:paraId="5E82DBBB" w14:textId="77777777" w:rsidR="00726D88" w:rsidRPr="00726D88" w:rsidRDefault="00726D88" w:rsidP="00726D88">
            <w:pPr>
              <w:rPr>
                <w:rFonts w:ascii="Avenir Book" w:hAnsi="Avenir Book"/>
              </w:rPr>
            </w:pPr>
            <w:r w:rsidRPr="00726D88">
              <w:rPr>
                <w:rFonts w:ascii="Avenir Book" w:hAnsi="Avenir Book"/>
              </w:rPr>
              <w:t>Water Quality and Quantity</w:t>
            </w:r>
          </w:p>
        </w:tc>
      </w:tr>
      <w:tr w:rsidR="00726D88" w:rsidRPr="00726D88" w14:paraId="1A029318" w14:textId="77777777" w:rsidTr="00B876F3">
        <w:trPr>
          <w:cantSplit/>
          <w:jc w:val="center"/>
        </w:trPr>
        <w:tc>
          <w:tcPr>
            <w:tcW w:w="1304" w:type="pct"/>
            <w:shd w:val="clear" w:color="auto" w:fill="auto"/>
          </w:tcPr>
          <w:p w14:paraId="42113681" w14:textId="77777777" w:rsidR="00726D88" w:rsidRPr="00726D88" w:rsidRDefault="00726D88" w:rsidP="00726D88">
            <w:pPr>
              <w:rPr>
                <w:rFonts w:ascii="Avenir Book" w:hAnsi="Avenir Book"/>
                <w:b/>
              </w:rPr>
            </w:pPr>
            <w:r w:rsidRPr="00726D88">
              <w:rPr>
                <w:rFonts w:ascii="Avenir Book" w:hAnsi="Avenir Book"/>
                <w:b/>
              </w:rPr>
              <w:t>Unit</w:t>
            </w:r>
          </w:p>
        </w:tc>
        <w:tc>
          <w:tcPr>
            <w:tcW w:w="3696" w:type="pct"/>
            <w:shd w:val="clear" w:color="auto" w:fill="auto"/>
          </w:tcPr>
          <w:p w14:paraId="2964C5BC" w14:textId="77777777" w:rsidR="00726D88" w:rsidRPr="00726D88" w:rsidRDefault="00726D88" w:rsidP="00726D88">
            <w:pPr>
              <w:rPr>
                <w:rFonts w:ascii="Avenir Book" w:hAnsi="Avenir Book"/>
              </w:rPr>
            </w:pPr>
            <w:r w:rsidRPr="00726D88">
              <w:rPr>
                <w:rFonts w:ascii="Avenir Book" w:hAnsi="Avenir Book"/>
              </w:rPr>
              <w:t>-</w:t>
            </w:r>
          </w:p>
        </w:tc>
      </w:tr>
      <w:tr w:rsidR="00726D88" w:rsidRPr="00726D88" w14:paraId="620D9C68" w14:textId="77777777" w:rsidTr="00B876F3">
        <w:trPr>
          <w:cantSplit/>
          <w:jc w:val="center"/>
        </w:trPr>
        <w:tc>
          <w:tcPr>
            <w:tcW w:w="1304" w:type="pct"/>
            <w:shd w:val="clear" w:color="auto" w:fill="auto"/>
          </w:tcPr>
          <w:p w14:paraId="6FD1B25E" w14:textId="77777777" w:rsidR="00726D88" w:rsidRPr="00726D88" w:rsidRDefault="00726D88" w:rsidP="00726D88">
            <w:pPr>
              <w:rPr>
                <w:rFonts w:ascii="Avenir Book" w:hAnsi="Avenir Book"/>
                <w:b/>
              </w:rPr>
            </w:pPr>
            <w:r w:rsidRPr="00726D88">
              <w:rPr>
                <w:rFonts w:ascii="Avenir Book" w:hAnsi="Avenir Book"/>
                <w:b/>
              </w:rPr>
              <w:t>Description</w:t>
            </w:r>
          </w:p>
        </w:tc>
        <w:tc>
          <w:tcPr>
            <w:tcW w:w="3696" w:type="pct"/>
            <w:shd w:val="clear" w:color="auto" w:fill="auto"/>
          </w:tcPr>
          <w:p w14:paraId="5AB4B842" w14:textId="77777777" w:rsidR="00726D88" w:rsidRPr="00726D88" w:rsidRDefault="00726D88" w:rsidP="00726D88">
            <w:pPr>
              <w:rPr>
                <w:rFonts w:ascii="Avenir Book" w:hAnsi="Avenir Book"/>
              </w:rPr>
            </w:pPr>
            <w:r w:rsidRPr="00726D88">
              <w:rPr>
                <w:rFonts w:ascii="Avenir Book" w:hAnsi="Avenir Book"/>
              </w:rPr>
              <w:t>Appropriate disposal of wastewater as required by the Law on Water Pollution Control</w:t>
            </w:r>
            <w:r w:rsidRPr="00726D88">
              <w:rPr>
                <w:rFonts w:ascii="Avenir Book" w:hAnsi="Avenir Book"/>
                <w:vertAlign w:val="superscript"/>
              </w:rPr>
              <w:footnoteReference w:id="40"/>
            </w:r>
          </w:p>
        </w:tc>
      </w:tr>
      <w:tr w:rsidR="00726D88" w:rsidRPr="00726D88" w14:paraId="46FB0287" w14:textId="77777777" w:rsidTr="00B876F3">
        <w:trPr>
          <w:cantSplit/>
          <w:jc w:val="center"/>
        </w:trPr>
        <w:tc>
          <w:tcPr>
            <w:tcW w:w="1304" w:type="pct"/>
            <w:shd w:val="clear" w:color="auto" w:fill="auto"/>
          </w:tcPr>
          <w:p w14:paraId="3F363938" w14:textId="77777777" w:rsidR="00726D88" w:rsidRPr="00726D88" w:rsidRDefault="00726D88" w:rsidP="00726D88">
            <w:pPr>
              <w:rPr>
                <w:rFonts w:ascii="Avenir Book" w:hAnsi="Avenir Book"/>
                <w:b/>
              </w:rPr>
            </w:pPr>
            <w:r w:rsidRPr="00726D88">
              <w:rPr>
                <w:rFonts w:ascii="Avenir Book" w:hAnsi="Avenir Book"/>
                <w:b/>
              </w:rPr>
              <w:t>Source of data</w:t>
            </w:r>
          </w:p>
        </w:tc>
        <w:tc>
          <w:tcPr>
            <w:tcW w:w="3696" w:type="pct"/>
            <w:shd w:val="clear" w:color="auto" w:fill="auto"/>
          </w:tcPr>
          <w:p w14:paraId="1E3DE15A" w14:textId="571007C3" w:rsidR="00726D88" w:rsidRPr="00726D88" w:rsidRDefault="00726D88" w:rsidP="00726D88">
            <w:pPr>
              <w:rPr>
                <w:rFonts w:ascii="Avenir Book" w:hAnsi="Avenir Book"/>
              </w:rPr>
            </w:pPr>
            <w:r w:rsidRPr="00726D88">
              <w:rPr>
                <w:rFonts w:ascii="Avenir Book" w:hAnsi="Avenir Book"/>
              </w:rPr>
              <w:t>Assessing collection methods during site visits and checking waste</w:t>
            </w:r>
            <w:r w:rsidR="007E13A9">
              <w:rPr>
                <w:rFonts w:ascii="Avenir Book" w:hAnsi="Avenir Book"/>
              </w:rPr>
              <w:t xml:space="preserve"> water</w:t>
            </w:r>
            <w:r w:rsidRPr="00726D88">
              <w:rPr>
                <w:rFonts w:ascii="Avenir Book" w:hAnsi="Avenir Book"/>
              </w:rPr>
              <w:t xml:space="preserve"> disposal records.</w:t>
            </w:r>
          </w:p>
        </w:tc>
      </w:tr>
      <w:tr w:rsidR="00726D88" w:rsidRPr="00726D88" w14:paraId="7997873F" w14:textId="77777777" w:rsidTr="00B876F3">
        <w:trPr>
          <w:cantSplit/>
          <w:trHeight w:val="713"/>
          <w:jc w:val="center"/>
        </w:trPr>
        <w:tc>
          <w:tcPr>
            <w:tcW w:w="1304" w:type="pct"/>
            <w:shd w:val="clear" w:color="auto" w:fill="auto"/>
          </w:tcPr>
          <w:p w14:paraId="269CBDCD" w14:textId="77777777" w:rsidR="00726D88" w:rsidRPr="00726D88" w:rsidRDefault="00726D88" w:rsidP="00726D88">
            <w:pPr>
              <w:rPr>
                <w:rFonts w:ascii="Avenir Book" w:hAnsi="Avenir Book"/>
                <w:b/>
              </w:rPr>
            </w:pPr>
            <w:r w:rsidRPr="00726D88">
              <w:rPr>
                <w:rFonts w:ascii="Avenir Book" w:hAnsi="Avenir Book"/>
                <w:b/>
              </w:rPr>
              <w:t>Value(s) applied</w:t>
            </w:r>
          </w:p>
        </w:tc>
        <w:tc>
          <w:tcPr>
            <w:tcW w:w="3696" w:type="pct"/>
            <w:shd w:val="clear" w:color="auto" w:fill="auto"/>
          </w:tcPr>
          <w:p w14:paraId="662A2342" w14:textId="47D3382D" w:rsidR="00726D88" w:rsidRPr="00726D88" w:rsidRDefault="007E13A9" w:rsidP="00726D88">
            <w:pPr>
              <w:rPr>
                <w:rFonts w:ascii="Avenir Book" w:hAnsi="Avenir Book"/>
              </w:rPr>
            </w:pPr>
            <w:r>
              <w:rPr>
                <w:rFonts w:ascii="Avenir Book" w:hAnsi="Avenir Book"/>
              </w:rPr>
              <w:t>-</w:t>
            </w:r>
            <w:r w:rsidR="00726D88" w:rsidRPr="00726D88" w:rsidDel="001E2397">
              <w:rPr>
                <w:rFonts w:ascii="Avenir Book" w:hAnsi="Avenir Book"/>
              </w:rPr>
              <w:t xml:space="preserve"> </w:t>
            </w:r>
          </w:p>
        </w:tc>
      </w:tr>
      <w:tr w:rsidR="00726D88" w:rsidRPr="00726D88" w14:paraId="48FDDD90" w14:textId="77777777" w:rsidTr="00B876F3">
        <w:trPr>
          <w:cantSplit/>
          <w:trHeight w:val="841"/>
          <w:jc w:val="center"/>
        </w:trPr>
        <w:tc>
          <w:tcPr>
            <w:tcW w:w="1304" w:type="pct"/>
            <w:shd w:val="clear" w:color="auto" w:fill="auto"/>
          </w:tcPr>
          <w:p w14:paraId="452C67C9" w14:textId="77777777" w:rsidR="00726D88" w:rsidRPr="00726D88" w:rsidRDefault="00726D88" w:rsidP="00726D88">
            <w:pPr>
              <w:jc w:val="left"/>
              <w:rPr>
                <w:rFonts w:ascii="Avenir Book" w:hAnsi="Avenir Book"/>
                <w:b/>
              </w:rPr>
            </w:pPr>
            <w:r w:rsidRPr="00726D88">
              <w:rPr>
                <w:rFonts w:ascii="Avenir Book" w:hAnsi="Avenir Book"/>
                <w:b/>
              </w:rPr>
              <w:t>Measurement methods and procedures</w:t>
            </w:r>
          </w:p>
        </w:tc>
        <w:tc>
          <w:tcPr>
            <w:tcW w:w="3696" w:type="pct"/>
            <w:shd w:val="clear" w:color="auto" w:fill="auto"/>
          </w:tcPr>
          <w:p w14:paraId="53965313" w14:textId="5D6E7232" w:rsidR="00726D88" w:rsidRPr="00726D88" w:rsidRDefault="007E13A9" w:rsidP="007E13A9">
            <w:pPr>
              <w:rPr>
                <w:rFonts w:ascii="Avenir Book" w:hAnsi="Avenir Book"/>
              </w:rPr>
            </w:pPr>
            <w:r w:rsidRPr="007E13A9">
              <w:rPr>
                <w:rFonts w:ascii="Avenir Book" w:hAnsi="Avenir Book"/>
              </w:rPr>
              <w:t>Domestic waste</w:t>
            </w:r>
            <w:r>
              <w:rPr>
                <w:rFonts w:ascii="Avenir Book" w:hAnsi="Avenir Book"/>
              </w:rPr>
              <w:t xml:space="preserve"> water </w:t>
            </w:r>
            <w:r w:rsidRPr="007E13A9">
              <w:rPr>
                <w:rFonts w:ascii="Avenir Book" w:hAnsi="Avenir Book"/>
              </w:rPr>
              <w:t xml:space="preserve">generated at the </w:t>
            </w:r>
            <w:r>
              <w:rPr>
                <w:rFonts w:ascii="Avenir Book" w:hAnsi="Avenir Book"/>
              </w:rPr>
              <w:t>project</w:t>
            </w:r>
            <w:r w:rsidRPr="007E13A9">
              <w:rPr>
                <w:rFonts w:ascii="Avenir Book" w:hAnsi="Avenir Book"/>
              </w:rPr>
              <w:t xml:space="preserve"> site is handled according to the national regulations on handling domestic waste </w:t>
            </w:r>
            <w:r w:rsidR="00726D88" w:rsidRPr="00726D88">
              <w:rPr>
                <w:rFonts w:ascii="Avenir Book" w:hAnsi="Avenir Book"/>
                <w:vertAlign w:val="superscript"/>
              </w:rPr>
              <w:footnoteReference w:id="41"/>
            </w:r>
          </w:p>
        </w:tc>
      </w:tr>
      <w:tr w:rsidR="00726D88" w:rsidRPr="00726D88" w14:paraId="1D0CE6A8" w14:textId="77777777" w:rsidTr="00B876F3">
        <w:trPr>
          <w:cantSplit/>
          <w:jc w:val="center"/>
        </w:trPr>
        <w:tc>
          <w:tcPr>
            <w:tcW w:w="1304" w:type="pct"/>
            <w:shd w:val="clear" w:color="auto" w:fill="auto"/>
          </w:tcPr>
          <w:p w14:paraId="4E29B919" w14:textId="77777777" w:rsidR="00726D88" w:rsidRPr="00726D88" w:rsidRDefault="00726D88" w:rsidP="00726D88">
            <w:pPr>
              <w:rPr>
                <w:rFonts w:ascii="Avenir Book" w:hAnsi="Avenir Book"/>
                <w:b/>
              </w:rPr>
            </w:pPr>
            <w:r w:rsidRPr="00726D88">
              <w:rPr>
                <w:rFonts w:ascii="Avenir Book" w:hAnsi="Avenir Book"/>
                <w:b/>
              </w:rPr>
              <w:t>Monitoring frequency</w:t>
            </w:r>
          </w:p>
        </w:tc>
        <w:tc>
          <w:tcPr>
            <w:tcW w:w="3696" w:type="pct"/>
            <w:shd w:val="clear" w:color="auto" w:fill="auto"/>
          </w:tcPr>
          <w:p w14:paraId="31AEE17B" w14:textId="03F74CA3" w:rsidR="00726D88" w:rsidRPr="00726D88" w:rsidRDefault="007E13A9" w:rsidP="00726D88">
            <w:pPr>
              <w:rPr>
                <w:rFonts w:ascii="Avenir Book" w:hAnsi="Avenir Book"/>
              </w:rPr>
            </w:pPr>
            <w:r>
              <w:rPr>
                <w:rFonts w:ascii="Avenir Book" w:hAnsi="Avenir Book"/>
              </w:rPr>
              <w:t>Frequently</w:t>
            </w:r>
          </w:p>
        </w:tc>
      </w:tr>
      <w:tr w:rsidR="00726D88" w:rsidRPr="00726D88" w14:paraId="1A5FF3AE" w14:textId="77777777" w:rsidTr="00B876F3">
        <w:trPr>
          <w:cantSplit/>
          <w:jc w:val="center"/>
        </w:trPr>
        <w:tc>
          <w:tcPr>
            <w:tcW w:w="1304" w:type="pct"/>
            <w:shd w:val="clear" w:color="auto" w:fill="auto"/>
          </w:tcPr>
          <w:p w14:paraId="12F96CA3" w14:textId="77777777" w:rsidR="00726D88" w:rsidRPr="00726D88" w:rsidRDefault="00726D88" w:rsidP="00726D88">
            <w:pPr>
              <w:rPr>
                <w:rFonts w:ascii="Avenir Book" w:hAnsi="Avenir Book"/>
                <w:b/>
              </w:rPr>
            </w:pPr>
            <w:r w:rsidRPr="00726D88">
              <w:rPr>
                <w:rFonts w:ascii="Avenir Book" w:hAnsi="Avenir Book"/>
                <w:b/>
              </w:rPr>
              <w:t>QA/QC procedures</w:t>
            </w:r>
          </w:p>
        </w:tc>
        <w:tc>
          <w:tcPr>
            <w:tcW w:w="3696" w:type="pct"/>
            <w:shd w:val="clear" w:color="auto" w:fill="auto"/>
          </w:tcPr>
          <w:p w14:paraId="05C96623" w14:textId="6F02BCC0" w:rsidR="00726D88" w:rsidRPr="00726D88" w:rsidRDefault="007E13A9" w:rsidP="00726D88">
            <w:pPr>
              <w:rPr>
                <w:rFonts w:ascii="Avenir Book" w:hAnsi="Avenir Book"/>
              </w:rPr>
            </w:pPr>
            <w:r>
              <w:rPr>
                <w:rFonts w:ascii="Avenir Book" w:hAnsi="Avenir Book"/>
              </w:rPr>
              <w:t>Operation is in line with national regulations</w:t>
            </w:r>
          </w:p>
        </w:tc>
      </w:tr>
      <w:tr w:rsidR="00726D88" w:rsidRPr="00726D88" w14:paraId="27CE32B2" w14:textId="77777777" w:rsidTr="00B876F3">
        <w:trPr>
          <w:cantSplit/>
          <w:jc w:val="center"/>
        </w:trPr>
        <w:tc>
          <w:tcPr>
            <w:tcW w:w="1304" w:type="pct"/>
            <w:shd w:val="clear" w:color="auto" w:fill="auto"/>
          </w:tcPr>
          <w:p w14:paraId="6E141F11" w14:textId="77777777" w:rsidR="00726D88" w:rsidRPr="00726D88" w:rsidRDefault="00726D88" w:rsidP="00726D88">
            <w:pPr>
              <w:rPr>
                <w:rFonts w:ascii="Avenir Book" w:hAnsi="Avenir Book"/>
                <w:b/>
              </w:rPr>
            </w:pPr>
            <w:r w:rsidRPr="00726D88">
              <w:rPr>
                <w:rFonts w:ascii="Avenir Book" w:hAnsi="Avenir Book"/>
                <w:b/>
              </w:rPr>
              <w:t>Purpose of data</w:t>
            </w:r>
          </w:p>
        </w:tc>
        <w:tc>
          <w:tcPr>
            <w:tcW w:w="3696" w:type="pct"/>
            <w:shd w:val="clear" w:color="auto" w:fill="auto"/>
          </w:tcPr>
          <w:p w14:paraId="14F8CC9C" w14:textId="77777777" w:rsidR="00726D88" w:rsidRPr="00726D88" w:rsidRDefault="00726D88" w:rsidP="00726D88">
            <w:pPr>
              <w:rPr>
                <w:rFonts w:ascii="Avenir Book" w:hAnsi="Avenir Book"/>
              </w:rPr>
            </w:pPr>
            <w:r w:rsidRPr="00726D88">
              <w:rPr>
                <w:rFonts w:ascii="Avenir Book" w:hAnsi="Avenir Book"/>
              </w:rPr>
              <w:t>To monitor the contribution to SDG 6 and Principle 4.3.4.</w:t>
            </w:r>
          </w:p>
        </w:tc>
      </w:tr>
      <w:tr w:rsidR="00726D88" w:rsidRPr="00726D88" w14:paraId="1A46833D" w14:textId="77777777" w:rsidTr="00B876F3">
        <w:trPr>
          <w:cantSplit/>
          <w:jc w:val="center"/>
        </w:trPr>
        <w:tc>
          <w:tcPr>
            <w:tcW w:w="1304" w:type="pct"/>
            <w:shd w:val="clear" w:color="auto" w:fill="auto"/>
          </w:tcPr>
          <w:p w14:paraId="2C7BAF15" w14:textId="77777777" w:rsidR="00726D88" w:rsidRPr="00726D88" w:rsidRDefault="00726D88" w:rsidP="00726D88">
            <w:pPr>
              <w:rPr>
                <w:rFonts w:ascii="Avenir Book" w:hAnsi="Avenir Book"/>
                <w:b/>
              </w:rPr>
            </w:pPr>
            <w:r w:rsidRPr="00726D88">
              <w:rPr>
                <w:rFonts w:ascii="Avenir Book" w:hAnsi="Avenir Book"/>
                <w:b/>
              </w:rPr>
              <w:t>Additional comment</w:t>
            </w:r>
          </w:p>
        </w:tc>
        <w:tc>
          <w:tcPr>
            <w:tcW w:w="3696" w:type="pct"/>
            <w:shd w:val="clear" w:color="auto" w:fill="auto"/>
          </w:tcPr>
          <w:p w14:paraId="1FF878FF" w14:textId="77777777" w:rsidR="00726D88" w:rsidRPr="00726D88" w:rsidRDefault="00726D88" w:rsidP="00726D88">
            <w:pPr>
              <w:rPr>
                <w:rFonts w:ascii="Avenir Book" w:hAnsi="Avenir Book"/>
              </w:rPr>
            </w:pPr>
            <w:r w:rsidRPr="00726D88">
              <w:rPr>
                <w:rFonts w:ascii="Avenir Book" w:hAnsi="Avenir Book"/>
              </w:rPr>
              <w:t>-</w:t>
            </w:r>
          </w:p>
        </w:tc>
      </w:tr>
    </w:tbl>
    <w:p w14:paraId="082EE8BE" w14:textId="77777777" w:rsidR="00FC761E" w:rsidRDefault="00FC761E" w:rsidP="00116DBC">
      <w:pPr>
        <w:keepNext/>
        <w:keepLines/>
        <w:suppressAutoHyphens/>
        <w:spacing w:before="240" w:after="60"/>
        <w:ind w:left="709"/>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576AB5" w:rsidRPr="00576AB5" w14:paraId="740FE9D4" w14:textId="77777777" w:rsidTr="00B876F3">
        <w:trPr>
          <w:cantSplit/>
          <w:jc w:val="center"/>
        </w:trPr>
        <w:tc>
          <w:tcPr>
            <w:tcW w:w="1304" w:type="pct"/>
            <w:shd w:val="clear" w:color="auto" w:fill="auto"/>
          </w:tcPr>
          <w:p w14:paraId="7A6C8F94" w14:textId="77777777" w:rsidR="00576AB5" w:rsidRPr="00576AB5" w:rsidRDefault="00576AB5" w:rsidP="00576AB5">
            <w:pPr>
              <w:jc w:val="left"/>
              <w:rPr>
                <w:rFonts w:ascii="Avenir Book" w:hAnsi="Avenir Book"/>
                <w:b/>
              </w:rPr>
            </w:pPr>
            <w:r w:rsidRPr="00576AB5">
              <w:rPr>
                <w:rFonts w:ascii="Avenir Book" w:hAnsi="Avenir Book"/>
                <w:b/>
              </w:rPr>
              <w:t>Relevant SDG Indicator/Safeguarding Principle</w:t>
            </w:r>
          </w:p>
        </w:tc>
        <w:tc>
          <w:tcPr>
            <w:tcW w:w="3696" w:type="pct"/>
            <w:shd w:val="clear" w:color="auto" w:fill="auto"/>
          </w:tcPr>
          <w:p w14:paraId="31CD1462" w14:textId="77777777" w:rsidR="00576AB5" w:rsidRPr="00576AB5" w:rsidRDefault="00576AB5" w:rsidP="00576AB5">
            <w:pPr>
              <w:spacing w:after="60"/>
              <w:rPr>
                <w:rFonts w:ascii="Avenir Book" w:hAnsi="Avenir Book"/>
                <w:b/>
                <w:i/>
                <w:sz w:val="20"/>
              </w:rPr>
            </w:pPr>
            <w:r w:rsidRPr="00576AB5">
              <w:rPr>
                <w:rFonts w:ascii="Avenir Book" w:hAnsi="Avenir Book"/>
                <w:b/>
              </w:rPr>
              <w:t xml:space="preserve">SDG12: Responsible Consumption and Production </w:t>
            </w:r>
            <w:r w:rsidRPr="00576AB5">
              <w:rPr>
                <w:rFonts w:ascii="Avenir Book" w:hAnsi="Avenir Book"/>
                <w:b/>
                <w:i/>
                <w:sz w:val="20"/>
              </w:rPr>
              <w:t>- 12.4.2 Hazardous waste generated per capita and proportion of hazardous waste treated, by type of treatment</w:t>
            </w:r>
          </w:p>
          <w:p w14:paraId="2393B192" w14:textId="77777777" w:rsidR="00576AB5" w:rsidRPr="00576AB5" w:rsidRDefault="00576AB5" w:rsidP="00576AB5">
            <w:pPr>
              <w:rPr>
                <w:rFonts w:ascii="Avenir Book" w:hAnsi="Avenir Book"/>
                <w:b/>
                <w:i/>
                <w:sz w:val="20"/>
              </w:rPr>
            </w:pPr>
            <w:r w:rsidRPr="00576AB5">
              <w:rPr>
                <w:rFonts w:ascii="Avenir Book" w:hAnsi="Avenir Book"/>
                <w:b/>
              </w:rPr>
              <w:t>Principle 4.3.4 Release of pollutants</w:t>
            </w:r>
          </w:p>
        </w:tc>
      </w:tr>
      <w:tr w:rsidR="00576AB5" w:rsidRPr="00576AB5" w14:paraId="0091698F" w14:textId="77777777" w:rsidTr="00B876F3">
        <w:trPr>
          <w:cantSplit/>
          <w:jc w:val="center"/>
        </w:trPr>
        <w:tc>
          <w:tcPr>
            <w:tcW w:w="1304" w:type="pct"/>
            <w:shd w:val="clear" w:color="auto" w:fill="auto"/>
          </w:tcPr>
          <w:p w14:paraId="218A6846" w14:textId="77777777" w:rsidR="00576AB5" w:rsidRPr="00576AB5" w:rsidRDefault="00576AB5" w:rsidP="00576AB5">
            <w:pPr>
              <w:rPr>
                <w:rFonts w:ascii="Avenir Book" w:hAnsi="Avenir Book"/>
                <w:b/>
              </w:rPr>
            </w:pPr>
            <w:r w:rsidRPr="00576AB5">
              <w:rPr>
                <w:rFonts w:ascii="Avenir Book" w:hAnsi="Avenir Book"/>
                <w:b/>
              </w:rPr>
              <w:t>Data / Parameter</w:t>
            </w:r>
          </w:p>
        </w:tc>
        <w:tc>
          <w:tcPr>
            <w:tcW w:w="3696" w:type="pct"/>
            <w:shd w:val="clear" w:color="auto" w:fill="auto"/>
          </w:tcPr>
          <w:p w14:paraId="55CEFB74" w14:textId="77777777" w:rsidR="00576AB5" w:rsidRPr="00576AB5" w:rsidRDefault="00576AB5" w:rsidP="00576AB5">
            <w:pPr>
              <w:rPr>
                <w:rFonts w:ascii="Avenir Book" w:hAnsi="Avenir Book"/>
              </w:rPr>
            </w:pPr>
            <w:r w:rsidRPr="00576AB5">
              <w:rPr>
                <w:rFonts w:ascii="Avenir Book" w:hAnsi="Avenir Book"/>
              </w:rPr>
              <w:t>Soil Condition</w:t>
            </w:r>
          </w:p>
        </w:tc>
      </w:tr>
      <w:tr w:rsidR="00576AB5" w:rsidRPr="00576AB5" w14:paraId="26CF821E" w14:textId="77777777" w:rsidTr="00B876F3">
        <w:trPr>
          <w:cantSplit/>
          <w:jc w:val="center"/>
        </w:trPr>
        <w:tc>
          <w:tcPr>
            <w:tcW w:w="1304" w:type="pct"/>
            <w:shd w:val="clear" w:color="auto" w:fill="auto"/>
          </w:tcPr>
          <w:p w14:paraId="658B5350" w14:textId="77777777" w:rsidR="00576AB5" w:rsidRPr="00576AB5" w:rsidRDefault="00576AB5" w:rsidP="00576AB5">
            <w:pPr>
              <w:rPr>
                <w:rFonts w:ascii="Avenir Book" w:hAnsi="Avenir Book"/>
                <w:b/>
              </w:rPr>
            </w:pPr>
            <w:r w:rsidRPr="00576AB5">
              <w:rPr>
                <w:rFonts w:ascii="Avenir Book" w:hAnsi="Avenir Book"/>
                <w:b/>
              </w:rPr>
              <w:t>Unit</w:t>
            </w:r>
          </w:p>
        </w:tc>
        <w:tc>
          <w:tcPr>
            <w:tcW w:w="3696" w:type="pct"/>
            <w:shd w:val="clear" w:color="auto" w:fill="auto"/>
          </w:tcPr>
          <w:p w14:paraId="2D07FF07" w14:textId="77777777" w:rsidR="00576AB5" w:rsidRPr="00576AB5" w:rsidRDefault="00576AB5" w:rsidP="00576AB5">
            <w:pPr>
              <w:rPr>
                <w:rFonts w:ascii="Avenir Book" w:hAnsi="Avenir Book"/>
              </w:rPr>
            </w:pPr>
            <w:r w:rsidRPr="00576AB5">
              <w:rPr>
                <w:rFonts w:ascii="Avenir Book" w:hAnsi="Avenir Book"/>
              </w:rPr>
              <w:t>-</w:t>
            </w:r>
          </w:p>
        </w:tc>
      </w:tr>
      <w:tr w:rsidR="00576AB5" w:rsidRPr="00576AB5" w14:paraId="4F6B16D9" w14:textId="77777777" w:rsidTr="00B876F3">
        <w:trPr>
          <w:cantSplit/>
          <w:jc w:val="center"/>
        </w:trPr>
        <w:tc>
          <w:tcPr>
            <w:tcW w:w="1304" w:type="pct"/>
            <w:shd w:val="clear" w:color="auto" w:fill="auto"/>
          </w:tcPr>
          <w:p w14:paraId="01BF72D2" w14:textId="77777777" w:rsidR="00576AB5" w:rsidRPr="00576AB5" w:rsidRDefault="00576AB5" w:rsidP="00576AB5">
            <w:pPr>
              <w:rPr>
                <w:rFonts w:ascii="Avenir Book" w:hAnsi="Avenir Book"/>
                <w:b/>
              </w:rPr>
            </w:pPr>
            <w:r w:rsidRPr="00576AB5">
              <w:rPr>
                <w:rFonts w:ascii="Avenir Book" w:hAnsi="Avenir Book"/>
                <w:b/>
              </w:rPr>
              <w:t>Description</w:t>
            </w:r>
          </w:p>
        </w:tc>
        <w:tc>
          <w:tcPr>
            <w:tcW w:w="3696" w:type="pct"/>
            <w:shd w:val="clear" w:color="auto" w:fill="auto"/>
          </w:tcPr>
          <w:p w14:paraId="28A4A56D" w14:textId="77777777" w:rsidR="00576AB5" w:rsidRPr="00576AB5" w:rsidRDefault="00576AB5" w:rsidP="00576AB5">
            <w:pPr>
              <w:rPr>
                <w:rFonts w:ascii="Avenir Book" w:hAnsi="Avenir Book"/>
              </w:rPr>
            </w:pPr>
            <w:r w:rsidRPr="00576AB5">
              <w:rPr>
                <w:rFonts w:ascii="Avenir Book" w:hAnsi="Avenir Book"/>
              </w:rPr>
              <w:t>Proper management of excavated soil</w:t>
            </w:r>
          </w:p>
        </w:tc>
      </w:tr>
      <w:tr w:rsidR="00576AB5" w:rsidRPr="00576AB5" w14:paraId="29354045" w14:textId="77777777" w:rsidTr="00B876F3">
        <w:trPr>
          <w:cantSplit/>
          <w:jc w:val="center"/>
        </w:trPr>
        <w:tc>
          <w:tcPr>
            <w:tcW w:w="1304" w:type="pct"/>
            <w:shd w:val="clear" w:color="auto" w:fill="auto"/>
          </w:tcPr>
          <w:p w14:paraId="5A5861EA" w14:textId="77777777" w:rsidR="00576AB5" w:rsidRPr="00576AB5" w:rsidRDefault="00576AB5" w:rsidP="00576AB5">
            <w:pPr>
              <w:rPr>
                <w:rFonts w:ascii="Avenir Book" w:hAnsi="Avenir Book"/>
                <w:b/>
              </w:rPr>
            </w:pPr>
            <w:r w:rsidRPr="00576AB5">
              <w:rPr>
                <w:rFonts w:ascii="Avenir Book" w:hAnsi="Avenir Book"/>
                <w:b/>
              </w:rPr>
              <w:t>Source of data</w:t>
            </w:r>
          </w:p>
        </w:tc>
        <w:tc>
          <w:tcPr>
            <w:tcW w:w="3696" w:type="pct"/>
            <w:shd w:val="clear" w:color="auto" w:fill="auto"/>
          </w:tcPr>
          <w:p w14:paraId="0BB13B1B" w14:textId="7322DB4E" w:rsidR="00576AB5" w:rsidRPr="00576AB5" w:rsidRDefault="001563D5" w:rsidP="00576AB5">
            <w:pPr>
              <w:rPr>
                <w:rFonts w:ascii="Avenir Book" w:hAnsi="Avenir Book"/>
              </w:rPr>
            </w:pPr>
            <w:r w:rsidRPr="001563D5">
              <w:rPr>
                <w:rFonts w:ascii="Avenir Book" w:eastAsia="MS Mincho" w:hAnsi="Avenir Book"/>
                <w:lang w:bidi="tr-TR"/>
              </w:rPr>
              <w:t>Through site visits</w:t>
            </w:r>
            <w:r>
              <w:rPr>
                <w:rFonts w:ascii="Avenir Book" w:eastAsia="MS Mincho" w:hAnsi="Avenir Book"/>
                <w:lang w:bidi="tr-TR"/>
              </w:rPr>
              <w:t xml:space="preserve"> </w:t>
            </w:r>
          </w:p>
        </w:tc>
      </w:tr>
      <w:tr w:rsidR="00576AB5" w:rsidRPr="00576AB5" w14:paraId="5A165BC3" w14:textId="77777777" w:rsidTr="00B876F3">
        <w:trPr>
          <w:cantSplit/>
          <w:trHeight w:val="359"/>
          <w:jc w:val="center"/>
        </w:trPr>
        <w:tc>
          <w:tcPr>
            <w:tcW w:w="1304" w:type="pct"/>
            <w:shd w:val="clear" w:color="auto" w:fill="auto"/>
          </w:tcPr>
          <w:p w14:paraId="7AEF5926" w14:textId="77777777" w:rsidR="00576AB5" w:rsidRPr="00576AB5" w:rsidRDefault="00576AB5" w:rsidP="00576AB5">
            <w:pPr>
              <w:rPr>
                <w:rFonts w:ascii="Avenir Book" w:hAnsi="Avenir Book"/>
                <w:b/>
              </w:rPr>
            </w:pPr>
            <w:r w:rsidRPr="00576AB5">
              <w:rPr>
                <w:rFonts w:ascii="Avenir Book" w:hAnsi="Avenir Book"/>
                <w:b/>
              </w:rPr>
              <w:t>Value(s) applied</w:t>
            </w:r>
          </w:p>
        </w:tc>
        <w:tc>
          <w:tcPr>
            <w:tcW w:w="3696" w:type="pct"/>
            <w:shd w:val="clear" w:color="auto" w:fill="auto"/>
          </w:tcPr>
          <w:p w14:paraId="4B3C0EF3" w14:textId="55B9DBB5" w:rsidR="00576AB5" w:rsidRPr="00576AB5" w:rsidRDefault="001563D5" w:rsidP="00576AB5">
            <w:pPr>
              <w:rPr>
                <w:rFonts w:ascii="Avenir Book" w:hAnsi="Avenir Book"/>
              </w:rPr>
            </w:pPr>
            <w:r w:rsidRPr="001563D5">
              <w:rPr>
                <w:rFonts w:ascii="Avenir Book" w:hAnsi="Avenir Book"/>
              </w:rPr>
              <w:t>Excavation aggregates have either been used as filling material or stored as per the permission from local authorities.</w:t>
            </w:r>
          </w:p>
        </w:tc>
      </w:tr>
      <w:tr w:rsidR="00576AB5" w:rsidRPr="00576AB5" w14:paraId="064D52A7" w14:textId="77777777" w:rsidTr="00B876F3">
        <w:trPr>
          <w:cantSplit/>
          <w:trHeight w:val="841"/>
          <w:jc w:val="center"/>
        </w:trPr>
        <w:tc>
          <w:tcPr>
            <w:tcW w:w="1304" w:type="pct"/>
            <w:shd w:val="clear" w:color="auto" w:fill="auto"/>
          </w:tcPr>
          <w:p w14:paraId="26CB3FBA" w14:textId="77777777" w:rsidR="00576AB5" w:rsidRPr="00576AB5" w:rsidRDefault="00576AB5" w:rsidP="00576AB5">
            <w:pPr>
              <w:jc w:val="left"/>
              <w:rPr>
                <w:rFonts w:ascii="Avenir Book" w:hAnsi="Avenir Book"/>
                <w:b/>
              </w:rPr>
            </w:pPr>
            <w:r w:rsidRPr="00576AB5">
              <w:rPr>
                <w:rFonts w:ascii="Avenir Book" w:hAnsi="Avenir Book"/>
                <w:b/>
              </w:rPr>
              <w:t>Measurement methods and procedures</w:t>
            </w:r>
          </w:p>
        </w:tc>
        <w:tc>
          <w:tcPr>
            <w:tcW w:w="3696" w:type="pct"/>
            <w:shd w:val="clear" w:color="auto" w:fill="auto"/>
          </w:tcPr>
          <w:p w14:paraId="5E588E06" w14:textId="0E4A42B0" w:rsidR="00576AB5" w:rsidRPr="00576AB5" w:rsidRDefault="001563D5" w:rsidP="00576AB5">
            <w:pPr>
              <w:rPr>
                <w:rFonts w:ascii="Avenir Book" w:hAnsi="Avenir Book"/>
              </w:rPr>
            </w:pPr>
            <w:r w:rsidRPr="001563D5">
              <w:rPr>
                <w:rFonts w:ascii="Avenir Book" w:eastAsia="MS Mincho" w:hAnsi="Avenir Book"/>
                <w:lang w:bidi="tr-TR"/>
              </w:rPr>
              <w:t>Through site visits</w:t>
            </w:r>
          </w:p>
        </w:tc>
      </w:tr>
      <w:tr w:rsidR="00576AB5" w:rsidRPr="00576AB5" w14:paraId="6E98B892" w14:textId="77777777" w:rsidTr="00B876F3">
        <w:trPr>
          <w:cantSplit/>
          <w:jc w:val="center"/>
        </w:trPr>
        <w:tc>
          <w:tcPr>
            <w:tcW w:w="1304" w:type="pct"/>
            <w:shd w:val="clear" w:color="auto" w:fill="auto"/>
          </w:tcPr>
          <w:p w14:paraId="5F68754E" w14:textId="77777777" w:rsidR="00576AB5" w:rsidRPr="00576AB5" w:rsidRDefault="00576AB5" w:rsidP="00576AB5">
            <w:pPr>
              <w:rPr>
                <w:rFonts w:ascii="Avenir Book" w:hAnsi="Avenir Book"/>
                <w:b/>
              </w:rPr>
            </w:pPr>
            <w:r w:rsidRPr="00576AB5">
              <w:rPr>
                <w:rFonts w:ascii="Avenir Book" w:hAnsi="Avenir Book"/>
                <w:b/>
              </w:rPr>
              <w:t>Monitoring frequency</w:t>
            </w:r>
          </w:p>
        </w:tc>
        <w:tc>
          <w:tcPr>
            <w:tcW w:w="3696" w:type="pct"/>
            <w:shd w:val="clear" w:color="auto" w:fill="auto"/>
          </w:tcPr>
          <w:p w14:paraId="45692AB8" w14:textId="6F1AA07B" w:rsidR="00576AB5" w:rsidRPr="00576AB5" w:rsidRDefault="00EE02E3" w:rsidP="00576AB5">
            <w:pPr>
              <w:rPr>
                <w:rFonts w:ascii="Avenir Book" w:hAnsi="Avenir Book"/>
              </w:rPr>
            </w:pPr>
            <w:r w:rsidRPr="00EE02E3">
              <w:rPr>
                <w:rFonts w:ascii="Avenir Book" w:hAnsi="Avenir Book"/>
              </w:rPr>
              <w:t>Once in verification.</w:t>
            </w:r>
          </w:p>
        </w:tc>
      </w:tr>
      <w:tr w:rsidR="00576AB5" w:rsidRPr="00576AB5" w14:paraId="2937B7DC" w14:textId="77777777" w:rsidTr="00B876F3">
        <w:trPr>
          <w:cantSplit/>
          <w:jc w:val="center"/>
        </w:trPr>
        <w:tc>
          <w:tcPr>
            <w:tcW w:w="1304" w:type="pct"/>
            <w:shd w:val="clear" w:color="auto" w:fill="auto"/>
          </w:tcPr>
          <w:p w14:paraId="73EDB02C" w14:textId="77777777" w:rsidR="00576AB5" w:rsidRPr="00576AB5" w:rsidRDefault="00576AB5" w:rsidP="00576AB5">
            <w:pPr>
              <w:rPr>
                <w:rFonts w:ascii="Avenir Book" w:hAnsi="Avenir Book"/>
                <w:b/>
              </w:rPr>
            </w:pPr>
            <w:r w:rsidRPr="00576AB5">
              <w:rPr>
                <w:rFonts w:ascii="Avenir Book" w:hAnsi="Avenir Book"/>
                <w:b/>
              </w:rPr>
              <w:t>QA/QC procedures</w:t>
            </w:r>
          </w:p>
        </w:tc>
        <w:tc>
          <w:tcPr>
            <w:tcW w:w="3696" w:type="pct"/>
            <w:shd w:val="clear" w:color="auto" w:fill="auto"/>
          </w:tcPr>
          <w:p w14:paraId="008C80D9" w14:textId="77777777" w:rsidR="00576AB5" w:rsidRPr="00576AB5" w:rsidRDefault="00576AB5" w:rsidP="00576AB5">
            <w:pPr>
              <w:rPr>
                <w:rFonts w:ascii="Avenir Book" w:hAnsi="Avenir Book"/>
              </w:rPr>
            </w:pPr>
            <w:r w:rsidRPr="00576AB5">
              <w:rPr>
                <w:rFonts w:ascii="Avenir Book" w:hAnsi="Avenir Book"/>
              </w:rPr>
              <w:t>-</w:t>
            </w:r>
          </w:p>
        </w:tc>
      </w:tr>
      <w:tr w:rsidR="00576AB5" w:rsidRPr="00576AB5" w14:paraId="374DE81D" w14:textId="77777777" w:rsidTr="00B876F3">
        <w:trPr>
          <w:cantSplit/>
          <w:jc w:val="center"/>
        </w:trPr>
        <w:tc>
          <w:tcPr>
            <w:tcW w:w="1304" w:type="pct"/>
            <w:shd w:val="clear" w:color="auto" w:fill="auto"/>
          </w:tcPr>
          <w:p w14:paraId="59954126" w14:textId="77777777" w:rsidR="00576AB5" w:rsidRPr="00576AB5" w:rsidRDefault="00576AB5" w:rsidP="00576AB5">
            <w:pPr>
              <w:rPr>
                <w:rFonts w:ascii="Avenir Book" w:hAnsi="Avenir Book"/>
                <w:b/>
              </w:rPr>
            </w:pPr>
            <w:r w:rsidRPr="00576AB5">
              <w:rPr>
                <w:rFonts w:ascii="Avenir Book" w:hAnsi="Avenir Book"/>
                <w:b/>
              </w:rPr>
              <w:t>Purpose of data</w:t>
            </w:r>
          </w:p>
        </w:tc>
        <w:tc>
          <w:tcPr>
            <w:tcW w:w="3696" w:type="pct"/>
            <w:shd w:val="clear" w:color="auto" w:fill="auto"/>
          </w:tcPr>
          <w:p w14:paraId="4DF1260F" w14:textId="77777777" w:rsidR="00576AB5" w:rsidRPr="00576AB5" w:rsidRDefault="00576AB5" w:rsidP="00576AB5">
            <w:pPr>
              <w:rPr>
                <w:rFonts w:ascii="Avenir Book" w:hAnsi="Avenir Book"/>
              </w:rPr>
            </w:pPr>
            <w:r w:rsidRPr="00576AB5">
              <w:rPr>
                <w:rFonts w:ascii="Avenir Book" w:hAnsi="Avenir Book"/>
              </w:rPr>
              <w:t>To monitor the contribution to SDG 12 and Principle 4.3.4.</w:t>
            </w:r>
          </w:p>
        </w:tc>
      </w:tr>
      <w:tr w:rsidR="00576AB5" w:rsidRPr="00576AB5" w14:paraId="05AA0248" w14:textId="77777777" w:rsidTr="00B876F3">
        <w:trPr>
          <w:cantSplit/>
          <w:jc w:val="center"/>
        </w:trPr>
        <w:tc>
          <w:tcPr>
            <w:tcW w:w="1304" w:type="pct"/>
            <w:shd w:val="clear" w:color="auto" w:fill="auto"/>
          </w:tcPr>
          <w:p w14:paraId="42CE7222" w14:textId="77777777" w:rsidR="00576AB5" w:rsidRPr="00576AB5" w:rsidRDefault="00576AB5" w:rsidP="00576AB5">
            <w:pPr>
              <w:rPr>
                <w:rFonts w:ascii="Avenir Book" w:hAnsi="Avenir Book"/>
                <w:b/>
              </w:rPr>
            </w:pPr>
            <w:r w:rsidRPr="00576AB5">
              <w:rPr>
                <w:rFonts w:ascii="Avenir Book" w:hAnsi="Avenir Book"/>
                <w:b/>
              </w:rPr>
              <w:t>Additional comment</w:t>
            </w:r>
          </w:p>
        </w:tc>
        <w:tc>
          <w:tcPr>
            <w:tcW w:w="3696" w:type="pct"/>
            <w:shd w:val="clear" w:color="auto" w:fill="auto"/>
          </w:tcPr>
          <w:p w14:paraId="04FD54C7" w14:textId="77777777" w:rsidR="00576AB5" w:rsidRPr="00576AB5" w:rsidRDefault="00576AB5" w:rsidP="00576AB5">
            <w:pPr>
              <w:rPr>
                <w:rFonts w:ascii="Avenir Book" w:hAnsi="Avenir Book"/>
              </w:rPr>
            </w:pPr>
            <w:r w:rsidRPr="00576AB5">
              <w:rPr>
                <w:rFonts w:ascii="Avenir Book" w:hAnsi="Avenir Book"/>
              </w:rPr>
              <w:t>-</w:t>
            </w:r>
          </w:p>
        </w:tc>
      </w:tr>
    </w:tbl>
    <w:p w14:paraId="4A064F56" w14:textId="77777777" w:rsidR="00576AB5" w:rsidRPr="00116DBC" w:rsidRDefault="00576AB5" w:rsidP="006346C5">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116DBC" w:rsidRPr="00116DBC" w14:paraId="7EED1D89" w14:textId="77777777" w:rsidTr="00B876F3">
        <w:trPr>
          <w:cantSplit/>
          <w:jc w:val="center"/>
        </w:trPr>
        <w:tc>
          <w:tcPr>
            <w:tcW w:w="1304" w:type="pct"/>
            <w:shd w:val="clear" w:color="auto" w:fill="auto"/>
          </w:tcPr>
          <w:p w14:paraId="1EA802E2" w14:textId="77777777" w:rsidR="00116DBC" w:rsidRPr="00116DBC" w:rsidRDefault="00116DBC" w:rsidP="00116DBC">
            <w:pPr>
              <w:jc w:val="left"/>
              <w:rPr>
                <w:rFonts w:ascii="Avenir Book" w:hAnsi="Avenir Book"/>
                <w:b/>
              </w:rPr>
            </w:pPr>
            <w:r w:rsidRPr="00116DBC">
              <w:rPr>
                <w:rFonts w:ascii="Avenir Book" w:hAnsi="Avenir Book"/>
                <w:b/>
              </w:rPr>
              <w:t>Relevant SDG Indicator/Safeguarding Principle</w:t>
            </w:r>
          </w:p>
        </w:tc>
        <w:tc>
          <w:tcPr>
            <w:tcW w:w="3696" w:type="pct"/>
            <w:shd w:val="clear" w:color="auto" w:fill="auto"/>
          </w:tcPr>
          <w:p w14:paraId="2E835F23" w14:textId="77777777" w:rsidR="00116DBC" w:rsidRPr="00116DBC" w:rsidRDefault="00116DBC" w:rsidP="00116DBC">
            <w:pPr>
              <w:spacing w:after="60"/>
              <w:rPr>
                <w:rFonts w:ascii="Avenir Book" w:hAnsi="Avenir Book"/>
                <w:b/>
                <w:i/>
                <w:sz w:val="20"/>
              </w:rPr>
            </w:pPr>
            <w:r w:rsidRPr="00116DBC">
              <w:rPr>
                <w:rFonts w:ascii="Avenir Book" w:hAnsi="Avenir Book"/>
                <w:b/>
              </w:rPr>
              <w:t xml:space="preserve">SDG12: Responsible Consumption and Production </w:t>
            </w:r>
            <w:r w:rsidRPr="00116DBC">
              <w:rPr>
                <w:rFonts w:ascii="Avenir Book" w:hAnsi="Avenir Book"/>
                <w:b/>
                <w:i/>
                <w:sz w:val="20"/>
              </w:rPr>
              <w:t>- 12.4.2 Hazardous waste generated per capita and proportion of hazardous waste treated, by type of treatment</w:t>
            </w:r>
          </w:p>
          <w:p w14:paraId="00E57CB0" w14:textId="77777777" w:rsidR="00116DBC" w:rsidRPr="00116DBC" w:rsidRDefault="00116DBC" w:rsidP="00116DBC">
            <w:pPr>
              <w:rPr>
                <w:rFonts w:ascii="Avenir Book" w:hAnsi="Avenir Book"/>
                <w:b/>
                <w:i/>
                <w:sz w:val="20"/>
              </w:rPr>
            </w:pPr>
            <w:r w:rsidRPr="00116DBC">
              <w:rPr>
                <w:rFonts w:ascii="Avenir Book" w:hAnsi="Avenir Book"/>
                <w:b/>
              </w:rPr>
              <w:t>Principle 4.3.5  Hazardous and Non-hazardous Waste</w:t>
            </w:r>
          </w:p>
        </w:tc>
      </w:tr>
      <w:tr w:rsidR="00116DBC" w:rsidRPr="00116DBC" w14:paraId="1CFB9FD1" w14:textId="77777777" w:rsidTr="00B876F3">
        <w:trPr>
          <w:cantSplit/>
          <w:jc w:val="center"/>
        </w:trPr>
        <w:tc>
          <w:tcPr>
            <w:tcW w:w="1304" w:type="pct"/>
            <w:shd w:val="clear" w:color="auto" w:fill="auto"/>
          </w:tcPr>
          <w:p w14:paraId="69931A69" w14:textId="77777777" w:rsidR="00116DBC" w:rsidRPr="00116DBC" w:rsidRDefault="00116DBC" w:rsidP="00116DBC">
            <w:pPr>
              <w:rPr>
                <w:rFonts w:ascii="Avenir Book" w:hAnsi="Avenir Book"/>
                <w:b/>
              </w:rPr>
            </w:pPr>
            <w:r w:rsidRPr="00116DBC">
              <w:rPr>
                <w:rFonts w:ascii="Avenir Book" w:hAnsi="Avenir Book"/>
                <w:b/>
              </w:rPr>
              <w:t>Data / Parameter</w:t>
            </w:r>
          </w:p>
        </w:tc>
        <w:tc>
          <w:tcPr>
            <w:tcW w:w="3696" w:type="pct"/>
            <w:shd w:val="clear" w:color="auto" w:fill="auto"/>
          </w:tcPr>
          <w:p w14:paraId="4B692D4C" w14:textId="77777777" w:rsidR="00116DBC" w:rsidRPr="00116DBC" w:rsidRDefault="00116DBC" w:rsidP="00116DBC">
            <w:pPr>
              <w:rPr>
                <w:rFonts w:ascii="Avenir Book" w:hAnsi="Avenir Book"/>
              </w:rPr>
            </w:pPr>
            <w:r w:rsidRPr="00116DBC">
              <w:rPr>
                <w:rFonts w:ascii="Avenir Book" w:hAnsi="Avenir Book"/>
              </w:rPr>
              <w:t>Other Pollutants</w:t>
            </w:r>
          </w:p>
        </w:tc>
      </w:tr>
      <w:tr w:rsidR="00116DBC" w:rsidRPr="00116DBC" w14:paraId="75AD2D30" w14:textId="77777777" w:rsidTr="00B876F3">
        <w:trPr>
          <w:cantSplit/>
          <w:jc w:val="center"/>
        </w:trPr>
        <w:tc>
          <w:tcPr>
            <w:tcW w:w="1304" w:type="pct"/>
            <w:shd w:val="clear" w:color="auto" w:fill="auto"/>
          </w:tcPr>
          <w:p w14:paraId="7C2EDB48" w14:textId="77777777" w:rsidR="00116DBC" w:rsidRPr="00116DBC" w:rsidRDefault="00116DBC" w:rsidP="00116DBC">
            <w:pPr>
              <w:rPr>
                <w:rFonts w:ascii="Avenir Book" w:hAnsi="Avenir Book"/>
                <w:b/>
              </w:rPr>
            </w:pPr>
            <w:r w:rsidRPr="00116DBC">
              <w:rPr>
                <w:rFonts w:ascii="Avenir Book" w:hAnsi="Avenir Book"/>
                <w:b/>
              </w:rPr>
              <w:t>Unit</w:t>
            </w:r>
          </w:p>
        </w:tc>
        <w:tc>
          <w:tcPr>
            <w:tcW w:w="3696" w:type="pct"/>
            <w:shd w:val="clear" w:color="auto" w:fill="auto"/>
          </w:tcPr>
          <w:p w14:paraId="2C9F4880" w14:textId="77777777" w:rsidR="00116DBC" w:rsidRPr="00116DBC" w:rsidRDefault="00116DBC" w:rsidP="00116DBC">
            <w:pPr>
              <w:rPr>
                <w:rFonts w:ascii="Avenir Book" w:hAnsi="Avenir Book"/>
              </w:rPr>
            </w:pPr>
            <w:r w:rsidRPr="00116DBC">
              <w:rPr>
                <w:rFonts w:ascii="Avenir Book" w:hAnsi="Avenir Book"/>
              </w:rPr>
              <w:t>-</w:t>
            </w:r>
          </w:p>
        </w:tc>
      </w:tr>
      <w:tr w:rsidR="00116DBC" w:rsidRPr="00116DBC" w14:paraId="5182FCC8" w14:textId="77777777" w:rsidTr="00B876F3">
        <w:trPr>
          <w:cantSplit/>
          <w:jc w:val="center"/>
        </w:trPr>
        <w:tc>
          <w:tcPr>
            <w:tcW w:w="1304" w:type="pct"/>
            <w:shd w:val="clear" w:color="auto" w:fill="auto"/>
          </w:tcPr>
          <w:p w14:paraId="0FAB90B6" w14:textId="77777777" w:rsidR="00116DBC" w:rsidRPr="00116DBC" w:rsidRDefault="00116DBC" w:rsidP="00116DBC">
            <w:pPr>
              <w:rPr>
                <w:rFonts w:ascii="Avenir Book" w:hAnsi="Avenir Book"/>
                <w:b/>
              </w:rPr>
            </w:pPr>
            <w:r w:rsidRPr="00116DBC">
              <w:rPr>
                <w:rFonts w:ascii="Avenir Book" w:hAnsi="Avenir Book"/>
                <w:b/>
              </w:rPr>
              <w:lastRenderedPageBreak/>
              <w:t>Description</w:t>
            </w:r>
          </w:p>
        </w:tc>
        <w:tc>
          <w:tcPr>
            <w:tcW w:w="3696" w:type="pct"/>
            <w:shd w:val="clear" w:color="auto" w:fill="auto"/>
          </w:tcPr>
          <w:p w14:paraId="43DB5CC6" w14:textId="77777777" w:rsidR="00116DBC" w:rsidRPr="00116DBC" w:rsidRDefault="00116DBC" w:rsidP="00116DBC">
            <w:pPr>
              <w:rPr>
                <w:rFonts w:ascii="Avenir Book" w:hAnsi="Avenir Book"/>
              </w:rPr>
            </w:pPr>
            <w:r w:rsidRPr="00116DBC">
              <w:rPr>
                <w:rFonts w:ascii="Avenir Book" w:hAnsi="Avenir Book"/>
              </w:rPr>
              <w:t>Proper management of waste oil</w:t>
            </w:r>
          </w:p>
        </w:tc>
      </w:tr>
      <w:tr w:rsidR="00116DBC" w:rsidRPr="00116DBC" w14:paraId="20CEEA42" w14:textId="77777777" w:rsidTr="00B876F3">
        <w:trPr>
          <w:cantSplit/>
          <w:jc w:val="center"/>
        </w:trPr>
        <w:tc>
          <w:tcPr>
            <w:tcW w:w="1304" w:type="pct"/>
            <w:shd w:val="clear" w:color="auto" w:fill="auto"/>
          </w:tcPr>
          <w:p w14:paraId="2928713B" w14:textId="77777777" w:rsidR="00116DBC" w:rsidRPr="00116DBC" w:rsidRDefault="00116DBC" w:rsidP="00116DBC">
            <w:pPr>
              <w:rPr>
                <w:rFonts w:ascii="Avenir Book" w:hAnsi="Avenir Book"/>
                <w:b/>
              </w:rPr>
            </w:pPr>
            <w:r w:rsidRPr="00116DBC">
              <w:rPr>
                <w:rFonts w:ascii="Avenir Book" w:hAnsi="Avenir Book"/>
                <w:b/>
              </w:rPr>
              <w:t>Source of data</w:t>
            </w:r>
          </w:p>
        </w:tc>
        <w:tc>
          <w:tcPr>
            <w:tcW w:w="3696" w:type="pct"/>
            <w:shd w:val="clear" w:color="auto" w:fill="auto"/>
          </w:tcPr>
          <w:p w14:paraId="0F8C9F7B" w14:textId="77777777" w:rsidR="00116DBC" w:rsidRPr="00116DBC" w:rsidRDefault="00116DBC" w:rsidP="00116DBC">
            <w:pPr>
              <w:rPr>
                <w:rFonts w:ascii="Avenir Book" w:hAnsi="Avenir Book"/>
              </w:rPr>
            </w:pPr>
            <w:r w:rsidRPr="00116DBC">
              <w:rPr>
                <w:rFonts w:ascii="Avenir Book" w:hAnsi="Avenir Book"/>
              </w:rPr>
              <w:t>Assessing disposal methods during site visits and checking waste oil disposal records.</w:t>
            </w:r>
          </w:p>
        </w:tc>
      </w:tr>
      <w:tr w:rsidR="00116DBC" w:rsidRPr="00116DBC" w14:paraId="4A500B30" w14:textId="77777777" w:rsidTr="00B876F3">
        <w:trPr>
          <w:cantSplit/>
          <w:trHeight w:val="359"/>
          <w:jc w:val="center"/>
        </w:trPr>
        <w:tc>
          <w:tcPr>
            <w:tcW w:w="1304" w:type="pct"/>
            <w:shd w:val="clear" w:color="auto" w:fill="auto"/>
          </w:tcPr>
          <w:p w14:paraId="3CFD9EC6" w14:textId="77777777" w:rsidR="00116DBC" w:rsidRPr="00116DBC" w:rsidRDefault="00116DBC" w:rsidP="00116DBC">
            <w:pPr>
              <w:rPr>
                <w:rFonts w:ascii="Avenir Book" w:hAnsi="Avenir Book"/>
                <w:b/>
              </w:rPr>
            </w:pPr>
            <w:r w:rsidRPr="00116DBC">
              <w:rPr>
                <w:rFonts w:ascii="Avenir Book" w:hAnsi="Avenir Book"/>
                <w:b/>
              </w:rPr>
              <w:t>Value(s) applied</w:t>
            </w:r>
          </w:p>
        </w:tc>
        <w:tc>
          <w:tcPr>
            <w:tcW w:w="3696" w:type="pct"/>
            <w:shd w:val="clear" w:color="auto" w:fill="auto"/>
          </w:tcPr>
          <w:p w14:paraId="68C0DFA1" w14:textId="77777777" w:rsidR="00116DBC" w:rsidRPr="00116DBC" w:rsidRDefault="00116DBC" w:rsidP="00116DBC">
            <w:pPr>
              <w:rPr>
                <w:rFonts w:ascii="Avenir Book" w:hAnsi="Avenir Book"/>
              </w:rPr>
            </w:pPr>
            <w:r w:rsidRPr="00116DBC">
              <w:rPr>
                <w:rFonts w:ascii="Avenir Book" w:hAnsi="Avenir Book"/>
              </w:rPr>
              <w:t>No waste oil during baseline situation.</w:t>
            </w:r>
          </w:p>
        </w:tc>
      </w:tr>
      <w:tr w:rsidR="00116DBC" w:rsidRPr="00116DBC" w14:paraId="794A8F89" w14:textId="77777777" w:rsidTr="00B876F3">
        <w:trPr>
          <w:cantSplit/>
          <w:trHeight w:val="841"/>
          <w:jc w:val="center"/>
        </w:trPr>
        <w:tc>
          <w:tcPr>
            <w:tcW w:w="1304" w:type="pct"/>
            <w:shd w:val="clear" w:color="auto" w:fill="auto"/>
          </w:tcPr>
          <w:p w14:paraId="7BCA1942" w14:textId="77777777" w:rsidR="00116DBC" w:rsidRPr="00116DBC" w:rsidRDefault="00116DBC" w:rsidP="00116DBC">
            <w:pPr>
              <w:jc w:val="left"/>
              <w:rPr>
                <w:rFonts w:ascii="Avenir Book" w:hAnsi="Avenir Book"/>
                <w:b/>
              </w:rPr>
            </w:pPr>
            <w:r w:rsidRPr="00116DBC">
              <w:rPr>
                <w:rFonts w:ascii="Avenir Book" w:hAnsi="Avenir Book"/>
                <w:b/>
              </w:rPr>
              <w:t>Measurement methods and procedures</w:t>
            </w:r>
          </w:p>
        </w:tc>
        <w:tc>
          <w:tcPr>
            <w:tcW w:w="3696" w:type="pct"/>
            <w:shd w:val="clear" w:color="auto" w:fill="auto"/>
          </w:tcPr>
          <w:p w14:paraId="1337FD9A" w14:textId="6236B780" w:rsidR="00116DBC" w:rsidRPr="00116DBC" w:rsidRDefault="00116DBC" w:rsidP="00116DBC">
            <w:pPr>
              <w:jc w:val="left"/>
              <w:rPr>
                <w:rFonts w:ascii="Avenir Book" w:eastAsia="MS Mincho" w:hAnsi="Avenir Book" w:hint="eastAsia"/>
                <w:lang w:bidi="tr-TR"/>
              </w:rPr>
            </w:pPr>
            <w:r w:rsidRPr="00116DBC">
              <w:rPr>
                <w:rFonts w:ascii="Avenir Book" w:eastAsia="MS Mincho" w:hAnsi="Avenir Book"/>
                <w:lang w:bidi="tr-TR"/>
              </w:rPr>
              <w:t xml:space="preserve">Waste oil from equipment </w:t>
            </w:r>
            <w:r w:rsidR="00A265B5">
              <w:rPr>
                <w:rFonts w:ascii="Avenir Book" w:eastAsia="MS Mincho" w:hAnsi="Avenir Book"/>
                <w:lang w:bidi="tr-TR"/>
              </w:rPr>
              <w:t>is to be</w:t>
            </w:r>
            <w:r w:rsidRPr="00116DBC">
              <w:rPr>
                <w:rFonts w:ascii="Avenir Book" w:eastAsia="MS Mincho" w:hAnsi="Avenir Book"/>
                <w:lang w:bidi="tr-TR"/>
              </w:rPr>
              <w:t xml:space="preserve"> collected properly in line with the relevant regulation and disposed via accredited abatement companies.</w:t>
            </w:r>
          </w:p>
          <w:p w14:paraId="6608C3C0" w14:textId="727EBC0D" w:rsidR="00116DBC" w:rsidRPr="00116DBC" w:rsidRDefault="00116DBC" w:rsidP="00A265B5">
            <w:pPr>
              <w:rPr>
                <w:rFonts w:ascii="Avenir Book" w:hAnsi="Avenir Book"/>
              </w:rPr>
            </w:pPr>
            <w:r w:rsidRPr="00116DBC">
              <w:rPr>
                <w:rFonts w:ascii="Avenir Book" w:eastAsia="MS Mincho" w:hAnsi="Avenir Book"/>
                <w:bCs/>
                <w:lang w:bidi="tr-TR"/>
              </w:rPr>
              <w:t xml:space="preserve">Waste oil </w:t>
            </w:r>
            <w:r w:rsidR="00A265B5">
              <w:rPr>
                <w:rFonts w:ascii="Avenir Book" w:eastAsia="MS Mincho" w:hAnsi="Avenir Book"/>
                <w:bCs/>
                <w:lang w:bidi="tr-TR"/>
              </w:rPr>
              <w:t>is to be</w:t>
            </w:r>
            <w:r w:rsidRPr="00116DBC">
              <w:rPr>
                <w:rFonts w:ascii="Avenir Book" w:eastAsia="MS Mincho" w:hAnsi="Avenir Book"/>
                <w:bCs/>
                <w:lang w:bidi="tr-TR"/>
              </w:rPr>
              <w:t xml:space="preserve"> disposed in line with regulation # 26952 on control of waste oils.</w:t>
            </w:r>
          </w:p>
        </w:tc>
      </w:tr>
      <w:tr w:rsidR="00116DBC" w:rsidRPr="00116DBC" w14:paraId="7E03B7F0" w14:textId="77777777" w:rsidTr="00B876F3">
        <w:trPr>
          <w:cantSplit/>
          <w:jc w:val="center"/>
        </w:trPr>
        <w:tc>
          <w:tcPr>
            <w:tcW w:w="1304" w:type="pct"/>
            <w:shd w:val="clear" w:color="auto" w:fill="auto"/>
          </w:tcPr>
          <w:p w14:paraId="3C718576" w14:textId="77777777" w:rsidR="00116DBC" w:rsidRPr="00116DBC" w:rsidRDefault="00116DBC" w:rsidP="00116DBC">
            <w:pPr>
              <w:rPr>
                <w:rFonts w:ascii="Avenir Book" w:hAnsi="Avenir Book"/>
                <w:b/>
              </w:rPr>
            </w:pPr>
            <w:r w:rsidRPr="00116DBC">
              <w:rPr>
                <w:rFonts w:ascii="Avenir Book" w:hAnsi="Avenir Book"/>
                <w:b/>
              </w:rPr>
              <w:t>Monitoring frequency</w:t>
            </w:r>
          </w:p>
        </w:tc>
        <w:tc>
          <w:tcPr>
            <w:tcW w:w="3696" w:type="pct"/>
            <w:shd w:val="clear" w:color="auto" w:fill="auto"/>
          </w:tcPr>
          <w:p w14:paraId="6A19E219" w14:textId="77777777" w:rsidR="00116DBC" w:rsidRPr="00116DBC" w:rsidRDefault="00116DBC" w:rsidP="00116DBC">
            <w:pPr>
              <w:rPr>
                <w:rFonts w:ascii="Avenir Book" w:hAnsi="Avenir Book"/>
              </w:rPr>
            </w:pPr>
            <w:r w:rsidRPr="00116DBC">
              <w:rPr>
                <w:rFonts w:ascii="Avenir Book" w:hAnsi="Avenir Book"/>
              </w:rPr>
              <w:t>Annually</w:t>
            </w:r>
          </w:p>
        </w:tc>
      </w:tr>
      <w:tr w:rsidR="00116DBC" w:rsidRPr="00116DBC" w14:paraId="1587F7BE" w14:textId="77777777" w:rsidTr="00B876F3">
        <w:trPr>
          <w:cantSplit/>
          <w:jc w:val="center"/>
        </w:trPr>
        <w:tc>
          <w:tcPr>
            <w:tcW w:w="1304" w:type="pct"/>
            <w:shd w:val="clear" w:color="auto" w:fill="auto"/>
          </w:tcPr>
          <w:p w14:paraId="6FB470BD" w14:textId="77777777" w:rsidR="00116DBC" w:rsidRPr="00116DBC" w:rsidRDefault="00116DBC" w:rsidP="00116DBC">
            <w:pPr>
              <w:rPr>
                <w:rFonts w:ascii="Avenir Book" w:hAnsi="Avenir Book"/>
                <w:b/>
              </w:rPr>
            </w:pPr>
            <w:r w:rsidRPr="00116DBC">
              <w:rPr>
                <w:rFonts w:ascii="Avenir Book" w:hAnsi="Avenir Book"/>
                <w:b/>
              </w:rPr>
              <w:t>QA/QC procedures</w:t>
            </w:r>
          </w:p>
        </w:tc>
        <w:tc>
          <w:tcPr>
            <w:tcW w:w="3696" w:type="pct"/>
            <w:shd w:val="clear" w:color="auto" w:fill="auto"/>
          </w:tcPr>
          <w:p w14:paraId="7855FAEB" w14:textId="77777777" w:rsidR="00116DBC" w:rsidRPr="00116DBC" w:rsidRDefault="00116DBC" w:rsidP="00116DBC">
            <w:pPr>
              <w:rPr>
                <w:rFonts w:ascii="Avenir Book" w:hAnsi="Avenir Book"/>
              </w:rPr>
            </w:pPr>
            <w:r w:rsidRPr="00116DBC">
              <w:rPr>
                <w:rFonts w:ascii="Avenir Book" w:hAnsi="Avenir Book"/>
              </w:rPr>
              <w:t>-</w:t>
            </w:r>
          </w:p>
        </w:tc>
      </w:tr>
      <w:tr w:rsidR="00116DBC" w:rsidRPr="00116DBC" w14:paraId="2ECD1D1B" w14:textId="77777777" w:rsidTr="00B876F3">
        <w:trPr>
          <w:cantSplit/>
          <w:jc w:val="center"/>
        </w:trPr>
        <w:tc>
          <w:tcPr>
            <w:tcW w:w="1304" w:type="pct"/>
            <w:shd w:val="clear" w:color="auto" w:fill="auto"/>
          </w:tcPr>
          <w:p w14:paraId="1C37FCEE" w14:textId="77777777" w:rsidR="00116DBC" w:rsidRPr="00116DBC" w:rsidRDefault="00116DBC" w:rsidP="00116DBC">
            <w:pPr>
              <w:rPr>
                <w:rFonts w:ascii="Avenir Book" w:hAnsi="Avenir Book"/>
                <w:b/>
              </w:rPr>
            </w:pPr>
            <w:r w:rsidRPr="00116DBC">
              <w:rPr>
                <w:rFonts w:ascii="Avenir Book" w:hAnsi="Avenir Book"/>
                <w:b/>
              </w:rPr>
              <w:t>Purpose of data</w:t>
            </w:r>
          </w:p>
        </w:tc>
        <w:tc>
          <w:tcPr>
            <w:tcW w:w="3696" w:type="pct"/>
            <w:shd w:val="clear" w:color="auto" w:fill="auto"/>
          </w:tcPr>
          <w:p w14:paraId="2AEF0630" w14:textId="77777777" w:rsidR="00116DBC" w:rsidRPr="00116DBC" w:rsidRDefault="00116DBC" w:rsidP="00116DBC">
            <w:pPr>
              <w:rPr>
                <w:rFonts w:ascii="Avenir Book" w:hAnsi="Avenir Book"/>
              </w:rPr>
            </w:pPr>
            <w:r w:rsidRPr="00116DBC">
              <w:rPr>
                <w:rFonts w:ascii="Avenir Book" w:hAnsi="Avenir Book"/>
              </w:rPr>
              <w:t>To monitor the contribution to SDG 12 and Principle 4.3.5.</w:t>
            </w:r>
          </w:p>
        </w:tc>
      </w:tr>
      <w:tr w:rsidR="00116DBC" w:rsidRPr="00116DBC" w14:paraId="465E05BF" w14:textId="77777777" w:rsidTr="00B876F3">
        <w:trPr>
          <w:cantSplit/>
          <w:jc w:val="center"/>
        </w:trPr>
        <w:tc>
          <w:tcPr>
            <w:tcW w:w="1304" w:type="pct"/>
            <w:shd w:val="clear" w:color="auto" w:fill="auto"/>
          </w:tcPr>
          <w:p w14:paraId="0DE25B18" w14:textId="77777777" w:rsidR="00116DBC" w:rsidRPr="00116DBC" w:rsidRDefault="00116DBC" w:rsidP="00116DBC">
            <w:pPr>
              <w:rPr>
                <w:rFonts w:ascii="Avenir Book" w:hAnsi="Avenir Book"/>
                <w:b/>
              </w:rPr>
            </w:pPr>
            <w:r w:rsidRPr="00116DBC">
              <w:rPr>
                <w:rFonts w:ascii="Avenir Book" w:hAnsi="Avenir Book"/>
                <w:b/>
              </w:rPr>
              <w:t>Additional comment</w:t>
            </w:r>
          </w:p>
        </w:tc>
        <w:tc>
          <w:tcPr>
            <w:tcW w:w="3696" w:type="pct"/>
            <w:shd w:val="clear" w:color="auto" w:fill="auto"/>
          </w:tcPr>
          <w:p w14:paraId="3FCD69BB" w14:textId="77777777" w:rsidR="00116DBC" w:rsidRPr="00116DBC" w:rsidRDefault="00116DBC" w:rsidP="00116DBC">
            <w:pPr>
              <w:rPr>
                <w:rFonts w:ascii="Avenir Book" w:hAnsi="Avenir Book"/>
              </w:rPr>
            </w:pPr>
            <w:r w:rsidRPr="00116DBC">
              <w:rPr>
                <w:rFonts w:ascii="Avenir Book" w:hAnsi="Avenir Book"/>
              </w:rPr>
              <w:t>-</w:t>
            </w:r>
          </w:p>
        </w:tc>
      </w:tr>
    </w:tbl>
    <w:p w14:paraId="200F4FEC" w14:textId="77777777" w:rsidR="00116DBC" w:rsidRDefault="00116DBC" w:rsidP="00116DBC">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B65677" w:rsidRPr="00116DBC" w14:paraId="2BE699C7" w14:textId="77777777" w:rsidTr="000645AB">
        <w:trPr>
          <w:cantSplit/>
          <w:jc w:val="center"/>
        </w:trPr>
        <w:tc>
          <w:tcPr>
            <w:tcW w:w="1304" w:type="pct"/>
            <w:shd w:val="clear" w:color="auto" w:fill="auto"/>
          </w:tcPr>
          <w:p w14:paraId="6C479C63" w14:textId="77777777" w:rsidR="00B65677" w:rsidRPr="00116DBC" w:rsidRDefault="00B65677" w:rsidP="000645AB">
            <w:pPr>
              <w:jc w:val="left"/>
              <w:rPr>
                <w:rFonts w:ascii="Avenir Book" w:hAnsi="Avenir Book"/>
                <w:b/>
              </w:rPr>
            </w:pPr>
            <w:r w:rsidRPr="00116DBC">
              <w:rPr>
                <w:rFonts w:ascii="Avenir Book" w:hAnsi="Avenir Book"/>
                <w:b/>
              </w:rPr>
              <w:t>Relevant SDG Indicator/Safeguarding Principle</w:t>
            </w:r>
          </w:p>
        </w:tc>
        <w:tc>
          <w:tcPr>
            <w:tcW w:w="3696" w:type="pct"/>
            <w:shd w:val="clear" w:color="auto" w:fill="auto"/>
          </w:tcPr>
          <w:p w14:paraId="124767F2" w14:textId="77777777" w:rsidR="00B65677" w:rsidRPr="00116DBC" w:rsidRDefault="00B65677" w:rsidP="000645AB">
            <w:pPr>
              <w:spacing w:after="60"/>
              <w:rPr>
                <w:rFonts w:ascii="Avenir Book" w:hAnsi="Avenir Book"/>
                <w:b/>
                <w:i/>
                <w:sz w:val="20"/>
              </w:rPr>
            </w:pPr>
            <w:r w:rsidRPr="00116DBC">
              <w:rPr>
                <w:rFonts w:ascii="Avenir Book" w:hAnsi="Avenir Book"/>
                <w:b/>
              </w:rPr>
              <w:t xml:space="preserve">SDG12: Responsible Consumption and Production </w:t>
            </w:r>
            <w:r w:rsidRPr="00116DBC">
              <w:rPr>
                <w:rFonts w:ascii="Avenir Book" w:hAnsi="Avenir Book"/>
                <w:b/>
                <w:i/>
                <w:sz w:val="20"/>
              </w:rPr>
              <w:t>- 12.4.2 Hazardous waste generated per capita and proportion of hazardous waste treated, by type of treatment</w:t>
            </w:r>
          </w:p>
          <w:p w14:paraId="586B6AA1" w14:textId="77777777" w:rsidR="00B65677" w:rsidRPr="00116DBC" w:rsidRDefault="00B65677" w:rsidP="000645AB">
            <w:pPr>
              <w:rPr>
                <w:rFonts w:ascii="Avenir Book" w:hAnsi="Avenir Book"/>
                <w:b/>
                <w:i/>
                <w:sz w:val="20"/>
              </w:rPr>
            </w:pPr>
            <w:r w:rsidRPr="00116DBC">
              <w:rPr>
                <w:rFonts w:ascii="Avenir Book" w:hAnsi="Avenir Book"/>
                <w:b/>
              </w:rPr>
              <w:t>Principle 4.3.5  Hazardous and Non-hazardous Waste</w:t>
            </w:r>
          </w:p>
        </w:tc>
      </w:tr>
      <w:tr w:rsidR="00B65677" w:rsidRPr="00116DBC" w14:paraId="3C3268EE" w14:textId="77777777" w:rsidTr="000645AB">
        <w:trPr>
          <w:cantSplit/>
          <w:jc w:val="center"/>
        </w:trPr>
        <w:tc>
          <w:tcPr>
            <w:tcW w:w="1304" w:type="pct"/>
            <w:shd w:val="clear" w:color="auto" w:fill="auto"/>
          </w:tcPr>
          <w:p w14:paraId="48A6215D" w14:textId="77777777" w:rsidR="00B65677" w:rsidRPr="00116DBC" w:rsidRDefault="00B65677" w:rsidP="000645AB">
            <w:pPr>
              <w:rPr>
                <w:rFonts w:ascii="Avenir Book" w:hAnsi="Avenir Book"/>
                <w:b/>
              </w:rPr>
            </w:pPr>
            <w:r w:rsidRPr="00116DBC">
              <w:rPr>
                <w:rFonts w:ascii="Avenir Book" w:hAnsi="Avenir Book"/>
                <w:b/>
              </w:rPr>
              <w:t>Data / Parameter</w:t>
            </w:r>
          </w:p>
        </w:tc>
        <w:tc>
          <w:tcPr>
            <w:tcW w:w="3696" w:type="pct"/>
            <w:shd w:val="clear" w:color="auto" w:fill="auto"/>
          </w:tcPr>
          <w:p w14:paraId="285ABDDC" w14:textId="77777777" w:rsidR="00B65677" w:rsidRPr="00116DBC" w:rsidRDefault="00B65677" w:rsidP="000645AB">
            <w:pPr>
              <w:rPr>
                <w:rFonts w:ascii="Avenir Book" w:hAnsi="Avenir Book"/>
              </w:rPr>
            </w:pPr>
            <w:r w:rsidRPr="00116DBC">
              <w:rPr>
                <w:rFonts w:ascii="Avenir Book" w:hAnsi="Avenir Book"/>
              </w:rPr>
              <w:t>Other Pollutants</w:t>
            </w:r>
          </w:p>
        </w:tc>
      </w:tr>
      <w:tr w:rsidR="00B65677" w:rsidRPr="00116DBC" w14:paraId="34D8693A" w14:textId="77777777" w:rsidTr="000645AB">
        <w:trPr>
          <w:cantSplit/>
          <w:jc w:val="center"/>
        </w:trPr>
        <w:tc>
          <w:tcPr>
            <w:tcW w:w="1304" w:type="pct"/>
            <w:shd w:val="clear" w:color="auto" w:fill="auto"/>
          </w:tcPr>
          <w:p w14:paraId="74F03B4A" w14:textId="77777777" w:rsidR="00B65677" w:rsidRPr="00116DBC" w:rsidRDefault="00B65677" w:rsidP="000645AB">
            <w:pPr>
              <w:rPr>
                <w:rFonts w:ascii="Avenir Book" w:hAnsi="Avenir Book"/>
                <w:b/>
              </w:rPr>
            </w:pPr>
            <w:r w:rsidRPr="00116DBC">
              <w:rPr>
                <w:rFonts w:ascii="Avenir Book" w:hAnsi="Avenir Book"/>
                <w:b/>
              </w:rPr>
              <w:t>Unit</w:t>
            </w:r>
          </w:p>
        </w:tc>
        <w:tc>
          <w:tcPr>
            <w:tcW w:w="3696" w:type="pct"/>
            <w:shd w:val="clear" w:color="auto" w:fill="auto"/>
          </w:tcPr>
          <w:p w14:paraId="3F1F7500" w14:textId="77777777" w:rsidR="00B65677" w:rsidRPr="00116DBC" w:rsidRDefault="00B65677" w:rsidP="000645AB">
            <w:pPr>
              <w:rPr>
                <w:rFonts w:ascii="Avenir Book" w:hAnsi="Avenir Book"/>
              </w:rPr>
            </w:pPr>
            <w:r w:rsidRPr="00116DBC">
              <w:rPr>
                <w:rFonts w:ascii="Avenir Book" w:hAnsi="Avenir Book"/>
              </w:rPr>
              <w:t>-</w:t>
            </w:r>
          </w:p>
        </w:tc>
      </w:tr>
      <w:tr w:rsidR="00B65677" w:rsidRPr="00116DBC" w14:paraId="51D020CE" w14:textId="77777777" w:rsidTr="000645AB">
        <w:trPr>
          <w:cantSplit/>
          <w:jc w:val="center"/>
        </w:trPr>
        <w:tc>
          <w:tcPr>
            <w:tcW w:w="1304" w:type="pct"/>
            <w:shd w:val="clear" w:color="auto" w:fill="auto"/>
          </w:tcPr>
          <w:p w14:paraId="6D49A2F2" w14:textId="77777777" w:rsidR="00B65677" w:rsidRPr="00116DBC" w:rsidRDefault="00B65677" w:rsidP="000645AB">
            <w:pPr>
              <w:rPr>
                <w:rFonts w:ascii="Avenir Book" w:hAnsi="Avenir Book"/>
                <w:b/>
              </w:rPr>
            </w:pPr>
            <w:r w:rsidRPr="00116DBC">
              <w:rPr>
                <w:rFonts w:ascii="Avenir Book" w:hAnsi="Avenir Book"/>
                <w:b/>
              </w:rPr>
              <w:t>Description</w:t>
            </w:r>
          </w:p>
        </w:tc>
        <w:tc>
          <w:tcPr>
            <w:tcW w:w="3696" w:type="pct"/>
            <w:shd w:val="clear" w:color="auto" w:fill="auto"/>
          </w:tcPr>
          <w:p w14:paraId="3CFD05B1" w14:textId="63EDDDAF" w:rsidR="00B65677" w:rsidRPr="00116DBC" w:rsidRDefault="00B65677" w:rsidP="000645AB">
            <w:pPr>
              <w:rPr>
                <w:rFonts w:ascii="Avenir Book" w:hAnsi="Avenir Book"/>
              </w:rPr>
            </w:pPr>
            <w:r>
              <w:rPr>
                <w:rFonts w:ascii="Avenir Book" w:hAnsi="Avenir Book"/>
              </w:rPr>
              <w:t>Level</w:t>
            </w:r>
            <w:r w:rsidR="004737DD">
              <w:rPr>
                <w:rFonts w:ascii="Avenir Book" w:hAnsi="Avenir Book"/>
              </w:rPr>
              <w:t xml:space="preserve"> of</w:t>
            </w:r>
            <w:r>
              <w:rPr>
                <w:rFonts w:ascii="Avenir Book" w:hAnsi="Avenir Book"/>
              </w:rPr>
              <w:t xml:space="preserve"> noise</w:t>
            </w:r>
            <w:r w:rsidR="00141B5B">
              <w:rPr>
                <w:rFonts w:ascii="Avenir Book" w:hAnsi="Avenir Book"/>
              </w:rPr>
              <w:t xml:space="preserve"> and dust pollution</w:t>
            </w:r>
          </w:p>
        </w:tc>
      </w:tr>
      <w:tr w:rsidR="00B65677" w:rsidRPr="00116DBC" w14:paraId="77520519" w14:textId="77777777" w:rsidTr="000645AB">
        <w:trPr>
          <w:cantSplit/>
          <w:jc w:val="center"/>
        </w:trPr>
        <w:tc>
          <w:tcPr>
            <w:tcW w:w="1304" w:type="pct"/>
            <w:shd w:val="clear" w:color="auto" w:fill="auto"/>
          </w:tcPr>
          <w:p w14:paraId="38875FF2" w14:textId="77777777" w:rsidR="00B65677" w:rsidRPr="00116DBC" w:rsidRDefault="00B65677" w:rsidP="000645AB">
            <w:pPr>
              <w:rPr>
                <w:rFonts w:ascii="Avenir Book" w:hAnsi="Avenir Book"/>
                <w:b/>
              </w:rPr>
            </w:pPr>
            <w:r w:rsidRPr="00116DBC">
              <w:rPr>
                <w:rFonts w:ascii="Avenir Book" w:hAnsi="Avenir Book"/>
                <w:b/>
              </w:rPr>
              <w:t>Source of data</w:t>
            </w:r>
          </w:p>
        </w:tc>
        <w:tc>
          <w:tcPr>
            <w:tcW w:w="3696" w:type="pct"/>
            <w:shd w:val="clear" w:color="auto" w:fill="auto"/>
          </w:tcPr>
          <w:p w14:paraId="3C7889FA" w14:textId="2A491E02" w:rsidR="00B65677" w:rsidRPr="00116DBC" w:rsidRDefault="00A33E6F" w:rsidP="00A33E6F">
            <w:pPr>
              <w:rPr>
                <w:rFonts w:ascii="Avenir Book" w:hAnsi="Avenir Book"/>
              </w:rPr>
            </w:pPr>
            <w:r w:rsidRPr="00A33E6F">
              <w:rPr>
                <w:rFonts w:ascii="Avenir Book" w:hAnsi="Avenir Book"/>
              </w:rPr>
              <w:t>Through site visits, pictures t</w:t>
            </w:r>
            <w:r>
              <w:rPr>
                <w:rFonts w:ascii="Avenir Book" w:hAnsi="Avenir Book"/>
              </w:rPr>
              <w:t xml:space="preserve">aken on site or interviews with </w:t>
            </w:r>
            <w:r w:rsidRPr="00A33E6F">
              <w:rPr>
                <w:rFonts w:ascii="Avenir Book" w:hAnsi="Avenir Book"/>
              </w:rPr>
              <w:t>locals.</w:t>
            </w:r>
          </w:p>
        </w:tc>
      </w:tr>
      <w:tr w:rsidR="00B65677" w:rsidRPr="00116DBC" w14:paraId="392052F6" w14:textId="77777777" w:rsidTr="000645AB">
        <w:trPr>
          <w:cantSplit/>
          <w:trHeight w:val="359"/>
          <w:jc w:val="center"/>
        </w:trPr>
        <w:tc>
          <w:tcPr>
            <w:tcW w:w="1304" w:type="pct"/>
            <w:shd w:val="clear" w:color="auto" w:fill="auto"/>
          </w:tcPr>
          <w:p w14:paraId="209A82A6" w14:textId="77777777" w:rsidR="00B65677" w:rsidRPr="00116DBC" w:rsidRDefault="00B65677" w:rsidP="000645AB">
            <w:pPr>
              <w:rPr>
                <w:rFonts w:ascii="Avenir Book" w:hAnsi="Avenir Book"/>
                <w:b/>
              </w:rPr>
            </w:pPr>
            <w:r w:rsidRPr="00116DBC">
              <w:rPr>
                <w:rFonts w:ascii="Avenir Book" w:hAnsi="Avenir Book"/>
                <w:b/>
              </w:rPr>
              <w:t>Value(s) applied</w:t>
            </w:r>
          </w:p>
        </w:tc>
        <w:tc>
          <w:tcPr>
            <w:tcW w:w="3696" w:type="pct"/>
            <w:shd w:val="clear" w:color="auto" w:fill="auto"/>
          </w:tcPr>
          <w:p w14:paraId="6292E9CD" w14:textId="1098BAA6" w:rsidR="00B65677" w:rsidRPr="00116DBC" w:rsidRDefault="00B65677" w:rsidP="00E405C6">
            <w:pPr>
              <w:rPr>
                <w:rFonts w:ascii="Avenir Book" w:hAnsi="Avenir Book"/>
              </w:rPr>
            </w:pPr>
            <w:r w:rsidRPr="00116DBC">
              <w:rPr>
                <w:rFonts w:ascii="Avenir Book" w:hAnsi="Avenir Book"/>
              </w:rPr>
              <w:t xml:space="preserve">No </w:t>
            </w:r>
            <w:r w:rsidR="004737DD">
              <w:rPr>
                <w:rFonts w:ascii="Avenir Book" w:hAnsi="Avenir Book"/>
              </w:rPr>
              <w:t xml:space="preserve">noise </w:t>
            </w:r>
            <w:r w:rsidR="00141B5B">
              <w:rPr>
                <w:rFonts w:ascii="Avenir Book" w:hAnsi="Avenir Book"/>
              </w:rPr>
              <w:t xml:space="preserve">and dust </w:t>
            </w:r>
            <w:r w:rsidR="00E405C6">
              <w:rPr>
                <w:rFonts w:ascii="Avenir Book" w:hAnsi="Avenir Book"/>
              </w:rPr>
              <w:t>caused during</w:t>
            </w:r>
            <w:r w:rsidR="004737DD">
              <w:rPr>
                <w:rFonts w:ascii="Avenir Book" w:hAnsi="Avenir Book"/>
              </w:rPr>
              <w:t xml:space="preserve"> baseline situation</w:t>
            </w:r>
          </w:p>
        </w:tc>
      </w:tr>
      <w:tr w:rsidR="00B65677" w:rsidRPr="00116DBC" w14:paraId="59B9162B" w14:textId="77777777" w:rsidTr="000645AB">
        <w:trPr>
          <w:cantSplit/>
          <w:trHeight w:val="841"/>
          <w:jc w:val="center"/>
        </w:trPr>
        <w:tc>
          <w:tcPr>
            <w:tcW w:w="1304" w:type="pct"/>
            <w:shd w:val="clear" w:color="auto" w:fill="auto"/>
          </w:tcPr>
          <w:p w14:paraId="281B7A04" w14:textId="77777777" w:rsidR="00B65677" w:rsidRPr="00116DBC" w:rsidRDefault="00B65677" w:rsidP="000645AB">
            <w:pPr>
              <w:jc w:val="left"/>
              <w:rPr>
                <w:rFonts w:ascii="Avenir Book" w:hAnsi="Avenir Book"/>
                <w:b/>
              </w:rPr>
            </w:pPr>
            <w:r w:rsidRPr="00116DBC">
              <w:rPr>
                <w:rFonts w:ascii="Avenir Book" w:hAnsi="Avenir Book"/>
                <w:b/>
              </w:rPr>
              <w:t>Measurement methods and procedures</w:t>
            </w:r>
          </w:p>
        </w:tc>
        <w:tc>
          <w:tcPr>
            <w:tcW w:w="3696" w:type="pct"/>
            <w:shd w:val="clear" w:color="auto" w:fill="auto"/>
          </w:tcPr>
          <w:p w14:paraId="36F46AFC" w14:textId="03077439" w:rsidR="00B65677" w:rsidRPr="00116DBC" w:rsidRDefault="00A33E6F" w:rsidP="00D14F14">
            <w:pPr>
              <w:rPr>
                <w:rFonts w:ascii="Avenir Book" w:hAnsi="Avenir Book"/>
              </w:rPr>
            </w:pPr>
            <w:r w:rsidRPr="00A33E6F">
              <w:rPr>
                <w:rFonts w:ascii="Avenir Book" w:hAnsi="Avenir Book"/>
              </w:rPr>
              <w:t>In order to mitigate noise pol</w:t>
            </w:r>
            <w:r>
              <w:rPr>
                <w:rFonts w:ascii="Avenir Book" w:hAnsi="Avenir Book"/>
              </w:rPr>
              <w:t xml:space="preserve">lution, explosives </w:t>
            </w:r>
            <w:r w:rsidRPr="00A33E6F">
              <w:rPr>
                <w:rFonts w:ascii="Avenir Book" w:hAnsi="Avenir Book"/>
              </w:rPr>
              <w:t>used during specific times of day and performed under</w:t>
            </w:r>
            <w:r>
              <w:rPr>
                <w:rFonts w:ascii="Avenir Book" w:hAnsi="Avenir Book"/>
              </w:rPr>
              <w:t xml:space="preserve"> </w:t>
            </w:r>
            <w:r w:rsidRPr="00A33E6F">
              <w:rPr>
                <w:rFonts w:ascii="Avenir Book" w:hAnsi="Avenir Book"/>
              </w:rPr>
              <w:t>supervision of regional authorities. Dust emissions calculations</w:t>
            </w:r>
            <w:r>
              <w:rPr>
                <w:rFonts w:ascii="Avenir Book" w:hAnsi="Avenir Book"/>
              </w:rPr>
              <w:t xml:space="preserve"> </w:t>
            </w:r>
            <w:r w:rsidRPr="00A33E6F">
              <w:rPr>
                <w:rFonts w:ascii="Avenir Book" w:hAnsi="Avenir Book"/>
              </w:rPr>
              <w:t>are made and it has been concluded that it is under legal limits</w:t>
            </w:r>
            <w:r>
              <w:rPr>
                <w:rFonts w:ascii="Avenir Book" w:hAnsi="Avenir Book"/>
              </w:rPr>
              <w:t xml:space="preserve"> </w:t>
            </w:r>
            <w:r w:rsidRPr="00A33E6F">
              <w:rPr>
                <w:rFonts w:ascii="Avenir Book" w:hAnsi="Avenir Book"/>
              </w:rPr>
              <w:t>to use 6.4 kg of explosives/day taking into account the closest</w:t>
            </w:r>
            <w:r>
              <w:rPr>
                <w:rFonts w:ascii="Avenir Book" w:hAnsi="Avenir Book"/>
              </w:rPr>
              <w:t xml:space="preserve"> </w:t>
            </w:r>
            <w:r w:rsidRPr="00A33E6F">
              <w:rPr>
                <w:rFonts w:ascii="Avenir Book" w:hAnsi="Avenir Book"/>
              </w:rPr>
              <w:t>settlement.</w:t>
            </w:r>
          </w:p>
        </w:tc>
      </w:tr>
      <w:tr w:rsidR="00B65677" w:rsidRPr="00116DBC" w14:paraId="243EA798" w14:textId="77777777" w:rsidTr="000645AB">
        <w:trPr>
          <w:cantSplit/>
          <w:jc w:val="center"/>
        </w:trPr>
        <w:tc>
          <w:tcPr>
            <w:tcW w:w="1304" w:type="pct"/>
            <w:shd w:val="clear" w:color="auto" w:fill="auto"/>
          </w:tcPr>
          <w:p w14:paraId="2C945A8C" w14:textId="77777777" w:rsidR="00B65677" w:rsidRPr="00116DBC" w:rsidRDefault="00B65677" w:rsidP="000645AB">
            <w:pPr>
              <w:rPr>
                <w:rFonts w:ascii="Avenir Book" w:hAnsi="Avenir Book"/>
                <w:b/>
              </w:rPr>
            </w:pPr>
            <w:r w:rsidRPr="00116DBC">
              <w:rPr>
                <w:rFonts w:ascii="Avenir Book" w:hAnsi="Avenir Book"/>
                <w:b/>
              </w:rPr>
              <w:t>Monitoring frequency</w:t>
            </w:r>
          </w:p>
        </w:tc>
        <w:tc>
          <w:tcPr>
            <w:tcW w:w="3696" w:type="pct"/>
            <w:shd w:val="clear" w:color="auto" w:fill="auto"/>
          </w:tcPr>
          <w:p w14:paraId="5262680D" w14:textId="79E5FCF6" w:rsidR="00B65677" w:rsidRPr="00116DBC" w:rsidRDefault="00A33E6F" w:rsidP="00A33E6F">
            <w:pPr>
              <w:rPr>
                <w:rFonts w:ascii="Avenir Book" w:hAnsi="Avenir Book"/>
              </w:rPr>
            </w:pPr>
            <w:r w:rsidRPr="00A33E6F">
              <w:rPr>
                <w:rFonts w:ascii="Avenir Book" w:hAnsi="Avenir Book"/>
              </w:rPr>
              <w:t xml:space="preserve">Once after construction works </w:t>
            </w:r>
            <w:r>
              <w:rPr>
                <w:rFonts w:ascii="Avenir Book" w:hAnsi="Avenir Book"/>
              </w:rPr>
              <w:t>completed</w:t>
            </w:r>
          </w:p>
        </w:tc>
      </w:tr>
      <w:tr w:rsidR="00B65677" w:rsidRPr="00116DBC" w14:paraId="67DE35EA" w14:textId="77777777" w:rsidTr="000645AB">
        <w:trPr>
          <w:cantSplit/>
          <w:jc w:val="center"/>
        </w:trPr>
        <w:tc>
          <w:tcPr>
            <w:tcW w:w="1304" w:type="pct"/>
            <w:shd w:val="clear" w:color="auto" w:fill="auto"/>
          </w:tcPr>
          <w:p w14:paraId="12B04923" w14:textId="77777777" w:rsidR="00B65677" w:rsidRPr="00116DBC" w:rsidRDefault="00B65677" w:rsidP="000645AB">
            <w:pPr>
              <w:rPr>
                <w:rFonts w:ascii="Avenir Book" w:hAnsi="Avenir Book"/>
                <w:b/>
              </w:rPr>
            </w:pPr>
            <w:r w:rsidRPr="00116DBC">
              <w:rPr>
                <w:rFonts w:ascii="Avenir Book" w:hAnsi="Avenir Book"/>
                <w:b/>
              </w:rPr>
              <w:t>QA/QC procedures</w:t>
            </w:r>
          </w:p>
        </w:tc>
        <w:tc>
          <w:tcPr>
            <w:tcW w:w="3696" w:type="pct"/>
            <w:shd w:val="clear" w:color="auto" w:fill="auto"/>
          </w:tcPr>
          <w:p w14:paraId="0FF2922B" w14:textId="5B05DBE7" w:rsidR="00B65677" w:rsidRPr="00116DBC" w:rsidRDefault="00A33E6F" w:rsidP="00A33E6F">
            <w:pPr>
              <w:rPr>
                <w:rFonts w:ascii="Avenir Book" w:hAnsi="Avenir Book"/>
              </w:rPr>
            </w:pPr>
            <w:r w:rsidRPr="00A33E6F">
              <w:rPr>
                <w:rFonts w:ascii="Avenir Book" w:hAnsi="Avenir Book"/>
              </w:rPr>
              <w:t>Noise and dust emissions man</w:t>
            </w:r>
            <w:r>
              <w:rPr>
                <w:rFonts w:ascii="Avenir Book" w:hAnsi="Avenir Book"/>
              </w:rPr>
              <w:t xml:space="preserve">agement is being carried out as </w:t>
            </w:r>
            <w:r w:rsidRPr="00A33E6F">
              <w:rPr>
                <w:rFonts w:ascii="Avenir Book" w:hAnsi="Avenir Book"/>
              </w:rPr>
              <w:t>per the regulations and commitments.</w:t>
            </w:r>
          </w:p>
        </w:tc>
      </w:tr>
      <w:tr w:rsidR="00B65677" w:rsidRPr="00116DBC" w14:paraId="1C0B318B" w14:textId="77777777" w:rsidTr="000645AB">
        <w:trPr>
          <w:cantSplit/>
          <w:jc w:val="center"/>
        </w:trPr>
        <w:tc>
          <w:tcPr>
            <w:tcW w:w="1304" w:type="pct"/>
            <w:shd w:val="clear" w:color="auto" w:fill="auto"/>
          </w:tcPr>
          <w:p w14:paraId="52C737FC" w14:textId="77777777" w:rsidR="00B65677" w:rsidRPr="00116DBC" w:rsidRDefault="00B65677" w:rsidP="000645AB">
            <w:pPr>
              <w:rPr>
                <w:rFonts w:ascii="Avenir Book" w:hAnsi="Avenir Book"/>
                <w:b/>
              </w:rPr>
            </w:pPr>
            <w:r w:rsidRPr="00116DBC">
              <w:rPr>
                <w:rFonts w:ascii="Avenir Book" w:hAnsi="Avenir Book"/>
                <w:b/>
              </w:rPr>
              <w:t>Purpose of data</w:t>
            </w:r>
          </w:p>
        </w:tc>
        <w:tc>
          <w:tcPr>
            <w:tcW w:w="3696" w:type="pct"/>
            <w:shd w:val="clear" w:color="auto" w:fill="auto"/>
          </w:tcPr>
          <w:p w14:paraId="3FBBA08E" w14:textId="77777777" w:rsidR="00B65677" w:rsidRPr="00116DBC" w:rsidRDefault="00B65677" w:rsidP="000645AB">
            <w:pPr>
              <w:rPr>
                <w:rFonts w:ascii="Avenir Book" w:hAnsi="Avenir Book"/>
              </w:rPr>
            </w:pPr>
            <w:r w:rsidRPr="00116DBC">
              <w:rPr>
                <w:rFonts w:ascii="Avenir Book" w:hAnsi="Avenir Book"/>
              </w:rPr>
              <w:t>To monitor the contribution to SDG 12 and Principle 4.3.5.</w:t>
            </w:r>
          </w:p>
        </w:tc>
      </w:tr>
      <w:tr w:rsidR="00B65677" w:rsidRPr="00116DBC" w14:paraId="7B273FD0" w14:textId="77777777" w:rsidTr="000645AB">
        <w:trPr>
          <w:cantSplit/>
          <w:jc w:val="center"/>
        </w:trPr>
        <w:tc>
          <w:tcPr>
            <w:tcW w:w="1304" w:type="pct"/>
            <w:shd w:val="clear" w:color="auto" w:fill="auto"/>
          </w:tcPr>
          <w:p w14:paraId="74785FAF" w14:textId="77777777" w:rsidR="00B65677" w:rsidRPr="00116DBC" w:rsidRDefault="00B65677" w:rsidP="000645AB">
            <w:pPr>
              <w:rPr>
                <w:rFonts w:ascii="Avenir Book" w:hAnsi="Avenir Book"/>
                <w:b/>
              </w:rPr>
            </w:pPr>
            <w:r w:rsidRPr="00116DBC">
              <w:rPr>
                <w:rFonts w:ascii="Avenir Book" w:hAnsi="Avenir Book"/>
                <w:b/>
              </w:rPr>
              <w:t>Additional comment</w:t>
            </w:r>
          </w:p>
        </w:tc>
        <w:tc>
          <w:tcPr>
            <w:tcW w:w="3696" w:type="pct"/>
            <w:shd w:val="clear" w:color="auto" w:fill="auto"/>
          </w:tcPr>
          <w:p w14:paraId="48FBB3A3" w14:textId="77777777" w:rsidR="00B65677" w:rsidRPr="00116DBC" w:rsidRDefault="00B65677" w:rsidP="000645AB">
            <w:pPr>
              <w:rPr>
                <w:rFonts w:ascii="Avenir Book" w:hAnsi="Avenir Book"/>
              </w:rPr>
            </w:pPr>
            <w:r w:rsidRPr="00116DBC">
              <w:rPr>
                <w:rFonts w:ascii="Avenir Book" w:hAnsi="Avenir Book"/>
              </w:rPr>
              <w:t>-</w:t>
            </w:r>
          </w:p>
        </w:tc>
      </w:tr>
    </w:tbl>
    <w:p w14:paraId="11A118F8" w14:textId="77777777" w:rsidR="00B65677" w:rsidRDefault="00B65677" w:rsidP="00116DBC">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3621A1" w:rsidRPr="003621A1" w14:paraId="558A1F81" w14:textId="77777777" w:rsidTr="00B876F3">
        <w:trPr>
          <w:cantSplit/>
          <w:jc w:val="center"/>
        </w:trPr>
        <w:tc>
          <w:tcPr>
            <w:tcW w:w="1304" w:type="pct"/>
            <w:shd w:val="clear" w:color="auto" w:fill="auto"/>
          </w:tcPr>
          <w:p w14:paraId="28C34858" w14:textId="77777777" w:rsidR="003621A1" w:rsidRPr="003621A1" w:rsidRDefault="003621A1" w:rsidP="003621A1">
            <w:pPr>
              <w:jc w:val="left"/>
              <w:rPr>
                <w:rFonts w:ascii="Avenir Book" w:hAnsi="Avenir Book"/>
                <w:b/>
              </w:rPr>
            </w:pPr>
            <w:r w:rsidRPr="003621A1">
              <w:rPr>
                <w:rFonts w:ascii="Avenir Book" w:hAnsi="Avenir Book"/>
                <w:b/>
              </w:rPr>
              <w:t>Relevant SDG Indicator/Safeguarding Principle</w:t>
            </w:r>
          </w:p>
        </w:tc>
        <w:tc>
          <w:tcPr>
            <w:tcW w:w="3696" w:type="pct"/>
            <w:shd w:val="clear" w:color="auto" w:fill="auto"/>
          </w:tcPr>
          <w:p w14:paraId="66BB2824" w14:textId="77777777" w:rsidR="003621A1" w:rsidRPr="003621A1" w:rsidRDefault="003621A1" w:rsidP="003621A1">
            <w:pPr>
              <w:spacing w:after="60"/>
              <w:rPr>
                <w:rFonts w:ascii="Avenir Book" w:hAnsi="Avenir Book"/>
                <w:b/>
                <w:i/>
                <w:sz w:val="20"/>
              </w:rPr>
            </w:pPr>
            <w:r w:rsidRPr="003621A1">
              <w:rPr>
                <w:rFonts w:ascii="Avenir Book" w:hAnsi="Avenir Book"/>
                <w:b/>
              </w:rPr>
              <w:t xml:space="preserve">SDG 15: Life on Land </w:t>
            </w:r>
            <w:r w:rsidRPr="003621A1">
              <w:rPr>
                <w:rFonts w:ascii="Avenir Book" w:hAnsi="Avenir Book"/>
                <w:b/>
                <w:i/>
                <w:sz w:val="20"/>
              </w:rPr>
              <w:t>- 15.5.1  Red List Index</w:t>
            </w:r>
          </w:p>
          <w:p w14:paraId="34FFD48E" w14:textId="77777777" w:rsidR="003621A1" w:rsidRPr="003621A1" w:rsidRDefault="003621A1" w:rsidP="003621A1">
            <w:pPr>
              <w:rPr>
                <w:rFonts w:ascii="Avenir Book" w:hAnsi="Avenir Book"/>
                <w:b/>
                <w:i/>
                <w:sz w:val="20"/>
              </w:rPr>
            </w:pPr>
            <w:r w:rsidRPr="003621A1">
              <w:rPr>
                <w:rFonts w:ascii="Avenir Book" w:hAnsi="Avenir Book"/>
                <w:b/>
              </w:rPr>
              <w:t>Principle 4.3.11  Endangered Species</w:t>
            </w:r>
          </w:p>
        </w:tc>
      </w:tr>
      <w:tr w:rsidR="003621A1" w:rsidRPr="003621A1" w14:paraId="5F675EB5" w14:textId="77777777" w:rsidTr="00B876F3">
        <w:trPr>
          <w:cantSplit/>
          <w:jc w:val="center"/>
        </w:trPr>
        <w:tc>
          <w:tcPr>
            <w:tcW w:w="1304" w:type="pct"/>
            <w:shd w:val="clear" w:color="auto" w:fill="auto"/>
          </w:tcPr>
          <w:p w14:paraId="2EE7827D" w14:textId="77777777" w:rsidR="003621A1" w:rsidRPr="003621A1" w:rsidRDefault="003621A1" w:rsidP="003621A1">
            <w:pPr>
              <w:rPr>
                <w:rFonts w:ascii="Avenir Book" w:hAnsi="Avenir Book"/>
                <w:b/>
              </w:rPr>
            </w:pPr>
            <w:r w:rsidRPr="003621A1">
              <w:rPr>
                <w:rFonts w:ascii="Avenir Book" w:hAnsi="Avenir Book"/>
                <w:b/>
              </w:rPr>
              <w:t>Data / Parameter</w:t>
            </w:r>
          </w:p>
        </w:tc>
        <w:tc>
          <w:tcPr>
            <w:tcW w:w="3696" w:type="pct"/>
            <w:shd w:val="clear" w:color="auto" w:fill="auto"/>
          </w:tcPr>
          <w:p w14:paraId="0285BB19" w14:textId="77777777" w:rsidR="003621A1" w:rsidRPr="003621A1" w:rsidRDefault="003621A1" w:rsidP="003621A1">
            <w:pPr>
              <w:rPr>
                <w:rFonts w:ascii="Avenir Book" w:hAnsi="Avenir Book"/>
              </w:rPr>
            </w:pPr>
            <w:r w:rsidRPr="003621A1">
              <w:rPr>
                <w:rFonts w:ascii="Avenir Book" w:hAnsi="Avenir Book"/>
              </w:rPr>
              <w:t>Biodiversity</w:t>
            </w:r>
          </w:p>
        </w:tc>
      </w:tr>
      <w:tr w:rsidR="003621A1" w:rsidRPr="003621A1" w14:paraId="1A656BFD" w14:textId="77777777" w:rsidTr="00B876F3">
        <w:trPr>
          <w:cantSplit/>
          <w:jc w:val="center"/>
        </w:trPr>
        <w:tc>
          <w:tcPr>
            <w:tcW w:w="1304" w:type="pct"/>
            <w:shd w:val="clear" w:color="auto" w:fill="auto"/>
          </w:tcPr>
          <w:p w14:paraId="1BA9418A" w14:textId="77777777" w:rsidR="003621A1" w:rsidRPr="003621A1" w:rsidRDefault="003621A1" w:rsidP="003621A1">
            <w:pPr>
              <w:rPr>
                <w:rFonts w:ascii="Avenir Book" w:hAnsi="Avenir Book"/>
                <w:b/>
              </w:rPr>
            </w:pPr>
            <w:r w:rsidRPr="003621A1">
              <w:rPr>
                <w:rFonts w:ascii="Avenir Book" w:hAnsi="Avenir Book"/>
                <w:b/>
              </w:rPr>
              <w:t>Unit</w:t>
            </w:r>
          </w:p>
        </w:tc>
        <w:tc>
          <w:tcPr>
            <w:tcW w:w="3696" w:type="pct"/>
            <w:shd w:val="clear" w:color="auto" w:fill="auto"/>
          </w:tcPr>
          <w:p w14:paraId="4744184F" w14:textId="77777777" w:rsidR="003621A1" w:rsidRPr="003621A1" w:rsidRDefault="003621A1" w:rsidP="003621A1">
            <w:pPr>
              <w:rPr>
                <w:rFonts w:ascii="Avenir Book" w:hAnsi="Avenir Book"/>
              </w:rPr>
            </w:pPr>
            <w:r w:rsidRPr="003621A1">
              <w:rPr>
                <w:rFonts w:ascii="Avenir Book" w:hAnsi="Avenir Book"/>
              </w:rPr>
              <w:t>-</w:t>
            </w:r>
          </w:p>
        </w:tc>
      </w:tr>
      <w:tr w:rsidR="003621A1" w:rsidRPr="003621A1" w14:paraId="4D487F9F" w14:textId="77777777" w:rsidTr="00B876F3">
        <w:trPr>
          <w:cantSplit/>
          <w:jc w:val="center"/>
        </w:trPr>
        <w:tc>
          <w:tcPr>
            <w:tcW w:w="1304" w:type="pct"/>
            <w:shd w:val="clear" w:color="auto" w:fill="auto"/>
          </w:tcPr>
          <w:p w14:paraId="3FEC81DB" w14:textId="77777777" w:rsidR="003621A1" w:rsidRPr="003621A1" w:rsidRDefault="003621A1" w:rsidP="003621A1">
            <w:pPr>
              <w:rPr>
                <w:rFonts w:ascii="Avenir Book" w:hAnsi="Avenir Book"/>
                <w:b/>
              </w:rPr>
            </w:pPr>
            <w:r w:rsidRPr="003621A1">
              <w:rPr>
                <w:rFonts w:ascii="Avenir Book" w:hAnsi="Avenir Book"/>
                <w:b/>
              </w:rPr>
              <w:t>Description</w:t>
            </w:r>
          </w:p>
        </w:tc>
        <w:tc>
          <w:tcPr>
            <w:tcW w:w="3696" w:type="pct"/>
            <w:shd w:val="clear" w:color="auto" w:fill="auto"/>
          </w:tcPr>
          <w:p w14:paraId="6F3E8A31" w14:textId="42067FAF" w:rsidR="003621A1" w:rsidRPr="003621A1" w:rsidRDefault="00B4665B" w:rsidP="003621A1">
            <w:pPr>
              <w:rPr>
                <w:rFonts w:ascii="Avenir Book" w:hAnsi="Avenir Book"/>
              </w:rPr>
            </w:pPr>
            <w:r>
              <w:rPr>
                <w:rFonts w:ascii="Avenir Book" w:hAnsi="Avenir Book"/>
              </w:rPr>
              <w:t>Ensuring that the p</w:t>
            </w:r>
            <w:r w:rsidR="003621A1" w:rsidRPr="003621A1">
              <w:rPr>
                <w:rFonts w:ascii="Avenir Book" w:hAnsi="Avenir Book"/>
              </w:rPr>
              <w:t>roject creates no disturbance to the regional habitat</w:t>
            </w:r>
          </w:p>
        </w:tc>
      </w:tr>
      <w:tr w:rsidR="003621A1" w:rsidRPr="003621A1" w14:paraId="0A16E4D5" w14:textId="77777777" w:rsidTr="00B876F3">
        <w:trPr>
          <w:cantSplit/>
          <w:jc w:val="center"/>
        </w:trPr>
        <w:tc>
          <w:tcPr>
            <w:tcW w:w="1304" w:type="pct"/>
            <w:shd w:val="clear" w:color="auto" w:fill="auto"/>
          </w:tcPr>
          <w:p w14:paraId="7154E055" w14:textId="77777777" w:rsidR="003621A1" w:rsidRPr="003621A1" w:rsidRDefault="003621A1" w:rsidP="003621A1">
            <w:pPr>
              <w:rPr>
                <w:rFonts w:ascii="Avenir Book" w:hAnsi="Avenir Book"/>
                <w:b/>
              </w:rPr>
            </w:pPr>
            <w:r w:rsidRPr="003621A1">
              <w:rPr>
                <w:rFonts w:ascii="Avenir Book" w:hAnsi="Avenir Book"/>
                <w:b/>
              </w:rPr>
              <w:t>Source of data</w:t>
            </w:r>
          </w:p>
        </w:tc>
        <w:tc>
          <w:tcPr>
            <w:tcW w:w="3696" w:type="pct"/>
            <w:shd w:val="clear" w:color="auto" w:fill="auto"/>
          </w:tcPr>
          <w:p w14:paraId="602F1A75" w14:textId="7E441FEF" w:rsidR="003621A1" w:rsidRPr="003621A1" w:rsidRDefault="003621A1" w:rsidP="00B4665B">
            <w:pPr>
              <w:rPr>
                <w:rFonts w:ascii="Avenir Book" w:hAnsi="Avenir Book"/>
              </w:rPr>
            </w:pPr>
            <w:r w:rsidRPr="003621A1">
              <w:rPr>
                <w:rFonts w:ascii="Avenir Book" w:hAnsi="Avenir Book"/>
              </w:rPr>
              <w:t xml:space="preserve">Assessments during site visits and observation </w:t>
            </w:r>
          </w:p>
        </w:tc>
      </w:tr>
      <w:tr w:rsidR="003621A1" w:rsidRPr="003621A1" w14:paraId="58A10DED" w14:textId="77777777" w:rsidTr="00B876F3">
        <w:trPr>
          <w:cantSplit/>
          <w:trHeight w:val="359"/>
          <w:jc w:val="center"/>
        </w:trPr>
        <w:tc>
          <w:tcPr>
            <w:tcW w:w="1304" w:type="pct"/>
            <w:shd w:val="clear" w:color="auto" w:fill="auto"/>
          </w:tcPr>
          <w:p w14:paraId="2B556931" w14:textId="77777777" w:rsidR="003621A1" w:rsidRPr="003621A1" w:rsidRDefault="003621A1" w:rsidP="003621A1">
            <w:pPr>
              <w:rPr>
                <w:rFonts w:ascii="Avenir Book" w:hAnsi="Avenir Book"/>
                <w:b/>
              </w:rPr>
            </w:pPr>
            <w:r w:rsidRPr="003621A1">
              <w:rPr>
                <w:rFonts w:ascii="Avenir Book" w:hAnsi="Avenir Book"/>
                <w:b/>
              </w:rPr>
              <w:t>Value(s) applied</w:t>
            </w:r>
          </w:p>
        </w:tc>
        <w:tc>
          <w:tcPr>
            <w:tcW w:w="3696" w:type="pct"/>
            <w:shd w:val="clear" w:color="auto" w:fill="auto"/>
          </w:tcPr>
          <w:p w14:paraId="06B13DEB" w14:textId="77777777" w:rsidR="003621A1" w:rsidRPr="003621A1" w:rsidRDefault="003621A1" w:rsidP="003621A1">
            <w:pPr>
              <w:rPr>
                <w:rFonts w:ascii="Avenir Book" w:hAnsi="Avenir Book"/>
              </w:rPr>
            </w:pPr>
            <w:r w:rsidRPr="003621A1">
              <w:rPr>
                <w:rFonts w:ascii="Avenir Book" w:hAnsi="Avenir Book"/>
              </w:rPr>
              <w:t>No disturbance to the regional habitat in the baseline scenario</w:t>
            </w:r>
          </w:p>
        </w:tc>
      </w:tr>
      <w:tr w:rsidR="003621A1" w:rsidRPr="003621A1" w14:paraId="6C2266D1" w14:textId="77777777" w:rsidTr="00B876F3">
        <w:trPr>
          <w:cantSplit/>
          <w:trHeight w:val="841"/>
          <w:jc w:val="center"/>
        </w:trPr>
        <w:tc>
          <w:tcPr>
            <w:tcW w:w="1304" w:type="pct"/>
            <w:shd w:val="clear" w:color="auto" w:fill="auto"/>
          </w:tcPr>
          <w:p w14:paraId="35A027B9" w14:textId="77777777" w:rsidR="003621A1" w:rsidRPr="003621A1" w:rsidRDefault="003621A1" w:rsidP="003621A1">
            <w:pPr>
              <w:jc w:val="left"/>
              <w:rPr>
                <w:rFonts w:ascii="Avenir Book" w:hAnsi="Avenir Book"/>
                <w:b/>
              </w:rPr>
            </w:pPr>
            <w:r w:rsidRPr="003621A1">
              <w:rPr>
                <w:rFonts w:ascii="Avenir Book" w:hAnsi="Avenir Book"/>
                <w:b/>
              </w:rPr>
              <w:t>Measurement methods and procedures</w:t>
            </w:r>
          </w:p>
        </w:tc>
        <w:tc>
          <w:tcPr>
            <w:tcW w:w="3696" w:type="pct"/>
            <w:shd w:val="clear" w:color="auto" w:fill="auto"/>
          </w:tcPr>
          <w:p w14:paraId="5C20A9E4" w14:textId="68559841" w:rsidR="003621A1" w:rsidRPr="003621A1" w:rsidRDefault="00B4665B" w:rsidP="00B4665B">
            <w:pPr>
              <w:rPr>
                <w:rFonts w:ascii="Avenir Book" w:hAnsi="Avenir Book"/>
              </w:rPr>
            </w:pPr>
            <w:r w:rsidRPr="00B4665B">
              <w:rPr>
                <w:rFonts w:ascii="Avenir Book" w:eastAsia="MS Mincho" w:hAnsi="Avenir Book"/>
              </w:rPr>
              <w:t>The assessment/opinion of independent expert on effectiveness of the project design has been prepared and submitted to GS and DOE</w:t>
            </w:r>
            <w:r>
              <w:rPr>
                <w:rFonts w:ascii="Avenir Book" w:eastAsia="MS Mincho" w:hAnsi="Avenir Book"/>
              </w:rPr>
              <w:t xml:space="preserve"> which has been already validated</w:t>
            </w:r>
            <w:r w:rsidRPr="00B4665B">
              <w:rPr>
                <w:rFonts w:ascii="Avenir Book" w:eastAsia="MS Mincho" w:hAnsi="Avenir Book"/>
              </w:rPr>
              <w:t>. Design of fish passage has been revised as per the expert reports. Also, an ecosystem assessment report has been prepared for the project.</w:t>
            </w:r>
          </w:p>
        </w:tc>
      </w:tr>
      <w:tr w:rsidR="003621A1" w:rsidRPr="003621A1" w14:paraId="7403FC4F" w14:textId="77777777" w:rsidTr="00B876F3">
        <w:trPr>
          <w:cantSplit/>
          <w:jc w:val="center"/>
        </w:trPr>
        <w:tc>
          <w:tcPr>
            <w:tcW w:w="1304" w:type="pct"/>
            <w:shd w:val="clear" w:color="auto" w:fill="auto"/>
          </w:tcPr>
          <w:p w14:paraId="7ECF5BB4" w14:textId="77777777" w:rsidR="003621A1" w:rsidRPr="003621A1" w:rsidRDefault="003621A1" w:rsidP="003621A1">
            <w:pPr>
              <w:rPr>
                <w:rFonts w:ascii="Avenir Book" w:hAnsi="Avenir Book"/>
                <w:b/>
              </w:rPr>
            </w:pPr>
            <w:r w:rsidRPr="003621A1">
              <w:rPr>
                <w:rFonts w:ascii="Avenir Book" w:hAnsi="Avenir Book"/>
                <w:b/>
              </w:rPr>
              <w:t>Monitoring frequency</w:t>
            </w:r>
          </w:p>
        </w:tc>
        <w:tc>
          <w:tcPr>
            <w:tcW w:w="3696" w:type="pct"/>
            <w:shd w:val="clear" w:color="auto" w:fill="auto"/>
          </w:tcPr>
          <w:p w14:paraId="73FE0B4A" w14:textId="47431742" w:rsidR="003621A1" w:rsidRPr="003621A1" w:rsidRDefault="00B4665B" w:rsidP="003621A1">
            <w:pPr>
              <w:rPr>
                <w:rFonts w:ascii="Avenir Book" w:hAnsi="Avenir Book"/>
              </w:rPr>
            </w:pPr>
            <w:r w:rsidRPr="00B4665B">
              <w:rPr>
                <w:rFonts w:ascii="Avenir Book" w:hAnsi="Avenir Book"/>
              </w:rPr>
              <w:t>Once after project is completed.</w:t>
            </w:r>
          </w:p>
        </w:tc>
      </w:tr>
      <w:tr w:rsidR="003621A1" w:rsidRPr="003621A1" w14:paraId="07625E0B" w14:textId="77777777" w:rsidTr="00B876F3">
        <w:trPr>
          <w:cantSplit/>
          <w:jc w:val="center"/>
        </w:trPr>
        <w:tc>
          <w:tcPr>
            <w:tcW w:w="1304" w:type="pct"/>
            <w:shd w:val="clear" w:color="auto" w:fill="auto"/>
          </w:tcPr>
          <w:p w14:paraId="57F3483A" w14:textId="77777777" w:rsidR="003621A1" w:rsidRPr="003621A1" w:rsidRDefault="003621A1" w:rsidP="003621A1">
            <w:pPr>
              <w:rPr>
                <w:rFonts w:ascii="Avenir Book" w:hAnsi="Avenir Book"/>
                <w:b/>
              </w:rPr>
            </w:pPr>
            <w:r w:rsidRPr="003621A1">
              <w:rPr>
                <w:rFonts w:ascii="Avenir Book" w:hAnsi="Avenir Book"/>
                <w:b/>
              </w:rPr>
              <w:t>QA/QC procedures</w:t>
            </w:r>
          </w:p>
        </w:tc>
        <w:tc>
          <w:tcPr>
            <w:tcW w:w="3696" w:type="pct"/>
            <w:shd w:val="clear" w:color="auto" w:fill="auto"/>
          </w:tcPr>
          <w:p w14:paraId="2B26B7B5" w14:textId="5AD1D26A" w:rsidR="003621A1" w:rsidRPr="003621A1" w:rsidRDefault="00B4665B" w:rsidP="00B4665B">
            <w:pPr>
              <w:rPr>
                <w:rFonts w:ascii="Avenir Book" w:hAnsi="Avenir Book"/>
              </w:rPr>
            </w:pPr>
            <w:r w:rsidRPr="00B4665B">
              <w:rPr>
                <w:rFonts w:ascii="Avenir Book" w:hAnsi="Avenir Book"/>
              </w:rPr>
              <w:t>Since Turkey is a part of</w:t>
            </w:r>
            <w:r>
              <w:rPr>
                <w:rFonts w:ascii="Avenir Book" w:hAnsi="Avenir Book"/>
              </w:rPr>
              <w:t xml:space="preserve"> Bern Convention, species under </w:t>
            </w:r>
            <w:r w:rsidRPr="00B4665B">
              <w:rPr>
                <w:rFonts w:ascii="Avenir Book" w:hAnsi="Avenir Book"/>
              </w:rPr>
              <w:t>special protection will be protected by the project owner by</w:t>
            </w:r>
            <w:r>
              <w:rPr>
                <w:rFonts w:ascii="Avenir Book" w:hAnsi="Avenir Book"/>
              </w:rPr>
              <w:t xml:space="preserve"> </w:t>
            </w:r>
            <w:r w:rsidRPr="00B4665B">
              <w:rPr>
                <w:rFonts w:ascii="Avenir Book" w:hAnsi="Avenir Book"/>
              </w:rPr>
              <w:t>taking required measures</w:t>
            </w:r>
            <w:r>
              <w:rPr>
                <w:rFonts w:ascii="Avenir Book" w:hAnsi="Avenir Book"/>
              </w:rPr>
              <w:t xml:space="preserve"> and related studies ca</w:t>
            </w:r>
            <w:r w:rsidR="005E602D">
              <w:rPr>
                <w:rFonts w:ascii="Avenir Book" w:hAnsi="Avenir Book"/>
              </w:rPr>
              <w:t>rried out by experts whose reports vali</w:t>
            </w:r>
            <w:r>
              <w:rPr>
                <w:rFonts w:ascii="Avenir Book" w:hAnsi="Avenir Book"/>
              </w:rPr>
              <w:t>dated by DOE</w:t>
            </w:r>
            <w:r w:rsidR="005E602D">
              <w:rPr>
                <w:rFonts w:ascii="Avenir Book" w:hAnsi="Avenir Book"/>
              </w:rPr>
              <w:t>.</w:t>
            </w:r>
          </w:p>
        </w:tc>
      </w:tr>
      <w:tr w:rsidR="003621A1" w:rsidRPr="003621A1" w14:paraId="3EBDF589" w14:textId="77777777" w:rsidTr="00B876F3">
        <w:trPr>
          <w:cantSplit/>
          <w:jc w:val="center"/>
        </w:trPr>
        <w:tc>
          <w:tcPr>
            <w:tcW w:w="1304" w:type="pct"/>
            <w:shd w:val="clear" w:color="auto" w:fill="auto"/>
          </w:tcPr>
          <w:p w14:paraId="63BE83D1" w14:textId="77777777" w:rsidR="003621A1" w:rsidRPr="003621A1" w:rsidRDefault="003621A1" w:rsidP="003621A1">
            <w:pPr>
              <w:rPr>
                <w:rFonts w:ascii="Avenir Book" w:hAnsi="Avenir Book"/>
                <w:b/>
              </w:rPr>
            </w:pPr>
            <w:r w:rsidRPr="003621A1">
              <w:rPr>
                <w:rFonts w:ascii="Avenir Book" w:hAnsi="Avenir Book"/>
                <w:b/>
              </w:rPr>
              <w:lastRenderedPageBreak/>
              <w:t>Purpose of data</w:t>
            </w:r>
          </w:p>
        </w:tc>
        <w:tc>
          <w:tcPr>
            <w:tcW w:w="3696" w:type="pct"/>
            <w:shd w:val="clear" w:color="auto" w:fill="auto"/>
          </w:tcPr>
          <w:p w14:paraId="1ED3CF21" w14:textId="77777777" w:rsidR="003621A1" w:rsidRPr="003621A1" w:rsidRDefault="003621A1" w:rsidP="003621A1">
            <w:pPr>
              <w:rPr>
                <w:rFonts w:ascii="Avenir Book" w:hAnsi="Avenir Book"/>
              </w:rPr>
            </w:pPr>
            <w:r w:rsidRPr="003621A1">
              <w:rPr>
                <w:rFonts w:ascii="Avenir Book" w:hAnsi="Avenir Book"/>
              </w:rPr>
              <w:t>To monitor the contribution to SDG 15 and Principle 4.3.11.</w:t>
            </w:r>
          </w:p>
        </w:tc>
      </w:tr>
      <w:tr w:rsidR="003621A1" w:rsidRPr="003621A1" w14:paraId="5EBDFC99" w14:textId="77777777" w:rsidTr="00B876F3">
        <w:trPr>
          <w:cantSplit/>
          <w:jc w:val="center"/>
        </w:trPr>
        <w:tc>
          <w:tcPr>
            <w:tcW w:w="1304" w:type="pct"/>
            <w:shd w:val="clear" w:color="auto" w:fill="auto"/>
          </w:tcPr>
          <w:p w14:paraId="18816CBA" w14:textId="77777777" w:rsidR="003621A1" w:rsidRPr="003621A1" w:rsidRDefault="003621A1" w:rsidP="003621A1">
            <w:pPr>
              <w:rPr>
                <w:rFonts w:ascii="Avenir Book" w:hAnsi="Avenir Book"/>
                <w:b/>
              </w:rPr>
            </w:pPr>
            <w:r w:rsidRPr="003621A1">
              <w:rPr>
                <w:rFonts w:ascii="Avenir Book" w:hAnsi="Avenir Book"/>
                <w:b/>
              </w:rPr>
              <w:t>Additional comment</w:t>
            </w:r>
          </w:p>
        </w:tc>
        <w:tc>
          <w:tcPr>
            <w:tcW w:w="3696" w:type="pct"/>
            <w:shd w:val="clear" w:color="auto" w:fill="auto"/>
          </w:tcPr>
          <w:p w14:paraId="3834DAE3" w14:textId="77777777" w:rsidR="003621A1" w:rsidRPr="003621A1" w:rsidRDefault="003621A1" w:rsidP="003621A1">
            <w:pPr>
              <w:rPr>
                <w:rFonts w:ascii="Avenir Book" w:hAnsi="Avenir Book"/>
              </w:rPr>
            </w:pPr>
            <w:r w:rsidRPr="003621A1">
              <w:rPr>
                <w:rFonts w:ascii="Avenir Book" w:hAnsi="Avenir Book"/>
              </w:rPr>
              <w:t>-</w:t>
            </w:r>
          </w:p>
        </w:tc>
      </w:tr>
    </w:tbl>
    <w:p w14:paraId="699A4B24" w14:textId="77777777" w:rsidR="00B65677" w:rsidRPr="00116DBC" w:rsidRDefault="00B65677" w:rsidP="00116DBC">
      <w:pPr>
        <w:keepNext/>
        <w:keepLines/>
        <w:suppressAutoHyphens/>
        <w:spacing w:before="240" w:after="60"/>
        <w:outlineLvl w:val="2"/>
        <w:rPr>
          <w:rFonts w:ascii="Avenir Book" w:eastAsia="MS Mincho" w:hAnsi="Avenir Book" w:cs="Arial" w:hint="eastAsia"/>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116DBC" w:rsidRPr="00116DBC" w14:paraId="3FAD2E18" w14:textId="77777777" w:rsidTr="00B876F3">
        <w:trPr>
          <w:cantSplit/>
          <w:jc w:val="center"/>
        </w:trPr>
        <w:tc>
          <w:tcPr>
            <w:tcW w:w="1304" w:type="pct"/>
            <w:shd w:val="clear" w:color="auto" w:fill="auto"/>
          </w:tcPr>
          <w:p w14:paraId="0679DAEB" w14:textId="77777777" w:rsidR="00116DBC" w:rsidRPr="00116DBC" w:rsidRDefault="00116DBC" w:rsidP="00116DBC">
            <w:pPr>
              <w:jc w:val="left"/>
              <w:rPr>
                <w:rFonts w:ascii="Avenir Book" w:hAnsi="Avenir Book"/>
                <w:b/>
              </w:rPr>
            </w:pPr>
            <w:r w:rsidRPr="00116DBC">
              <w:rPr>
                <w:rFonts w:ascii="Avenir Book" w:hAnsi="Avenir Book"/>
                <w:b/>
              </w:rPr>
              <w:t>Relevant SDG Indicator/Safeguarding Principle</w:t>
            </w:r>
          </w:p>
        </w:tc>
        <w:tc>
          <w:tcPr>
            <w:tcW w:w="3696" w:type="pct"/>
            <w:shd w:val="clear" w:color="auto" w:fill="auto"/>
          </w:tcPr>
          <w:p w14:paraId="0BD0161B" w14:textId="77777777" w:rsidR="00116DBC" w:rsidRPr="00116DBC" w:rsidRDefault="00116DBC" w:rsidP="00116DBC">
            <w:pPr>
              <w:rPr>
                <w:rFonts w:ascii="Avenir Book" w:hAnsi="Avenir Book"/>
                <w:b/>
                <w:i/>
                <w:sz w:val="20"/>
              </w:rPr>
            </w:pPr>
            <w:r w:rsidRPr="00116DBC">
              <w:rPr>
                <w:rFonts w:ascii="Avenir Book" w:hAnsi="Avenir Book"/>
                <w:b/>
              </w:rPr>
              <w:t xml:space="preserve">SDG 8: Decent Work and Economic Growth </w:t>
            </w:r>
            <w:r w:rsidRPr="00116DBC">
              <w:rPr>
                <w:rFonts w:ascii="Avenir Book" w:hAnsi="Avenir Book"/>
                <w:b/>
                <w:i/>
                <w:sz w:val="20"/>
              </w:rPr>
              <w:t>- 8.8.1  Frequency rates of fatal and non-fatal occupational injuries, by sex and migrant status</w:t>
            </w:r>
          </w:p>
          <w:p w14:paraId="48ECCE25" w14:textId="77777777" w:rsidR="00116DBC" w:rsidRPr="00116DBC" w:rsidRDefault="00116DBC" w:rsidP="00116DBC">
            <w:pPr>
              <w:rPr>
                <w:rFonts w:ascii="Avenir Book" w:hAnsi="Avenir Book"/>
                <w:b/>
                <w:i/>
                <w:sz w:val="20"/>
              </w:rPr>
            </w:pPr>
            <w:r w:rsidRPr="00116DBC">
              <w:rPr>
                <w:rFonts w:ascii="Avenir Book" w:hAnsi="Avenir Book"/>
                <w:b/>
              </w:rPr>
              <w:t>Principle 3.6.1: Labour Rights</w:t>
            </w:r>
            <w:r w:rsidRPr="00116DBC" w:rsidDel="003969B5">
              <w:rPr>
                <w:rFonts w:ascii="Avenir Book" w:hAnsi="Avenir Book"/>
                <w:b/>
              </w:rPr>
              <w:t xml:space="preserve"> </w:t>
            </w:r>
          </w:p>
        </w:tc>
      </w:tr>
      <w:tr w:rsidR="00116DBC" w:rsidRPr="00116DBC" w14:paraId="62C08065" w14:textId="77777777" w:rsidTr="00B876F3">
        <w:trPr>
          <w:cantSplit/>
          <w:jc w:val="center"/>
        </w:trPr>
        <w:tc>
          <w:tcPr>
            <w:tcW w:w="1304" w:type="pct"/>
            <w:shd w:val="clear" w:color="auto" w:fill="auto"/>
          </w:tcPr>
          <w:p w14:paraId="71CE2196" w14:textId="77777777" w:rsidR="00116DBC" w:rsidRPr="00116DBC" w:rsidRDefault="00116DBC" w:rsidP="00116DBC">
            <w:pPr>
              <w:rPr>
                <w:rFonts w:ascii="Avenir Book" w:hAnsi="Avenir Book"/>
                <w:b/>
              </w:rPr>
            </w:pPr>
            <w:r w:rsidRPr="00116DBC">
              <w:rPr>
                <w:rFonts w:ascii="Avenir Book" w:hAnsi="Avenir Book"/>
                <w:b/>
              </w:rPr>
              <w:t>Data / Parameter</w:t>
            </w:r>
          </w:p>
        </w:tc>
        <w:tc>
          <w:tcPr>
            <w:tcW w:w="3696" w:type="pct"/>
            <w:shd w:val="clear" w:color="auto" w:fill="auto"/>
          </w:tcPr>
          <w:p w14:paraId="0BEB73A7" w14:textId="77777777" w:rsidR="00116DBC" w:rsidRPr="00116DBC" w:rsidRDefault="00116DBC" w:rsidP="00116DBC">
            <w:pPr>
              <w:rPr>
                <w:rFonts w:ascii="Avenir Book" w:hAnsi="Avenir Book"/>
              </w:rPr>
            </w:pPr>
            <w:r w:rsidRPr="00116DBC">
              <w:rPr>
                <w:rFonts w:ascii="Avenir Book" w:hAnsi="Avenir Book"/>
              </w:rPr>
              <w:t>Quality of Employment</w:t>
            </w:r>
          </w:p>
        </w:tc>
      </w:tr>
      <w:tr w:rsidR="00116DBC" w:rsidRPr="00116DBC" w14:paraId="3558874C" w14:textId="77777777" w:rsidTr="00B876F3">
        <w:trPr>
          <w:cantSplit/>
          <w:jc w:val="center"/>
        </w:trPr>
        <w:tc>
          <w:tcPr>
            <w:tcW w:w="1304" w:type="pct"/>
            <w:shd w:val="clear" w:color="auto" w:fill="auto"/>
          </w:tcPr>
          <w:p w14:paraId="0E0A7B69" w14:textId="77777777" w:rsidR="00116DBC" w:rsidRPr="00116DBC" w:rsidRDefault="00116DBC" w:rsidP="00116DBC">
            <w:pPr>
              <w:rPr>
                <w:rFonts w:ascii="Avenir Book" w:hAnsi="Avenir Book"/>
                <w:b/>
              </w:rPr>
            </w:pPr>
            <w:r w:rsidRPr="00116DBC">
              <w:rPr>
                <w:rFonts w:ascii="Avenir Book" w:hAnsi="Avenir Book"/>
                <w:b/>
              </w:rPr>
              <w:t>Unit</w:t>
            </w:r>
          </w:p>
        </w:tc>
        <w:tc>
          <w:tcPr>
            <w:tcW w:w="3696" w:type="pct"/>
            <w:shd w:val="clear" w:color="auto" w:fill="auto"/>
          </w:tcPr>
          <w:p w14:paraId="432D2105" w14:textId="77777777" w:rsidR="00116DBC" w:rsidRPr="00116DBC" w:rsidRDefault="00116DBC" w:rsidP="00116DBC">
            <w:pPr>
              <w:rPr>
                <w:rFonts w:ascii="Avenir Book" w:hAnsi="Avenir Book"/>
              </w:rPr>
            </w:pPr>
            <w:r w:rsidRPr="00116DBC">
              <w:rPr>
                <w:rFonts w:ascii="Avenir Book" w:hAnsi="Avenir Book"/>
              </w:rPr>
              <w:t>Number of certificates issued/trainings provided</w:t>
            </w:r>
          </w:p>
        </w:tc>
      </w:tr>
      <w:tr w:rsidR="00116DBC" w:rsidRPr="00116DBC" w14:paraId="7EF73350" w14:textId="77777777" w:rsidTr="00B876F3">
        <w:trPr>
          <w:cantSplit/>
          <w:jc w:val="center"/>
        </w:trPr>
        <w:tc>
          <w:tcPr>
            <w:tcW w:w="1304" w:type="pct"/>
            <w:shd w:val="clear" w:color="auto" w:fill="auto"/>
          </w:tcPr>
          <w:p w14:paraId="204B3738" w14:textId="77777777" w:rsidR="00116DBC" w:rsidRPr="00116DBC" w:rsidRDefault="00116DBC" w:rsidP="00116DBC">
            <w:pPr>
              <w:rPr>
                <w:rFonts w:ascii="Avenir Book" w:hAnsi="Avenir Book"/>
                <w:b/>
              </w:rPr>
            </w:pPr>
            <w:r w:rsidRPr="00116DBC">
              <w:rPr>
                <w:rFonts w:ascii="Avenir Book" w:hAnsi="Avenir Book"/>
                <w:b/>
              </w:rPr>
              <w:t>Description</w:t>
            </w:r>
          </w:p>
        </w:tc>
        <w:tc>
          <w:tcPr>
            <w:tcW w:w="3696" w:type="pct"/>
            <w:shd w:val="clear" w:color="auto" w:fill="auto"/>
          </w:tcPr>
          <w:p w14:paraId="00921333" w14:textId="77777777" w:rsidR="00116DBC" w:rsidRPr="00116DBC" w:rsidRDefault="00116DBC" w:rsidP="00116DBC">
            <w:pPr>
              <w:rPr>
                <w:rFonts w:ascii="Avenir Book" w:hAnsi="Avenir Book"/>
              </w:rPr>
            </w:pPr>
            <w:r w:rsidRPr="00116DBC">
              <w:rPr>
                <w:rFonts w:ascii="Avenir Book" w:hAnsi="Avenir Book"/>
              </w:rPr>
              <w:t>Contribution to quality of employment by ensuring that the staff is trained and certified for the required positions</w:t>
            </w:r>
          </w:p>
        </w:tc>
      </w:tr>
      <w:tr w:rsidR="00116DBC" w:rsidRPr="00116DBC" w14:paraId="73470B25" w14:textId="77777777" w:rsidTr="00B876F3">
        <w:trPr>
          <w:cantSplit/>
          <w:jc w:val="center"/>
        </w:trPr>
        <w:tc>
          <w:tcPr>
            <w:tcW w:w="1304" w:type="pct"/>
            <w:shd w:val="clear" w:color="auto" w:fill="auto"/>
          </w:tcPr>
          <w:p w14:paraId="6C786F35" w14:textId="77777777" w:rsidR="00116DBC" w:rsidRPr="00116DBC" w:rsidRDefault="00116DBC" w:rsidP="00116DBC">
            <w:pPr>
              <w:rPr>
                <w:rFonts w:ascii="Avenir Book" w:hAnsi="Avenir Book"/>
                <w:b/>
              </w:rPr>
            </w:pPr>
            <w:r w:rsidRPr="00116DBC">
              <w:rPr>
                <w:rFonts w:ascii="Avenir Book" w:hAnsi="Avenir Book"/>
                <w:b/>
              </w:rPr>
              <w:t>Source of data</w:t>
            </w:r>
          </w:p>
        </w:tc>
        <w:tc>
          <w:tcPr>
            <w:tcW w:w="3696" w:type="pct"/>
            <w:shd w:val="clear" w:color="auto" w:fill="auto"/>
          </w:tcPr>
          <w:p w14:paraId="634F4641" w14:textId="66E91C60" w:rsidR="00116DBC" w:rsidRPr="00116DBC" w:rsidRDefault="00157DF9" w:rsidP="00116DBC">
            <w:pPr>
              <w:rPr>
                <w:rFonts w:ascii="Avenir Book" w:hAnsi="Avenir Book"/>
              </w:rPr>
            </w:pPr>
            <w:r w:rsidRPr="00157DF9">
              <w:rPr>
                <w:rFonts w:ascii="Avenir Book" w:hAnsi="Avenir Book"/>
              </w:rPr>
              <w:t>Number of certificates issued/trainings provided.</w:t>
            </w:r>
          </w:p>
        </w:tc>
      </w:tr>
      <w:tr w:rsidR="00116DBC" w:rsidRPr="00116DBC" w14:paraId="71A0BC2E" w14:textId="77777777" w:rsidTr="00B876F3">
        <w:trPr>
          <w:cantSplit/>
          <w:trHeight w:val="359"/>
          <w:jc w:val="center"/>
        </w:trPr>
        <w:tc>
          <w:tcPr>
            <w:tcW w:w="1304" w:type="pct"/>
            <w:shd w:val="clear" w:color="auto" w:fill="auto"/>
          </w:tcPr>
          <w:p w14:paraId="07837AFD" w14:textId="77777777" w:rsidR="00116DBC" w:rsidRPr="00116DBC" w:rsidRDefault="00116DBC" w:rsidP="00116DBC">
            <w:pPr>
              <w:rPr>
                <w:rFonts w:ascii="Avenir Book" w:hAnsi="Avenir Book"/>
                <w:b/>
              </w:rPr>
            </w:pPr>
            <w:r w:rsidRPr="00116DBC">
              <w:rPr>
                <w:rFonts w:ascii="Avenir Book" w:hAnsi="Avenir Book"/>
                <w:b/>
              </w:rPr>
              <w:t>Value(s) applied</w:t>
            </w:r>
          </w:p>
        </w:tc>
        <w:tc>
          <w:tcPr>
            <w:tcW w:w="3696" w:type="pct"/>
            <w:shd w:val="clear" w:color="auto" w:fill="auto"/>
          </w:tcPr>
          <w:p w14:paraId="65510E5C" w14:textId="60E99ACE" w:rsidR="00116DBC" w:rsidRPr="00116DBC" w:rsidRDefault="00983CC1" w:rsidP="00983CC1">
            <w:pPr>
              <w:rPr>
                <w:rFonts w:ascii="Avenir Book" w:hAnsi="Avenir Book"/>
              </w:rPr>
            </w:pPr>
            <w:r w:rsidRPr="00983CC1">
              <w:rPr>
                <w:rFonts w:ascii="Avenir Book" w:hAnsi="Avenir Book"/>
              </w:rPr>
              <w:t>All relevant staff employed by project owner to be trained for</w:t>
            </w:r>
            <w:r>
              <w:rPr>
                <w:rFonts w:ascii="Avenir Book" w:hAnsi="Avenir Book"/>
              </w:rPr>
              <w:t xml:space="preserve"> </w:t>
            </w:r>
            <w:r w:rsidRPr="00983CC1">
              <w:rPr>
                <w:rFonts w:ascii="Avenir Book" w:hAnsi="Avenir Book"/>
              </w:rPr>
              <w:t>Health and safety issues and relevant staff should be certified</w:t>
            </w:r>
            <w:r>
              <w:rPr>
                <w:rFonts w:ascii="Avenir Book" w:hAnsi="Avenir Book"/>
              </w:rPr>
              <w:t xml:space="preserve"> </w:t>
            </w:r>
            <w:r w:rsidRPr="00983CC1">
              <w:rPr>
                <w:rFonts w:ascii="Avenir Book" w:hAnsi="Avenir Book"/>
              </w:rPr>
              <w:t>for working at high voltage environment.</w:t>
            </w:r>
            <w:ins w:id="196" w:author="Yazar">
              <w:r w:rsidR="00843C49">
                <w:rPr>
                  <w:rFonts w:ascii="Avenir Book" w:hAnsi="Avenir Book"/>
                </w:rPr>
                <w:t xml:space="preserve"> Latest records indicating trainings and certifications are uploaded separately.</w:t>
              </w:r>
            </w:ins>
          </w:p>
        </w:tc>
      </w:tr>
      <w:tr w:rsidR="00116DBC" w:rsidRPr="00116DBC" w14:paraId="75E949AF" w14:textId="77777777" w:rsidTr="00B876F3">
        <w:trPr>
          <w:cantSplit/>
          <w:trHeight w:val="841"/>
          <w:jc w:val="center"/>
        </w:trPr>
        <w:tc>
          <w:tcPr>
            <w:tcW w:w="1304" w:type="pct"/>
            <w:shd w:val="clear" w:color="auto" w:fill="auto"/>
          </w:tcPr>
          <w:p w14:paraId="3E602BF8" w14:textId="77777777" w:rsidR="00116DBC" w:rsidRPr="00116DBC" w:rsidRDefault="00116DBC" w:rsidP="00116DBC">
            <w:pPr>
              <w:jc w:val="left"/>
              <w:rPr>
                <w:rFonts w:ascii="Avenir Book" w:hAnsi="Avenir Book"/>
                <w:b/>
              </w:rPr>
            </w:pPr>
            <w:r w:rsidRPr="00116DBC">
              <w:rPr>
                <w:rFonts w:ascii="Avenir Book" w:hAnsi="Avenir Book"/>
                <w:b/>
              </w:rPr>
              <w:t>Measurement methods and procedures</w:t>
            </w:r>
          </w:p>
        </w:tc>
        <w:tc>
          <w:tcPr>
            <w:tcW w:w="3696" w:type="pct"/>
            <w:shd w:val="clear" w:color="auto" w:fill="auto"/>
          </w:tcPr>
          <w:p w14:paraId="59D22717" w14:textId="3F8ACD10" w:rsidR="00983CC1" w:rsidRPr="00116DBC" w:rsidRDefault="00983CC1" w:rsidP="00983CC1">
            <w:pPr>
              <w:rPr>
                <w:rFonts w:ascii="Avenir Book" w:hAnsi="Avenir Book"/>
              </w:rPr>
            </w:pPr>
            <w:r w:rsidRPr="00983CC1">
              <w:rPr>
                <w:rFonts w:ascii="Avenir Book" w:hAnsi="Avenir Book"/>
              </w:rPr>
              <w:t>Through review employment records and training</w:t>
            </w:r>
            <w:r>
              <w:rPr>
                <w:rFonts w:ascii="Avenir Book" w:hAnsi="Avenir Book"/>
              </w:rPr>
              <w:t xml:space="preserve">  </w:t>
            </w:r>
            <w:r w:rsidRPr="00983CC1">
              <w:rPr>
                <w:rFonts w:ascii="Avenir Book" w:hAnsi="Avenir Book"/>
              </w:rPr>
              <w:t>documents/certificates</w:t>
            </w:r>
            <w:r>
              <w:rPr>
                <w:rFonts w:ascii="Avenir Book" w:hAnsi="Avenir Book"/>
              </w:rPr>
              <w:t xml:space="preserve">. </w:t>
            </w:r>
            <w:r w:rsidR="00D14F14">
              <w:rPr>
                <w:rFonts w:ascii="Avenir Book" w:hAnsi="Avenir Book"/>
              </w:rPr>
              <w:t>All employees is to be</w:t>
            </w:r>
            <w:r w:rsidR="00116DBC" w:rsidRPr="00116DBC">
              <w:rPr>
                <w:rFonts w:ascii="Avenir Book" w:hAnsi="Avenir Book"/>
              </w:rPr>
              <w:t xml:space="preserve"> attend trainings on first aid and health &amp; safety. </w:t>
            </w:r>
          </w:p>
          <w:p w14:paraId="0A839B4B" w14:textId="1B051B31" w:rsidR="00116DBC" w:rsidRPr="00116DBC" w:rsidRDefault="00116DBC" w:rsidP="00983CC1">
            <w:pPr>
              <w:rPr>
                <w:rFonts w:ascii="Avenir Book" w:hAnsi="Avenir Book"/>
              </w:rPr>
            </w:pPr>
          </w:p>
        </w:tc>
      </w:tr>
      <w:tr w:rsidR="00116DBC" w:rsidRPr="00116DBC" w14:paraId="45A78D0D" w14:textId="77777777" w:rsidTr="00B876F3">
        <w:trPr>
          <w:cantSplit/>
          <w:jc w:val="center"/>
        </w:trPr>
        <w:tc>
          <w:tcPr>
            <w:tcW w:w="1304" w:type="pct"/>
            <w:shd w:val="clear" w:color="auto" w:fill="auto"/>
          </w:tcPr>
          <w:p w14:paraId="11BCBCAF" w14:textId="77777777" w:rsidR="00116DBC" w:rsidRPr="00116DBC" w:rsidRDefault="00116DBC" w:rsidP="00116DBC">
            <w:pPr>
              <w:rPr>
                <w:rFonts w:ascii="Avenir Book" w:hAnsi="Avenir Book"/>
                <w:b/>
              </w:rPr>
            </w:pPr>
            <w:r w:rsidRPr="00116DBC">
              <w:rPr>
                <w:rFonts w:ascii="Avenir Book" w:hAnsi="Avenir Book"/>
                <w:b/>
              </w:rPr>
              <w:t>Monitoring frequency</w:t>
            </w:r>
          </w:p>
        </w:tc>
        <w:tc>
          <w:tcPr>
            <w:tcW w:w="3696" w:type="pct"/>
            <w:shd w:val="clear" w:color="auto" w:fill="auto"/>
          </w:tcPr>
          <w:p w14:paraId="109F2DAA" w14:textId="77777777" w:rsidR="00116DBC" w:rsidRPr="00116DBC" w:rsidRDefault="00116DBC" w:rsidP="00116DBC">
            <w:pPr>
              <w:rPr>
                <w:rFonts w:ascii="Avenir Book" w:hAnsi="Avenir Book"/>
              </w:rPr>
            </w:pPr>
            <w:r w:rsidRPr="00116DBC">
              <w:rPr>
                <w:rFonts w:ascii="Avenir Book" w:hAnsi="Avenir Book"/>
              </w:rPr>
              <w:t>Annually</w:t>
            </w:r>
          </w:p>
        </w:tc>
      </w:tr>
      <w:tr w:rsidR="00116DBC" w:rsidRPr="00116DBC" w14:paraId="32E63D3A" w14:textId="77777777" w:rsidTr="00B876F3">
        <w:trPr>
          <w:cantSplit/>
          <w:jc w:val="center"/>
        </w:trPr>
        <w:tc>
          <w:tcPr>
            <w:tcW w:w="1304" w:type="pct"/>
            <w:shd w:val="clear" w:color="auto" w:fill="auto"/>
          </w:tcPr>
          <w:p w14:paraId="47DB11B3" w14:textId="77777777" w:rsidR="00116DBC" w:rsidRPr="00116DBC" w:rsidRDefault="00116DBC" w:rsidP="00116DBC">
            <w:pPr>
              <w:rPr>
                <w:rFonts w:ascii="Avenir Book" w:hAnsi="Avenir Book"/>
                <w:b/>
              </w:rPr>
            </w:pPr>
            <w:r w:rsidRPr="00116DBC">
              <w:rPr>
                <w:rFonts w:ascii="Avenir Book" w:hAnsi="Avenir Book"/>
                <w:b/>
              </w:rPr>
              <w:t>QA/QC procedures</w:t>
            </w:r>
          </w:p>
        </w:tc>
        <w:tc>
          <w:tcPr>
            <w:tcW w:w="3696" w:type="pct"/>
            <w:shd w:val="clear" w:color="auto" w:fill="auto"/>
          </w:tcPr>
          <w:p w14:paraId="3A42E209" w14:textId="77777777" w:rsidR="00116DBC" w:rsidRPr="00116DBC" w:rsidRDefault="00116DBC" w:rsidP="00116DBC">
            <w:pPr>
              <w:rPr>
                <w:rFonts w:ascii="Avenir Book" w:hAnsi="Avenir Book"/>
              </w:rPr>
            </w:pPr>
            <w:r w:rsidRPr="00116DBC">
              <w:rPr>
                <w:rFonts w:ascii="Avenir Book" w:hAnsi="Avenir Book"/>
              </w:rPr>
              <w:t>The training programmes help increase the efficiency of the workforce and provides employees skilled at their job. This not only helps the company but to self-improvement of individual employees.</w:t>
            </w:r>
          </w:p>
        </w:tc>
      </w:tr>
      <w:tr w:rsidR="00116DBC" w:rsidRPr="00116DBC" w14:paraId="63CC3229" w14:textId="77777777" w:rsidTr="00B876F3">
        <w:trPr>
          <w:cantSplit/>
          <w:jc w:val="center"/>
        </w:trPr>
        <w:tc>
          <w:tcPr>
            <w:tcW w:w="1304" w:type="pct"/>
            <w:shd w:val="clear" w:color="auto" w:fill="auto"/>
          </w:tcPr>
          <w:p w14:paraId="45C79843" w14:textId="77777777" w:rsidR="00116DBC" w:rsidRPr="00116DBC" w:rsidRDefault="00116DBC" w:rsidP="00116DBC">
            <w:pPr>
              <w:rPr>
                <w:rFonts w:ascii="Avenir Book" w:hAnsi="Avenir Book"/>
                <w:b/>
              </w:rPr>
            </w:pPr>
            <w:r w:rsidRPr="00116DBC">
              <w:rPr>
                <w:rFonts w:ascii="Avenir Book" w:hAnsi="Avenir Book"/>
                <w:b/>
              </w:rPr>
              <w:t>Purpose of data</w:t>
            </w:r>
          </w:p>
        </w:tc>
        <w:tc>
          <w:tcPr>
            <w:tcW w:w="3696" w:type="pct"/>
            <w:shd w:val="clear" w:color="auto" w:fill="auto"/>
          </w:tcPr>
          <w:p w14:paraId="1529130A" w14:textId="77777777" w:rsidR="00116DBC" w:rsidRPr="00116DBC" w:rsidRDefault="00116DBC" w:rsidP="00116DBC">
            <w:pPr>
              <w:rPr>
                <w:rFonts w:ascii="Avenir Book" w:hAnsi="Avenir Book"/>
              </w:rPr>
            </w:pPr>
            <w:r w:rsidRPr="00116DBC">
              <w:rPr>
                <w:rFonts w:ascii="Avenir Book" w:hAnsi="Avenir Book"/>
              </w:rPr>
              <w:t>To monitor the contribution to SDG 8 and Principle 3.6.1.</w:t>
            </w:r>
          </w:p>
        </w:tc>
      </w:tr>
      <w:tr w:rsidR="00116DBC" w:rsidRPr="00116DBC" w14:paraId="35542F3C" w14:textId="77777777" w:rsidTr="00B876F3">
        <w:trPr>
          <w:cantSplit/>
          <w:jc w:val="center"/>
        </w:trPr>
        <w:tc>
          <w:tcPr>
            <w:tcW w:w="1304" w:type="pct"/>
            <w:shd w:val="clear" w:color="auto" w:fill="auto"/>
          </w:tcPr>
          <w:p w14:paraId="2BAD2C55" w14:textId="77777777" w:rsidR="00116DBC" w:rsidRPr="00116DBC" w:rsidRDefault="00116DBC" w:rsidP="00116DBC">
            <w:pPr>
              <w:rPr>
                <w:rFonts w:ascii="Avenir Book" w:hAnsi="Avenir Book"/>
                <w:b/>
              </w:rPr>
            </w:pPr>
            <w:r w:rsidRPr="00116DBC">
              <w:rPr>
                <w:rFonts w:ascii="Avenir Book" w:hAnsi="Avenir Book"/>
                <w:b/>
              </w:rPr>
              <w:t>Additional comment</w:t>
            </w:r>
          </w:p>
        </w:tc>
        <w:tc>
          <w:tcPr>
            <w:tcW w:w="3696" w:type="pct"/>
            <w:shd w:val="clear" w:color="auto" w:fill="auto"/>
          </w:tcPr>
          <w:p w14:paraId="2D8A7FC3" w14:textId="77777777" w:rsidR="00116DBC" w:rsidRPr="00116DBC" w:rsidRDefault="00116DBC" w:rsidP="00116DBC">
            <w:pPr>
              <w:rPr>
                <w:rFonts w:ascii="Avenir Book" w:hAnsi="Avenir Book"/>
              </w:rPr>
            </w:pPr>
            <w:r w:rsidRPr="00116DBC">
              <w:rPr>
                <w:rFonts w:ascii="Avenir Book" w:hAnsi="Avenir Book"/>
              </w:rPr>
              <w:t>-</w:t>
            </w:r>
          </w:p>
        </w:tc>
      </w:tr>
    </w:tbl>
    <w:p w14:paraId="786F19AE" w14:textId="77777777" w:rsidR="00116DBC" w:rsidRDefault="00116DBC" w:rsidP="00116DBC">
      <w:pPr>
        <w:rPr>
          <w:lang w:eastAsia="en-US"/>
        </w:rPr>
      </w:pPr>
    </w:p>
    <w:p w14:paraId="7DE7BDAC" w14:textId="77777777" w:rsidR="00116DBC" w:rsidRDefault="00116DBC" w:rsidP="00116DBC">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231223" w:rsidRPr="00231223" w14:paraId="59AAC380" w14:textId="77777777" w:rsidTr="00B876F3">
        <w:trPr>
          <w:cantSplit/>
          <w:jc w:val="center"/>
        </w:trPr>
        <w:tc>
          <w:tcPr>
            <w:tcW w:w="1304" w:type="pct"/>
            <w:shd w:val="clear" w:color="auto" w:fill="auto"/>
          </w:tcPr>
          <w:p w14:paraId="44D05D2C" w14:textId="77777777" w:rsidR="00231223" w:rsidRPr="00231223" w:rsidRDefault="00231223" w:rsidP="00231223">
            <w:pPr>
              <w:jc w:val="left"/>
              <w:rPr>
                <w:rFonts w:ascii="Avenir Book" w:hAnsi="Avenir Book"/>
                <w:b/>
              </w:rPr>
            </w:pPr>
            <w:r w:rsidRPr="00231223">
              <w:rPr>
                <w:rFonts w:ascii="Avenir Book" w:hAnsi="Avenir Book"/>
                <w:b/>
              </w:rPr>
              <w:t>Relevant SDG Indicator/Safeguarding Principle</w:t>
            </w:r>
          </w:p>
        </w:tc>
        <w:tc>
          <w:tcPr>
            <w:tcW w:w="3696" w:type="pct"/>
            <w:shd w:val="clear" w:color="auto" w:fill="auto"/>
          </w:tcPr>
          <w:p w14:paraId="08934731" w14:textId="77777777" w:rsidR="00231223" w:rsidRPr="00231223" w:rsidRDefault="00231223" w:rsidP="00231223">
            <w:pPr>
              <w:rPr>
                <w:rFonts w:ascii="Avenir Book" w:hAnsi="Avenir Book"/>
                <w:b/>
                <w:i/>
                <w:sz w:val="20"/>
              </w:rPr>
            </w:pPr>
            <w:r w:rsidRPr="00231223">
              <w:rPr>
                <w:rFonts w:ascii="Avenir Book" w:hAnsi="Avenir Book"/>
                <w:b/>
              </w:rPr>
              <w:t xml:space="preserve">SDG 8: Decent Work and Economic Growth </w:t>
            </w:r>
            <w:r w:rsidRPr="00231223">
              <w:rPr>
                <w:rFonts w:ascii="Avenir Book" w:hAnsi="Avenir Book"/>
                <w:b/>
                <w:i/>
                <w:sz w:val="20"/>
              </w:rPr>
              <w:t>- 8.5.1  Average hourly earnings of female and male employees, by occupation, age and persons with disabilities</w:t>
            </w:r>
          </w:p>
          <w:p w14:paraId="151ECCFD" w14:textId="77777777" w:rsidR="00231223" w:rsidRPr="00231223" w:rsidRDefault="00231223" w:rsidP="00231223">
            <w:pPr>
              <w:rPr>
                <w:rFonts w:ascii="Avenir Book" w:hAnsi="Avenir Book"/>
                <w:b/>
                <w:i/>
                <w:sz w:val="20"/>
              </w:rPr>
            </w:pPr>
            <w:r w:rsidRPr="00231223">
              <w:rPr>
                <w:rFonts w:ascii="Avenir Book" w:hAnsi="Avenir Book"/>
                <w:b/>
              </w:rPr>
              <w:t>Principle 3.6.1: Labour Rights</w:t>
            </w:r>
            <w:r w:rsidRPr="00231223" w:rsidDel="003969B5">
              <w:rPr>
                <w:rFonts w:ascii="Avenir Book" w:hAnsi="Avenir Book"/>
                <w:b/>
              </w:rPr>
              <w:t xml:space="preserve"> </w:t>
            </w:r>
          </w:p>
        </w:tc>
      </w:tr>
      <w:tr w:rsidR="00231223" w:rsidRPr="00231223" w14:paraId="252F7DE9" w14:textId="77777777" w:rsidTr="00B876F3">
        <w:trPr>
          <w:cantSplit/>
          <w:jc w:val="center"/>
        </w:trPr>
        <w:tc>
          <w:tcPr>
            <w:tcW w:w="1304" w:type="pct"/>
            <w:shd w:val="clear" w:color="auto" w:fill="auto"/>
          </w:tcPr>
          <w:p w14:paraId="071AEB2E" w14:textId="77777777" w:rsidR="00231223" w:rsidRPr="00231223" w:rsidRDefault="00231223" w:rsidP="00231223">
            <w:pPr>
              <w:rPr>
                <w:rFonts w:ascii="Avenir Book" w:hAnsi="Avenir Book"/>
                <w:b/>
              </w:rPr>
            </w:pPr>
            <w:r w:rsidRPr="00231223">
              <w:rPr>
                <w:rFonts w:ascii="Avenir Book" w:hAnsi="Avenir Book"/>
                <w:b/>
              </w:rPr>
              <w:t>Data / Parameter</w:t>
            </w:r>
          </w:p>
        </w:tc>
        <w:tc>
          <w:tcPr>
            <w:tcW w:w="3696" w:type="pct"/>
            <w:shd w:val="clear" w:color="auto" w:fill="auto"/>
          </w:tcPr>
          <w:p w14:paraId="2EBD09D8" w14:textId="77777777" w:rsidR="00231223" w:rsidRPr="00231223" w:rsidRDefault="00231223" w:rsidP="00231223">
            <w:pPr>
              <w:rPr>
                <w:rFonts w:ascii="Avenir Book" w:hAnsi="Avenir Book"/>
              </w:rPr>
            </w:pPr>
            <w:r w:rsidRPr="00231223">
              <w:rPr>
                <w:rFonts w:ascii="Avenir Book" w:hAnsi="Avenir Book"/>
              </w:rPr>
              <w:t>Quantitative employment and income generation</w:t>
            </w:r>
          </w:p>
        </w:tc>
      </w:tr>
      <w:tr w:rsidR="00231223" w:rsidRPr="00231223" w14:paraId="407FE7C4" w14:textId="77777777" w:rsidTr="00B876F3">
        <w:trPr>
          <w:cantSplit/>
          <w:jc w:val="center"/>
        </w:trPr>
        <w:tc>
          <w:tcPr>
            <w:tcW w:w="1304" w:type="pct"/>
            <w:shd w:val="clear" w:color="auto" w:fill="auto"/>
          </w:tcPr>
          <w:p w14:paraId="29FE1057" w14:textId="77777777" w:rsidR="00231223" w:rsidRPr="00231223" w:rsidRDefault="00231223" w:rsidP="00231223">
            <w:pPr>
              <w:rPr>
                <w:rFonts w:ascii="Avenir Book" w:hAnsi="Avenir Book"/>
                <w:b/>
              </w:rPr>
            </w:pPr>
            <w:r w:rsidRPr="00231223">
              <w:rPr>
                <w:rFonts w:ascii="Avenir Book" w:hAnsi="Avenir Book"/>
                <w:b/>
              </w:rPr>
              <w:t>Unit</w:t>
            </w:r>
          </w:p>
        </w:tc>
        <w:tc>
          <w:tcPr>
            <w:tcW w:w="3696" w:type="pct"/>
            <w:shd w:val="clear" w:color="auto" w:fill="auto"/>
          </w:tcPr>
          <w:p w14:paraId="12C59208" w14:textId="77777777" w:rsidR="00231223" w:rsidRPr="00231223" w:rsidRDefault="00231223" w:rsidP="00231223">
            <w:pPr>
              <w:rPr>
                <w:rFonts w:ascii="Avenir Book" w:hAnsi="Avenir Book"/>
              </w:rPr>
            </w:pPr>
            <w:r w:rsidRPr="00231223">
              <w:rPr>
                <w:rFonts w:ascii="Avenir Book" w:hAnsi="Avenir Book"/>
              </w:rPr>
              <w:t>Number of locally recruited staff and their social security records</w:t>
            </w:r>
          </w:p>
        </w:tc>
      </w:tr>
      <w:tr w:rsidR="00231223" w:rsidRPr="00231223" w14:paraId="49F77632" w14:textId="77777777" w:rsidTr="00B876F3">
        <w:trPr>
          <w:cantSplit/>
          <w:jc w:val="center"/>
        </w:trPr>
        <w:tc>
          <w:tcPr>
            <w:tcW w:w="1304" w:type="pct"/>
            <w:shd w:val="clear" w:color="auto" w:fill="auto"/>
          </w:tcPr>
          <w:p w14:paraId="05EB2026" w14:textId="77777777" w:rsidR="00231223" w:rsidRPr="00231223" w:rsidRDefault="00231223" w:rsidP="00231223">
            <w:pPr>
              <w:rPr>
                <w:rFonts w:ascii="Avenir Book" w:hAnsi="Avenir Book"/>
                <w:b/>
              </w:rPr>
            </w:pPr>
            <w:r w:rsidRPr="00231223">
              <w:rPr>
                <w:rFonts w:ascii="Avenir Book" w:hAnsi="Avenir Book"/>
                <w:b/>
              </w:rPr>
              <w:t>Description</w:t>
            </w:r>
          </w:p>
        </w:tc>
        <w:tc>
          <w:tcPr>
            <w:tcW w:w="3696" w:type="pct"/>
            <w:shd w:val="clear" w:color="auto" w:fill="auto"/>
          </w:tcPr>
          <w:p w14:paraId="283D1265" w14:textId="77777777" w:rsidR="00231223" w:rsidRPr="00231223" w:rsidRDefault="00231223" w:rsidP="00231223">
            <w:pPr>
              <w:rPr>
                <w:rFonts w:ascii="Avenir Book" w:hAnsi="Avenir Book"/>
              </w:rPr>
            </w:pPr>
            <w:r w:rsidRPr="00231223">
              <w:rPr>
                <w:rFonts w:ascii="Avenir Book" w:hAnsi="Avenir Book"/>
              </w:rPr>
              <w:t>Ensuring that the staff receives their full salaries on time.</w:t>
            </w:r>
          </w:p>
        </w:tc>
      </w:tr>
      <w:tr w:rsidR="00231223" w:rsidRPr="00231223" w14:paraId="1C38D00E" w14:textId="77777777" w:rsidTr="00B876F3">
        <w:trPr>
          <w:cantSplit/>
          <w:jc w:val="center"/>
        </w:trPr>
        <w:tc>
          <w:tcPr>
            <w:tcW w:w="1304" w:type="pct"/>
            <w:shd w:val="clear" w:color="auto" w:fill="auto"/>
          </w:tcPr>
          <w:p w14:paraId="357E3D46" w14:textId="77777777" w:rsidR="00231223" w:rsidRPr="00231223" w:rsidRDefault="00231223" w:rsidP="00231223">
            <w:pPr>
              <w:rPr>
                <w:rFonts w:ascii="Avenir Book" w:hAnsi="Avenir Book"/>
                <w:b/>
              </w:rPr>
            </w:pPr>
            <w:r w:rsidRPr="00231223">
              <w:rPr>
                <w:rFonts w:ascii="Avenir Book" w:hAnsi="Avenir Book"/>
                <w:b/>
              </w:rPr>
              <w:t>Source of data</w:t>
            </w:r>
          </w:p>
        </w:tc>
        <w:tc>
          <w:tcPr>
            <w:tcW w:w="3696" w:type="pct"/>
            <w:shd w:val="clear" w:color="auto" w:fill="auto"/>
          </w:tcPr>
          <w:p w14:paraId="4701697E" w14:textId="62B235B8" w:rsidR="00231223" w:rsidRPr="00231223" w:rsidRDefault="0017671B" w:rsidP="00231223">
            <w:pPr>
              <w:rPr>
                <w:rFonts w:ascii="Avenir Book" w:hAnsi="Avenir Book"/>
              </w:rPr>
            </w:pPr>
            <w:r w:rsidRPr="0017671B">
              <w:rPr>
                <w:rFonts w:ascii="Avenir Book" w:hAnsi="Avenir Book"/>
              </w:rPr>
              <w:t>Payment made to the staff</w:t>
            </w:r>
            <w:r>
              <w:rPr>
                <w:rFonts w:ascii="Avenir Book" w:hAnsi="Avenir Book"/>
              </w:rPr>
              <w:t xml:space="preserve">. </w:t>
            </w:r>
            <w:r w:rsidR="00231223" w:rsidRPr="00231223">
              <w:rPr>
                <w:rFonts w:ascii="Avenir Book" w:hAnsi="Avenir Book"/>
              </w:rPr>
              <w:t>Social Security Records to be provided by the Project Owner</w:t>
            </w:r>
          </w:p>
        </w:tc>
      </w:tr>
      <w:tr w:rsidR="00231223" w:rsidRPr="00231223" w14:paraId="774A09DA" w14:textId="77777777" w:rsidTr="00B876F3">
        <w:trPr>
          <w:cantSplit/>
          <w:trHeight w:val="359"/>
          <w:jc w:val="center"/>
        </w:trPr>
        <w:tc>
          <w:tcPr>
            <w:tcW w:w="1304" w:type="pct"/>
            <w:shd w:val="clear" w:color="auto" w:fill="auto"/>
          </w:tcPr>
          <w:p w14:paraId="4A92754A" w14:textId="77777777" w:rsidR="00231223" w:rsidRPr="00231223" w:rsidRDefault="00231223" w:rsidP="00231223">
            <w:pPr>
              <w:rPr>
                <w:rFonts w:ascii="Avenir Book" w:hAnsi="Avenir Book"/>
                <w:b/>
              </w:rPr>
            </w:pPr>
            <w:r w:rsidRPr="00231223">
              <w:rPr>
                <w:rFonts w:ascii="Avenir Book" w:hAnsi="Avenir Book"/>
                <w:b/>
              </w:rPr>
              <w:t>Value(s) applied</w:t>
            </w:r>
          </w:p>
        </w:tc>
        <w:tc>
          <w:tcPr>
            <w:tcW w:w="3696" w:type="pct"/>
            <w:shd w:val="clear" w:color="auto" w:fill="auto"/>
          </w:tcPr>
          <w:p w14:paraId="6FAA674E" w14:textId="75A3915B" w:rsidR="00231223" w:rsidRPr="00231223" w:rsidRDefault="000727E6" w:rsidP="00D3706F">
            <w:pPr>
              <w:rPr>
                <w:rFonts w:ascii="Avenir Book" w:hAnsi="Avenir Book"/>
              </w:rPr>
            </w:pPr>
            <w:r>
              <w:rPr>
                <w:rFonts w:ascii="Avenir Book" w:hAnsi="Avenir Book"/>
              </w:rPr>
              <w:t xml:space="preserve">There are </w:t>
            </w:r>
            <w:r w:rsidRPr="000727E6">
              <w:rPr>
                <w:rFonts w:ascii="Avenir Book" w:hAnsi="Avenir Book"/>
              </w:rPr>
              <w:t xml:space="preserve">6 </w:t>
            </w:r>
            <w:r>
              <w:rPr>
                <w:rFonts w:ascii="Avenir Book" w:hAnsi="Avenir Book"/>
              </w:rPr>
              <w:t xml:space="preserve">employee in plant who is responsible for operation; </w:t>
            </w:r>
            <w:r w:rsidRPr="000727E6">
              <w:rPr>
                <w:rFonts w:ascii="Avenir Book" w:hAnsi="Avenir Book"/>
              </w:rPr>
              <w:t>1 operating manager, 1 maintenance technician, 4 operating technicians. In addition, there are 15 security guards</w:t>
            </w:r>
            <w:r>
              <w:rPr>
                <w:rFonts w:ascii="Avenir Book" w:hAnsi="Avenir Book"/>
              </w:rPr>
              <w:t>.</w:t>
            </w:r>
            <w:r w:rsidR="00D3706F">
              <w:rPr>
                <w:rFonts w:ascii="Avenir Book" w:hAnsi="Avenir Book"/>
              </w:rPr>
              <w:t xml:space="preserve"> </w:t>
            </w:r>
            <w:ins w:id="197" w:author="Yazar">
              <w:r w:rsidR="002657BD">
                <w:rPr>
                  <w:rFonts w:ascii="Avenir Book" w:hAnsi="Avenir Book"/>
                </w:rPr>
                <w:t>Currently (by end of 2019), more than 10 staff is from local which may change during operation period.</w:t>
              </w:r>
            </w:ins>
          </w:p>
        </w:tc>
      </w:tr>
      <w:tr w:rsidR="00231223" w:rsidRPr="00231223" w14:paraId="1ED0EF48" w14:textId="77777777" w:rsidTr="00B876F3">
        <w:trPr>
          <w:cantSplit/>
          <w:trHeight w:val="655"/>
          <w:jc w:val="center"/>
        </w:trPr>
        <w:tc>
          <w:tcPr>
            <w:tcW w:w="1304" w:type="pct"/>
            <w:shd w:val="clear" w:color="auto" w:fill="auto"/>
          </w:tcPr>
          <w:p w14:paraId="6E68ED66" w14:textId="77777777" w:rsidR="00231223" w:rsidRPr="00231223" w:rsidRDefault="00231223" w:rsidP="00231223">
            <w:pPr>
              <w:jc w:val="left"/>
              <w:rPr>
                <w:rFonts w:ascii="Avenir Book" w:hAnsi="Avenir Book"/>
                <w:b/>
              </w:rPr>
            </w:pPr>
            <w:r w:rsidRPr="00231223">
              <w:rPr>
                <w:rFonts w:ascii="Avenir Book" w:hAnsi="Avenir Book"/>
                <w:b/>
              </w:rPr>
              <w:t>Measurement methods and procedures</w:t>
            </w:r>
          </w:p>
        </w:tc>
        <w:tc>
          <w:tcPr>
            <w:tcW w:w="3696" w:type="pct"/>
            <w:shd w:val="clear" w:color="auto" w:fill="auto"/>
          </w:tcPr>
          <w:p w14:paraId="4A684FF9" w14:textId="5DBB17B3" w:rsidR="00231223" w:rsidRPr="00231223" w:rsidRDefault="0017671B" w:rsidP="0017671B">
            <w:pPr>
              <w:rPr>
                <w:rFonts w:ascii="Avenir Book" w:hAnsi="Avenir Book"/>
              </w:rPr>
            </w:pPr>
            <w:r w:rsidRPr="0017671B">
              <w:rPr>
                <w:rFonts w:ascii="Avenir Book" w:hAnsi="Avenir Book"/>
              </w:rPr>
              <w:t>Pay checks</w:t>
            </w:r>
            <w:r>
              <w:rPr>
                <w:rFonts w:ascii="Avenir Book" w:hAnsi="Avenir Book"/>
              </w:rPr>
              <w:t xml:space="preserve">/other employment documents such as </w:t>
            </w:r>
            <w:r w:rsidRPr="00231223">
              <w:rPr>
                <w:rFonts w:ascii="Avenir Book" w:hAnsi="Avenir Book"/>
              </w:rPr>
              <w:t>Social Security Records to be provided by the Project Owner</w:t>
            </w:r>
          </w:p>
        </w:tc>
      </w:tr>
      <w:tr w:rsidR="00231223" w:rsidRPr="00231223" w14:paraId="2A541EC0" w14:textId="77777777" w:rsidTr="00B876F3">
        <w:trPr>
          <w:cantSplit/>
          <w:jc w:val="center"/>
        </w:trPr>
        <w:tc>
          <w:tcPr>
            <w:tcW w:w="1304" w:type="pct"/>
            <w:shd w:val="clear" w:color="auto" w:fill="auto"/>
          </w:tcPr>
          <w:p w14:paraId="50785F3E" w14:textId="77777777" w:rsidR="00231223" w:rsidRPr="00231223" w:rsidRDefault="00231223" w:rsidP="00231223">
            <w:pPr>
              <w:rPr>
                <w:rFonts w:ascii="Avenir Book" w:hAnsi="Avenir Book"/>
                <w:b/>
              </w:rPr>
            </w:pPr>
            <w:r w:rsidRPr="00231223">
              <w:rPr>
                <w:rFonts w:ascii="Avenir Book" w:hAnsi="Avenir Book"/>
                <w:b/>
              </w:rPr>
              <w:t>Monitoring frequency</w:t>
            </w:r>
          </w:p>
        </w:tc>
        <w:tc>
          <w:tcPr>
            <w:tcW w:w="3696" w:type="pct"/>
            <w:shd w:val="clear" w:color="auto" w:fill="auto"/>
          </w:tcPr>
          <w:p w14:paraId="34EAAF4E" w14:textId="77777777" w:rsidR="00231223" w:rsidRPr="00231223" w:rsidRDefault="00231223" w:rsidP="00231223">
            <w:pPr>
              <w:rPr>
                <w:rFonts w:ascii="Avenir Book" w:hAnsi="Avenir Book"/>
              </w:rPr>
            </w:pPr>
            <w:r w:rsidRPr="00231223">
              <w:rPr>
                <w:rFonts w:ascii="Avenir Book" w:hAnsi="Avenir Book"/>
              </w:rPr>
              <w:t>Annually</w:t>
            </w:r>
          </w:p>
        </w:tc>
      </w:tr>
      <w:tr w:rsidR="00231223" w:rsidRPr="00231223" w14:paraId="4DF689BD" w14:textId="77777777" w:rsidTr="00B876F3">
        <w:trPr>
          <w:cantSplit/>
          <w:jc w:val="center"/>
        </w:trPr>
        <w:tc>
          <w:tcPr>
            <w:tcW w:w="1304" w:type="pct"/>
            <w:shd w:val="clear" w:color="auto" w:fill="auto"/>
          </w:tcPr>
          <w:p w14:paraId="782C764D" w14:textId="77777777" w:rsidR="00231223" w:rsidRPr="00231223" w:rsidRDefault="00231223" w:rsidP="00231223">
            <w:pPr>
              <w:rPr>
                <w:rFonts w:ascii="Avenir Book" w:hAnsi="Avenir Book"/>
                <w:b/>
              </w:rPr>
            </w:pPr>
            <w:r w:rsidRPr="00231223">
              <w:rPr>
                <w:rFonts w:ascii="Avenir Book" w:hAnsi="Avenir Book"/>
                <w:b/>
              </w:rPr>
              <w:t>QA/QC procedures</w:t>
            </w:r>
          </w:p>
        </w:tc>
        <w:tc>
          <w:tcPr>
            <w:tcW w:w="3696" w:type="pct"/>
            <w:shd w:val="clear" w:color="auto" w:fill="auto"/>
          </w:tcPr>
          <w:p w14:paraId="5CC35DE9" w14:textId="77777777" w:rsidR="00231223" w:rsidRPr="00231223" w:rsidRDefault="00231223" w:rsidP="00231223">
            <w:pPr>
              <w:rPr>
                <w:rFonts w:ascii="Avenir Book" w:hAnsi="Avenir Book"/>
              </w:rPr>
            </w:pPr>
            <w:r w:rsidRPr="00231223">
              <w:rPr>
                <w:rFonts w:ascii="Avenir Book" w:hAnsi="Avenir Book"/>
              </w:rPr>
              <w:t>-</w:t>
            </w:r>
          </w:p>
        </w:tc>
      </w:tr>
      <w:tr w:rsidR="00231223" w:rsidRPr="00231223" w14:paraId="42D334E2" w14:textId="77777777" w:rsidTr="00B876F3">
        <w:trPr>
          <w:cantSplit/>
          <w:jc w:val="center"/>
        </w:trPr>
        <w:tc>
          <w:tcPr>
            <w:tcW w:w="1304" w:type="pct"/>
            <w:shd w:val="clear" w:color="auto" w:fill="auto"/>
          </w:tcPr>
          <w:p w14:paraId="060EE630" w14:textId="77777777" w:rsidR="00231223" w:rsidRPr="00231223" w:rsidRDefault="00231223" w:rsidP="00231223">
            <w:pPr>
              <w:rPr>
                <w:rFonts w:ascii="Avenir Book" w:hAnsi="Avenir Book"/>
                <w:b/>
              </w:rPr>
            </w:pPr>
            <w:r w:rsidRPr="00231223">
              <w:rPr>
                <w:rFonts w:ascii="Avenir Book" w:hAnsi="Avenir Book"/>
                <w:b/>
              </w:rPr>
              <w:t>Purpose of data</w:t>
            </w:r>
          </w:p>
        </w:tc>
        <w:tc>
          <w:tcPr>
            <w:tcW w:w="3696" w:type="pct"/>
            <w:shd w:val="clear" w:color="auto" w:fill="auto"/>
          </w:tcPr>
          <w:p w14:paraId="04A180B4" w14:textId="77777777" w:rsidR="00231223" w:rsidRPr="00231223" w:rsidRDefault="00231223" w:rsidP="00231223">
            <w:pPr>
              <w:rPr>
                <w:rFonts w:ascii="Avenir Book" w:hAnsi="Avenir Book"/>
              </w:rPr>
            </w:pPr>
            <w:r w:rsidRPr="00231223">
              <w:rPr>
                <w:rFonts w:ascii="Avenir Book" w:hAnsi="Avenir Book"/>
              </w:rPr>
              <w:t>To monitor the contribution to SDG 8 and Principle 3.6.1.</w:t>
            </w:r>
          </w:p>
        </w:tc>
      </w:tr>
      <w:tr w:rsidR="00231223" w:rsidRPr="00231223" w14:paraId="633A11A1" w14:textId="77777777" w:rsidTr="00B876F3">
        <w:trPr>
          <w:cantSplit/>
          <w:jc w:val="center"/>
        </w:trPr>
        <w:tc>
          <w:tcPr>
            <w:tcW w:w="1304" w:type="pct"/>
            <w:shd w:val="clear" w:color="auto" w:fill="auto"/>
          </w:tcPr>
          <w:p w14:paraId="3BA0A47C" w14:textId="77777777" w:rsidR="00231223" w:rsidRPr="00231223" w:rsidRDefault="00231223" w:rsidP="00231223">
            <w:pPr>
              <w:rPr>
                <w:rFonts w:ascii="Avenir Book" w:hAnsi="Avenir Book"/>
                <w:b/>
              </w:rPr>
            </w:pPr>
            <w:r w:rsidRPr="00231223">
              <w:rPr>
                <w:rFonts w:ascii="Avenir Book" w:hAnsi="Avenir Book"/>
                <w:b/>
              </w:rPr>
              <w:t>Additional comment</w:t>
            </w:r>
          </w:p>
        </w:tc>
        <w:tc>
          <w:tcPr>
            <w:tcW w:w="3696" w:type="pct"/>
            <w:shd w:val="clear" w:color="auto" w:fill="auto"/>
          </w:tcPr>
          <w:p w14:paraId="1CD2EF7B" w14:textId="77777777" w:rsidR="00231223" w:rsidRPr="00231223" w:rsidRDefault="00231223" w:rsidP="00231223">
            <w:pPr>
              <w:rPr>
                <w:rFonts w:ascii="Avenir Book" w:hAnsi="Avenir Book"/>
              </w:rPr>
            </w:pPr>
            <w:r w:rsidRPr="00231223">
              <w:rPr>
                <w:rFonts w:ascii="Avenir Book" w:hAnsi="Avenir Book"/>
              </w:rPr>
              <w:t>-</w:t>
            </w:r>
          </w:p>
        </w:tc>
      </w:tr>
    </w:tbl>
    <w:p w14:paraId="59391501" w14:textId="7D758AD3" w:rsidR="00116DBC" w:rsidRDefault="00116DBC" w:rsidP="00116DBC">
      <w:pPr>
        <w:rPr>
          <w:ins w:id="198" w:author="Yazar"/>
          <w:lang w:eastAsia="en-US"/>
        </w:rPr>
      </w:pPr>
    </w:p>
    <w:p w14:paraId="215BBC36" w14:textId="505D7980" w:rsidR="00C375E1" w:rsidDel="002A0C37" w:rsidRDefault="00C375E1" w:rsidP="00116DBC">
      <w:pPr>
        <w:rPr>
          <w:del w:id="199" w:author="Yazar"/>
          <w:lang w:eastAsia="en-US"/>
        </w:rPr>
      </w:pPr>
    </w:p>
    <w:p w14:paraId="2B6EAE71" w14:textId="77777777" w:rsidR="00136394" w:rsidRPr="00116DBC" w:rsidRDefault="00136394" w:rsidP="00116DBC">
      <w:pPr>
        <w:rPr>
          <w:lang w:eastAsia="en-US"/>
        </w:rPr>
      </w:pPr>
    </w:p>
    <w:p w14:paraId="29DA1C4D" w14:textId="76D73A4D" w:rsidR="00CC25EE" w:rsidRPr="007C1D64" w:rsidRDefault="000344E8" w:rsidP="000344E8">
      <w:pPr>
        <w:pStyle w:val="SDMPDDPoASubSection2"/>
        <w:tabs>
          <w:tab w:val="clear" w:pos="1474"/>
        </w:tabs>
        <w:rPr>
          <w:rFonts w:ascii="Avenir Book" w:eastAsia="MS Mincho" w:hAnsi="Avenir Book" w:hint="eastAsia"/>
        </w:rPr>
      </w:pPr>
      <w:bookmarkStart w:id="200" w:name="_Ref317687766"/>
      <w:r>
        <w:rPr>
          <w:rFonts w:ascii="Avenir Book" w:eastAsia="MS Mincho" w:hAnsi="Avenir Book"/>
        </w:rPr>
        <w:lastRenderedPageBreak/>
        <w:t>C.1.1</w:t>
      </w:r>
      <w:r w:rsidR="00A3357E" w:rsidRPr="007C1D64">
        <w:rPr>
          <w:rFonts w:ascii="Avenir Book" w:eastAsia="MS Mincho" w:hAnsi="Avenir Book"/>
        </w:rPr>
        <w:tab/>
      </w:r>
      <w:r w:rsidR="00CC25EE" w:rsidRPr="007C1D64">
        <w:rPr>
          <w:rFonts w:ascii="Avenir Book" w:eastAsia="MS Mincho" w:hAnsi="Avenir Book"/>
        </w:rPr>
        <w:t>Other elements of monitoring plan</w:t>
      </w:r>
      <w:bookmarkEnd w:id="200"/>
      <w:r w:rsidR="00467820">
        <w:rPr>
          <w:rFonts w:ascii="Avenir Book" w:eastAsia="MS Mincho" w:hAnsi="Avenir Book"/>
        </w:rPr>
        <w:t xml:space="preserve"> (if applicable)</w:t>
      </w:r>
    </w:p>
    <w:p w14:paraId="229FC828" w14:textId="29674ED7" w:rsidR="007D7B10" w:rsidRPr="007C1D64" w:rsidRDefault="00761738" w:rsidP="00F87B39">
      <w:pPr>
        <w:rPr>
          <w:rFonts w:ascii="Avenir Book" w:eastAsia="MS Mincho" w:hAnsi="Avenir Book" w:hint="eastAsia"/>
        </w:rPr>
      </w:pPr>
      <w:bookmarkStart w:id="201" w:name="_Toc315340778"/>
      <w:bookmarkStart w:id="202" w:name="_Toc315881222"/>
      <w:bookmarkStart w:id="203" w:name="_Toc317686910"/>
      <w:r>
        <w:rPr>
          <w:rFonts w:ascii="Avenir Book" w:eastAsia="MS Mincho" w:hAnsi="Avenir Book"/>
        </w:rPr>
        <w:t>None</w:t>
      </w:r>
    </w:p>
    <w:p w14:paraId="66CE767A" w14:textId="162421D6" w:rsidR="00CC25EE" w:rsidRPr="007C1D64" w:rsidRDefault="00C32D57" w:rsidP="00C32D57">
      <w:pPr>
        <w:pStyle w:val="RegSectionLevel1"/>
        <w:numPr>
          <w:ilvl w:val="0"/>
          <w:numId w:val="0"/>
        </w:numPr>
        <w:rPr>
          <w:rFonts w:ascii="Avenir Book" w:hAnsi="Avenir Book" w:hint="eastAsia"/>
        </w:rPr>
      </w:pPr>
      <w:r>
        <w:rPr>
          <w:rFonts w:ascii="Avenir Book" w:hAnsi="Avenir Book"/>
        </w:rPr>
        <w:t>SECTION D</w:t>
      </w:r>
      <w:r w:rsidR="00A3357E" w:rsidRPr="007C1D64">
        <w:rPr>
          <w:rFonts w:ascii="Avenir Book" w:hAnsi="Avenir Book"/>
        </w:rPr>
        <w:tab/>
      </w:r>
      <w:r w:rsidR="00CC25EE" w:rsidRPr="007C1D64">
        <w:rPr>
          <w:rFonts w:ascii="Avenir Book" w:hAnsi="Avenir Book"/>
        </w:rPr>
        <w:t>Duration and crediting period</w:t>
      </w:r>
      <w:bookmarkEnd w:id="201"/>
      <w:bookmarkEnd w:id="202"/>
      <w:bookmarkEnd w:id="203"/>
    </w:p>
    <w:p w14:paraId="19A41F42" w14:textId="31EFFC8F" w:rsidR="00CC25EE" w:rsidRDefault="00C32D57" w:rsidP="00C32D57">
      <w:pPr>
        <w:pStyle w:val="SDMPDDPoASubSection1"/>
        <w:tabs>
          <w:tab w:val="clear" w:pos="1474"/>
        </w:tabs>
        <w:rPr>
          <w:rFonts w:ascii="Avenir Book" w:hAnsi="Avenir Book" w:hint="eastAsia"/>
        </w:rPr>
      </w:pPr>
      <w:r>
        <w:rPr>
          <w:rFonts w:ascii="Avenir Book" w:hAnsi="Avenir Book"/>
        </w:rPr>
        <w:t>D.1</w:t>
      </w:r>
      <w:r w:rsidR="00A3357E" w:rsidRPr="007C1D64">
        <w:rPr>
          <w:rFonts w:ascii="Avenir Book" w:hAnsi="Avenir Book"/>
        </w:rPr>
        <w:tab/>
      </w:r>
      <w:r w:rsidR="00CC25EE" w:rsidRPr="007C1D64">
        <w:rPr>
          <w:rFonts w:ascii="Avenir Book" w:hAnsi="Avenir Book"/>
        </w:rPr>
        <w:t xml:space="preserve">Duration of project </w:t>
      </w:r>
    </w:p>
    <w:p w14:paraId="484FE0E5" w14:textId="6A9740F5" w:rsidR="00CC25EE" w:rsidRPr="007C1D64" w:rsidRDefault="00C32D57" w:rsidP="00C32D57">
      <w:pPr>
        <w:pStyle w:val="SDMPDDPoASubSection2"/>
        <w:tabs>
          <w:tab w:val="clear" w:pos="1474"/>
        </w:tabs>
        <w:rPr>
          <w:rFonts w:ascii="Avenir Book" w:eastAsia="MS Mincho" w:hAnsi="Avenir Book" w:hint="eastAsia"/>
        </w:rPr>
      </w:pPr>
      <w:r>
        <w:rPr>
          <w:rFonts w:ascii="Avenir Book" w:eastAsia="MS Mincho" w:hAnsi="Avenir Book"/>
        </w:rPr>
        <w:t>D.1.1</w:t>
      </w:r>
      <w:r w:rsidR="00A3357E" w:rsidRPr="007C1D64">
        <w:rPr>
          <w:rFonts w:ascii="Avenir Book" w:eastAsia="MS Mincho" w:hAnsi="Avenir Book"/>
        </w:rPr>
        <w:tab/>
      </w:r>
      <w:r w:rsidR="00CC25EE" w:rsidRPr="007C1D64">
        <w:rPr>
          <w:rFonts w:ascii="Avenir Book" w:eastAsia="MS Mincho" w:hAnsi="Avenir Book"/>
        </w:rPr>
        <w:t xml:space="preserve">Start date of project </w:t>
      </w:r>
    </w:p>
    <w:p w14:paraId="3BA6114E" w14:textId="768E931B" w:rsidR="00F87B39" w:rsidRPr="007C1D64" w:rsidRDefault="006162CA" w:rsidP="00F87B39">
      <w:pPr>
        <w:rPr>
          <w:rFonts w:ascii="Avenir Book" w:eastAsia="MS Mincho" w:hAnsi="Avenir Book" w:hint="eastAsia"/>
        </w:rPr>
      </w:pPr>
      <w:r>
        <w:rPr>
          <w:rFonts w:ascii="Avenir Book" w:eastAsia="MS Mincho" w:hAnsi="Avenir Book"/>
        </w:rPr>
        <w:t>01/05/2012 (start date of construction)</w:t>
      </w:r>
    </w:p>
    <w:p w14:paraId="6CF2AD22" w14:textId="769A87E7" w:rsidR="00CC25EE" w:rsidRPr="007C1D64" w:rsidRDefault="00C32D57" w:rsidP="00C32D57">
      <w:pPr>
        <w:pStyle w:val="SDMPDDPoASubSection2"/>
        <w:tabs>
          <w:tab w:val="clear" w:pos="1474"/>
        </w:tabs>
        <w:rPr>
          <w:rFonts w:ascii="Avenir Book" w:eastAsia="MS Mincho" w:hAnsi="Avenir Book" w:hint="eastAsia"/>
        </w:rPr>
      </w:pPr>
      <w:r>
        <w:rPr>
          <w:rFonts w:ascii="Avenir Book" w:eastAsia="MS Mincho" w:hAnsi="Avenir Book"/>
        </w:rPr>
        <w:t>D.1.2</w:t>
      </w:r>
      <w:r w:rsidR="00A3357E" w:rsidRPr="007C1D64">
        <w:rPr>
          <w:rFonts w:ascii="Avenir Book" w:eastAsia="MS Mincho" w:hAnsi="Avenir Book"/>
        </w:rPr>
        <w:tab/>
      </w:r>
      <w:r w:rsidR="00CC25EE" w:rsidRPr="007C1D64">
        <w:rPr>
          <w:rFonts w:ascii="Avenir Book" w:eastAsia="MS Mincho" w:hAnsi="Avenir Book"/>
        </w:rPr>
        <w:t xml:space="preserve">Expected operational lifetime of project </w:t>
      </w:r>
    </w:p>
    <w:p w14:paraId="6C459531" w14:textId="77777777" w:rsidR="00D82C6B" w:rsidRDefault="00D82C6B" w:rsidP="00C32D57">
      <w:pPr>
        <w:pStyle w:val="SDMPDDPoASubSection1"/>
        <w:tabs>
          <w:tab w:val="clear" w:pos="1474"/>
        </w:tabs>
        <w:rPr>
          <w:rFonts w:ascii="Avenir Book" w:hAnsi="Avenir Book" w:cs="Times New Roman" w:hint="eastAsia"/>
          <w:b w:val="0"/>
          <w:szCs w:val="20"/>
        </w:rPr>
      </w:pPr>
      <w:r w:rsidRPr="00D82C6B">
        <w:rPr>
          <w:rFonts w:ascii="Avenir Book" w:hAnsi="Avenir Book" w:cs="Times New Roman"/>
          <w:b w:val="0"/>
          <w:szCs w:val="20"/>
        </w:rPr>
        <w:t>The expected operational lifetime of the project is about 44 years as per the license issued. According to the lifetime of turbines which is estimated as 150,000 hours, lifetime of turbines will be about 25 years if operated at full time. Turbines will be renovated or replaced later. Project will be delivered to government authority at no cost at the end of license period.</w:t>
      </w:r>
    </w:p>
    <w:p w14:paraId="761E39FD" w14:textId="4479617A" w:rsidR="001136C8" w:rsidRPr="007C1D64" w:rsidRDefault="00F80037" w:rsidP="00C32D57">
      <w:pPr>
        <w:pStyle w:val="SDMPDDPoASubSection1"/>
        <w:tabs>
          <w:tab w:val="clear" w:pos="1474"/>
        </w:tabs>
        <w:rPr>
          <w:rFonts w:ascii="Avenir Book" w:hAnsi="Avenir Book" w:hint="eastAsia"/>
        </w:rPr>
      </w:pPr>
      <w:r>
        <w:rPr>
          <w:rFonts w:ascii="Avenir Book" w:hAnsi="Avenir Book"/>
        </w:rPr>
        <w:t>D.2</w:t>
      </w:r>
      <w:r w:rsidR="00A3357E" w:rsidRPr="007C1D64">
        <w:rPr>
          <w:rFonts w:ascii="Avenir Book" w:hAnsi="Avenir Book"/>
        </w:rPr>
        <w:tab/>
      </w:r>
      <w:r w:rsidR="001C5668">
        <w:rPr>
          <w:rFonts w:ascii="Avenir Book" w:hAnsi="Avenir Book"/>
        </w:rPr>
        <w:t xml:space="preserve">GS </w:t>
      </w:r>
      <w:r w:rsidR="00CC25EE" w:rsidRPr="007C1D64">
        <w:rPr>
          <w:rFonts w:ascii="Avenir Book" w:hAnsi="Avenir Book"/>
        </w:rPr>
        <w:t xml:space="preserve">Crediting period of </w:t>
      </w:r>
      <w:r w:rsidR="001C5668">
        <w:rPr>
          <w:rFonts w:ascii="Avenir Book" w:hAnsi="Avenir Book"/>
        </w:rPr>
        <w:t xml:space="preserve">the </w:t>
      </w:r>
      <w:r w:rsidR="00CC25EE" w:rsidRPr="007C1D64">
        <w:rPr>
          <w:rFonts w:ascii="Avenir Book" w:hAnsi="Avenir Book"/>
        </w:rPr>
        <w:t>project</w:t>
      </w:r>
      <w:r w:rsidR="001C5668">
        <w:rPr>
          <w:rFonts w:ascii="Avenir Book" w:hAnsi="Avenir Book"/>
        </w:rPr>
        <w:t>/activity</w:t>
      </w:r>
      <w:r w:rsidR="00CC25EE" w:rsidRPr="007C1D64">
        <w:rPr>
          <w:rFonts w:ascii="Avenir Book" w:hAnsi="Avenir Book"/>
        </w:rPr>
        <w:t xml:space="preserve"> </w:t>
      </w:r>
    </w:p>
    <w:p w14:paraId="00A39048" w14:textId="3E9DB62E" w:rsidR="00F87B39" w:rsidRPr="007C1D64" w:rsidRDefault="00F87B08" w:rsidP="00F87B39">
      <w:pPr>
        <w:rPr>
          <w:rFonts w:ascii="Avenir Book" w:eastAsia="MS Mincho" w:hAnsi="Avenir Book" w:hint="eastAsia"/>
        </w:rPr>
      </w:pPr>
      <w:ins w:id="204" w:author="Yazar">
        <w:r w:rsidRPr="00F87B08">
          <w:rPr>
            <w:rFonts w:ascii="Avenir Book" w:eastAsia="MS Mincho" w:hAnsi="Avenir Book"/>
            <w:lang w:val="en-US"/>
          </w:rPr>
          <w:t>02/05/2014</w:t>
        </w:r>
        <w:del w:id="205" w:author="Yazar">
          <w:r w:rsidR="00E55A8C" w:rsidDel="00F87B08">
            <w:rPr>
              <w:rFonts w:ascii="Avenir Book" w:eastAsia="MS Mincho" w:hAnsi="Avenir Book"/>
            </w:rPr>
            <w:delText xml:space="preserve">01/01/2015 </w:delText>
          </w:r>
        </w:del>
        <w:r w:rsidR="00E55A8C">
          <w:rPr>
            <w:rFonts w:ascii="Avenir Book" w:eastAsia="MS Mincho" w:hAnsi="Avenir Book"/>
          </w:rPr>
          <w:t>–</w:t>
        </w:r>
        <w:r w:rsidRPr="00F87B08">
          <w:rPr>
            <w:rFonts w:ascii="Avenir Book" w:eastAsia="MS Mincho" w:hAnsi="Avenir Book"/>
            <w:lang w:val="en-US"/>
          </w:rPr>
          <w:t>01/05/2021</w:t>
        </w:r>
        <w:r w:rsidRPr="00F87B08" w:rsidDel="00F87B08">
          <w:rPr>
            <w:rFonts w:ascii="Avenir Book" w:eastAsia="MS Mincho" w:hAnsi="Avenir Book"/>
          </w:rPr>
          <w:t xml:space="preserve"> </w:t>
        </w:r>
        <w:del w:id="206" w:author="Yazar">
          <w:r w:rsidR="00E55A8C" w:rsidDel="00F87B08">
            <w:rPr>
              <w:rFonts w:ascii="Avenir Book" w:eastAsia="MS Mincho" w:hAnsi="Avenir Book"/>
            </w:rPr>
            <w:delText xml:space="preserve"> 31/12/2022 </w:delText>
          </w:r>
        </w:del>
      </w:ins>
      <w:r w:rsidR="00F80037">
        <w:rPr>
          <w:rFonts w:ascii="Avenir Book" w:eastAsia="MS Mincho" w:hAnsi="Avenir Book"/>
        </w:rPr>
        <w:t>(7 years)</w:t>
      </w:r>
    </w:p>
    <w:p w14:paraId="1DE2C6E4" w14:textId="2E32685C" w:rsidR="00CC25EE" w:rsidRPr="007C1D64" w:rsidRDefault="00C32D57" w:rsidP="00C32D57">
      <w:pPr>
        <w:pStyle w:val="SDMPDDPoASubSection2"/>
        <w:tabs>
          <w:tab w:val="clear" w:pos="1474"/>
        </w:tabs>
        <w:rPr>
          <w:rFonts w:ascii="Avenir Book" w:eastAsia="MS Mincho" w:hAnsi="Avenir Book" w:hint="eastAsia"/>
        </w:rPr>
      </w:pPr>
      <w:r>
        <w:rPr>
          <w:rFonts w:ascii="Avenir Book" w:eastAsia="MS Mincho" w:hAnsi="Avenir Book"/>
        </w:rPr>
        <w:t>D.2.1</w:t>
      </w:r>
      <w:r w:rsidR="00A3357E" w:rsidRPr="007C1D64">
        <w:rPr>
          <w:rFonts w:ascii="Avenir Book" w:eastAsia="MS Mincho" w:hAnsi="Avenir Book"/>
        </w:rPr>
        <w:tab/>
      </w:r>
      <w:r w:rsidR="00CC25EE" w:rsidRPr="007C1D64">
        <w:rPr>
          <w:rFonts w:ascii="Avenir Book" w:eastAsia="MS Mincho" w:hAnsi="Avenir Book"/>
        </w:rPr>
        <w:t xml:space="preserve">Start date of </w:t>
      </w:r>
      <w:r w:rsidR="00082BDF">
        <w:rPr>
          <w:rFonts w:ascii="Avenir Book" w:eastAsia="MS Mincho" w:hAnsi="Avenir Book"/>
        </w:rPr>
        <w:t xml:space="preserve">the ongoing </w:t>
      </w:r>
      <w:r w:rsidR="001C5668">
        <w:rPr>
          <w:rFonts w:ascii="Avenir Book" w:eastAsia="MS Mincho" w:hAnsi="Avenir Book"/>
        </w:rPr>
        <w:t xml:space="preserve">GS </w:t>
      </w:r>
      <w:r w:rsidR="00CC25EE" w:rsidRPr="007C1D64">
        <w:rPr>
          <w:rFonts w:ascii="Avenir Book" w:eastAsia="MS Mincho" w:hAnsi="Avenir Book"/>
        </w:rPr>
        <w:t>crediting period</w:t>
      </w:r>
    </w:p>
    <w:p w14:paraId="0FD56C6A" w14:textId="162A9B5D" w:rsidR="001136C8" w:rsidRPr="007C1D64" w:rsidDel="00FE1A6C" w:rsidRDefault="00F87B08" w:rsidP="00F87B39">
      <w:pPr>
        <w:rPr>
          <w:del w:id="207" w:author="Yazar"/>
          <w:rFonts w:ascii="Avenir Book" w:eastAsia="MS Mincho" w:hAnsi="Avenir Book" w:hint="eastAsia"/>
        </w:rPr>
      </w:pPr>
      <w:ins w:id="208" w:author="Yazar">
        <w:r w:rsidRPr="00F87B08">
          <w:rPr>
            <w:rFonts w:ascii="Avenir Book" w:eastAsia="MS Mincho" w:hAnsi="Avenir Book"/>
            <w:lang w:val="en-US"/>
          </w:rPr>
          <w:t>02/05/2014</w:t>
        </w:r>
        <w:del w:id="209" w:author="Yazar">
          <w:r w:rsidR="00FE1A6C" w:rsidDel="00F87B08">
            <w:rPr>
              <w:rFonts w:ascii="Avenir Book" w:eastAsia="MS Mincho" w:hAnsi="Avenir Book"/>
            </w:rPr>
            <w:delText xml:space="preserve">01/01/2015 </w:delText>
          </w:r>
        </w:del>
      </w:ins>
      <w:del w:id="210" w:author="Yazar">
        <w:r w:rsidR="00E41D3A" w:rsidDel="00FE1A6C">
          <w:rPr>
            <w:rFonts w:ascii="Avenir Book" w:eastAsia="MS Mincho" w:hAnsi="Avenir Book"/>
          </w:rPr>
          <w:delText>02</w:delText>
        </w:r>
        <w:r w:rsidR="008022E6" w:rsidRPr="008022E6" w:rsidDel="00FE1A6C">
          <w:rPr>
            <w:rFonts w:ascii="Avenir Book" w:eastAsia="MS Mincho" w:hAnsi="Avenir Book"/>
          </w:rPr>
          <w:delText>/</w:delText>
        </w:r>
        <w:r w:rsidR="00E41D3A" w:rsidDel="00FE1A6C">
          <w:rPr>
            <w:rFonts w:ascii="Avenir Book" w:eastAsia="MS Mincho" w:hAnsi="Avenir Book"/>
          </w:rPr>
          <w:delText>05/2014</w:delText>
        </w:r>
      </w:del>
    </w:p>
    <w:p w14:paraId="0764E70D" w14:textId="365330BA" w:rsidR="00B530D4" w:rsidRPr="007C1D64" w:rsidRDefault="00B530D4" w:rsidP="00B530D4">
      <w:pPr>
        <w:pStyle w:val="SDMPDDPoASubSection2"/>
        <w:tabs>
          <w:tab w:val="clear" w:pos="1474"/>
        </w:tabs>
        <w:rPr>
          <w:rFonts w:ascii="Avenir Book" w:eastAsia="MS Mincho" w:hAnsi="Avenir Book" w:hint="eastAsia"/>
        </w:rPr>
      </w:pPr>
      <w:r>
        <w:rPr>
          <w:rFonts w:ascii="Avenir Book" w:eastAsia="MS Mincho" w:hAnsi="Avenir Book"/>
        </w:rPr>
        <w:t>D.2.3</w:t>
      </w:r>
      <w:r w:rsidRPr="007C1D64">
        <w:rPr>
          <w:rFonts w:ascii="Avenir Book" w:eastAsia="MS Mincho" w:hAnsi="Avenir Book"/>
        </w:rPr>
        <w:tab/>
      </w:r>
      <w:r>
        <w:rPr>
          <w:rFonts w:ascii="Avenir Book" w:eastAsia="MS Mincho" w:hAnsi="Avenir Book"/>
        </w:rPr>
        <w:t>End</w:t>
      </w:r>
      <w:r w:rsidRPr="007C1D64">
        <w:rPr>
          <w:rFonts w:ascii="Avenir Book" w:eastAsia="MS Mincho" w:hAnsi="Avenir Book"/>
        </w:rPr>
        <w:t xml:space="preserve"> date of </w:t>
      </w:r>
      <w:r>
        <w:rPr>
          <w:rFonts w:ascii="Avenir Book" w:eastAsia="MS Mincho" w:hAnsi="Avenir Book"/>
        </w:rPr>
        <w:t xml:space="preserve">the ongoing GS </w:t>
      </w:r>
      <w:r w:rsidRPr="007C1D64">
        <w:rPr>
          <w:rFonts w:ascii="Avenir Book" w:eastAsia="MS Mincho" w:hAnsi="Avenir Book"/>
        </w:rPr>
        <w:t>crediting period</w:t>
      </w:r>
    </w:p>
    <w:p w14:paraId="09ACD9AB" w14:textId="5C8297CE" w:rsidR="00F87B39" w:rsidRPr="007C1D64" w:rsidDel="006F46E2" w:rsidRDefault="00F87B08" w:rsidP="00F87B39">
      <w:pPr>
        <w:rPr>
          <w:del w:id="211" w:author="Yazar"/>
          <w:rFonts w:ascii="Avenir Book" w:eastAsia="MS Mincho" w:hAnsi="Avenir Book" w:hint="eastAsia"/>
        </w:rPr>
      </w:pPr>
      <w:ins w:id="212" w:author="Yazar">
        <w:r w:rsidRPr="00F87B08">
          <w:rPr>
            <w:rFonts w:ascii="Avenir Book" w:eastAsia="MS Mincho" w:hAnsi="Avenir Book"/>
            <w:lang w:val="en-US"/>
          </w:rPr>
          <w:t>01/05/2021</w:t>
        </w:r>
        <w:del w:id="213" w:author="Yazar">
          <w:r w:rsidR="006F46E2" w:rsidDel="00F87B08">
            <w:rPr>
              <w:rFonts w:ascii="Avenir Book" w:eastAsia="MS Mincho" w:hAnsi="Avenir Book"/>
            </w:rPr>
            <w:delText xml:space="preserve">31/12/2022 </w:delText>
          </w:r>
        </w:del>
      </w:ins>
      <w:del w:id="214" w:author="Yazar">
        <w:r w:rsidR="00E41D3A" w:rsidDel="006F46E2">
          <w:rPr>
            <w:rFonts w:ascii="Avenir Book" w:eastAsia="MS Mincho" w:hAnsi="Avenir Book"/>
          </w:rPr>
          <w:delText>01</w:delText>
        </w:r>
        <w:r w:rsidR="008022E6" w:rsidDel="006F46E2">
          <w:rPr>
            <w:rFonts w:ascii="Avenir Book" w:eastAsia="MS Mincho" w:hAnsi="Avenir Book"/>
          </w:rPr>
          <w:delText>/</w:delText>
        </w:r>
        <w:r w:rsidR="00E41D3A" w:rsidDel="006F46E2">
          <w:rPr>
            <w:rFonts w:ascii="Avenir Book" w:eastAsia="MS Mincho" w:hAnsi="Avenir Book"/>
          </w:rPr>
          <w:delText>05/2021</w:delText>
        </w:r>
      </w:del>
    </w:p>
    <w:p w14:paraId="472724F6" w14:textId="5275BA3F" w:rsidR="00CC25EE" w:rsidRPr="007C1D64" w:rsidRDefault="00C32D57" w:rsidP="00C32D57">
      <w:pPr>
        <w:pStyle w:val="SDMPDDPoASubSection2"/>
        <w:tabs>
          <w:tab w:val="clear" w:pos="1474"/>
        </w:tabs>
        <w:rPr>
          <w:rFonts w:ascii="Avenir Book" w:eastAsia="MS Mincho" w:hAnsi="Avenir Book" w:hint="eastAsia"/>
        </w:rPr>
      </w:pPr>
      <w:r>
        <w:rPr>
          <w:rFonts w:ascii="Avenir Book" w:eastAsia="MS Mincho" w:hAnsi="Avenir Book"/>
        </w:rPr>
        <w:t>D.2.</w:t>
      </w:r>
      <w:r w:rsidR="0047547F">
        <w:rPr>
          <w:rFonts w:ascii="Avenir Book" w:eastAsia="MS Mincho" w:hAnsi="Avenir Book"/>
        </w:rPr>
        <w:t>3</w:t>
      </w:r>
      <w:r w:rsidR="00A3357E" w:rsidRPr="007C1D64">
        <w:rPr>
          <w:rFonts w:ascii="Avenir Book" w:eastAsia="MS Mincho" w:hAnsi="Avenir Book"/>
        </w:rPr>
        <w:tab/>
      </w:r>
      <w:r w:rsidR="00081327" w:rsidRPr="007C1D64">
        <w:rPr>
          <w:rFonts w:ascii="Avenir Book" w:eastAsia="MS Mincho" w:hAnsi="Avenir Book"/>
        </w:rPr>
        <w:t>Total l</w:t>
      </w:r>
      <w:r w:rsidR="00CC25EE" w:rsidRPr="007C1D64">
        <w:rPr>
          <w:rFonts w:ascii="Avenir Book" w:eastAsia="MS Mincho" w:hAnsi="Avenir Book"/>
        </w:rPr>
        <w:t xml:space="preserve">ength of </w:t>
      </w:r>
      <w:r w:rsidR="00082BDF">
        <w:rPr>
          <w:rFonts w:ascii="Avenir Book" w:eastAsia="MS Mincho" w:hAnsi="Avenir Book"/>
        </w:rPr>
        <w:t xml:space="preserve">the GS </w:t>
      </w:r>
      <w:r w:rsidR="00CC25EE" w:rsidRPr="007C1D64">
        <w:rPr>
          <w:rFonts w:ascii="Avenir Book" w:eastAsia="MS Mincho" w:hAnsi="Avenir Book"/>
        </w:rPr>
        <w:t>crediting period</w:t>
      </w:r>
      <w:r w:rsidR="00B530D4">
        <w:rPr>
          <w:rFonts w:ascii="Avenir Book" w:eastAsia="MS Mincho" w:hAnsi="Avenir Book"/>
        </w:rPr>
        <w:t>s</w:t>
      </w:r>
    </w:p>
    <w:p w14:paraId="43C1DD87" w14:textId="1F89F179" w:rsidR="004501A3" w:rsidRPr="007C1D64" w:rsidRDefault="00761738" w:rsidP="00CA714D">
      <w:pPr>
        <w:rPr>
          <w:rFonts w:ascii="Avenir Book" w:hAnsi="Avenir Book"/>
          <w:i/>
        </w:rPr>
      </w:pPr>
      <w:bookmarkStart w:id="215" w:name="_Toc315340779"/>
      <w:bookmarkStart w:id="216" w:name="_Toc315881223"/>
      <w:r>
        <w:rPr>
          <w:rFonts w:ascii="Avenir Book" w:hAnsi="Avenir Book"/>
        </w:rPr>
        <w:t>7 years</w:t>
      </w:r>
    </w:p>
    <w:p w14:paraId="2BB5D252" w14:textId="77777777" w:rsidR="00F87B39" w:rsidRPr="007C1D64" w:rsidRDefault="00F87B39" w:rsidP="00F87B39">
      <w:pPr>
        <w:rPr>
          <w:rFonts w:ascii="Avenir Book" w:eastAsia="MS Mincho" w:hAnsi="Avenir Book" w:hint="eastAsia"/>
        </w:rPr>
      </w:pPr>
      <w:bookmarkStart w:id="217" w:name="_Toc307488106"/>
      <w:bookmarkStart w:id="218" w:name="_Toc315340781"/>
      <w:bookmarkStart w:id="219" w:name="_Toc315881225"/>
      <w:bookmarkStart w:id="220" w:name="_Toc317686913"/>
      <w:bookmarkEnd w:id="215"/>
      <w:bookmarkEnd w:id="216"/>
    </w:p>
    <w:bookmarkEnd w:id="217"/>
    <w:bookmarkEnd w:id="218"/>
    <w:bookmarkEnd w:id="219"/>
    <w:bookmarkEnd w:id="220"/>
    <w:p w14:paraId="366D6828" w14:textId="7A7E13F4" w:rsidR="00585471" w:rsidRDefault="00585471" w:rsidP="00585471">
      <w:pPr>
        <w:pStyle w:val="RegSectionLevel1"/>
        <w:numPr>
          <w:ilvl w:val="0"/>
          <w:numId w:val="0"/>
        </w:numPr>
        <w:rPr>
          <w:rFonts w:ascii="Avenir Book" w:hAnsi="Avenir Book" w:hint="eastAsia"/>
        </w:rPr>
      </w:pPr>
      <w:r>
        <w:rPr>
          <w:rFonts w:ascii="Avenir Book" w:hAnsi="Avenir Book"/>
        </w:rPr>
        <w:t>SECTION E</w:t>
      </w:r>
      <w:r w:rsidRPr="007C1D64">
        <w:rPr>
          <w:rFonts w:ascii="Avenir Book" w:hAnsi="Avenir Book"/>
        </w:rPr>
        <w:tab/>
      </w:r>
      <w:r w:rsidR="00987B69">
        <w:rPr>
          <w:rFonts w:ascii="Avenir Book" w:hAnsi="Avenir Book"/>
        </w:rPr>
        <w:t>Stacking of new assets</w:t>
      </w:r>
    </w:p>
    <w:p w14:paraId="51D07765" w14:textId="41933909" w:rsidR="00987B69" w:rsidRPr="00116DBC" w:rsidRDefault="00116DBC" w:rsidP="00585471">
      <w:pPr>
        <w:pStyle w:val="RegSectionLevel1"/>
        <w:numPr>
          <w:ilvl w:val="0"/>
          <w:numId w:val="0"/>
        </w:numPr>
        <w:rPr>
          <w:rFonts w:ascii="Avenir Book" w:eastAsia="Times New Roman" w:hAnsi="Avenir Book"/>
          <w:b w:val="0"/>
          <w:lang w:eastAsia="de-DE"/>
        </w:rPr>
      </w:pPr>
      <w:r w:rsidRPr="00116DBC">
        <w:rPr>
          <w:rFonts w:ascii="Avenir Book" w:eastAsia="Times New Roman" w:hAnsi="Avenir Book"/>
          <w:b w:val="0"/>
          <w:lang w:eastAsia="de-DE"/>
        </w:rPr>
        <w:t>None</w:t>
      </w:r>
    </w:p>
    <w:p w14:paraId="79524D08" w14:textId="77777777" w:rsidR="001136C8" w:rsidRPr="007C1D64" w:rsidRDefault="001136C8" w:rsidP="00F87B39">
      <w:pPr>
        <w:rPr>
          <w:rFonts w:ascii="Avenir Book" w:eastAsia="MS Mincho" w:hAnsi="Avenir Book" w:hint="eastAsia"/>
        </w:rPr>
      </w:pPr>
    </w:p>
    <w:p w14:paraId="6562236A" w14:textId="77777777" w:rsidR="00F87B39" w:rsidRPr="007C1D64" w:rsidRDefault="00F87B39" w:rsidP="00F87B39">
      <w:pPr>
        <w:rPr>
          <w:rFonts w:ascii="Avenir Book" w:eastAsia="MS Mincho" w:hAnsi="Avenir Book" w:hint="eastAsia"/>
        </w:rPr>
      </w:pPr>
    </w:p>
    <w:p w14:paraId="00F58EED" w14:textId="77777777" w:rsidR="00CC25EE" w:rsidRPr="007C1D64" w:rsidRDefault="00CC25EE" w:rsidP="001D43F4">
      <w:pPr>
        <w:pStyle w:val="SDMAppTitle"/>
        <w:rPr>
          <w:rFonts w:ascii="Avenir Book" w:hAnsi="Avenir Book"/>
        </w:rPr>
      </w:pPr>
      <w:bookmarkStart w:id="221" w:name="appendix1"/>
      <w:bookmarkStart w:id="222" w:name="_Toc315340782"/>
      <w:bookmarkStart w:id="223" w:name="_Toc315881226"/>
      <w:bookmarkStart w:id="224" w:name="_Toc317686914"/>
      <w:r w:rsidRPr="007C1D64">
        <w:rPr>
          <w:rFonts w:ascii="Avenir Book" w:hAnsi="Avenir Book"/>
        </w:rPr>
        <w:lastRenderedPageBreak/>
        <w:t>C</w:t>
      </w:r>
      <w:r w:rsidR="007D2742" w:rsidRPr="007C1D64">
        <w:rPr>
          <w:rFonts w:ascii="Avenir Book" w:hAnsi="Avenir Book"/>
        </w:rPr>
        <w:t xml:space="preserve">ontact information of project </w:t>
      </w:r>
      <w:bookmarkEnd w:id="221"/>
      <w:bookmarkEnd w:id="222"/>
      <w:bookmarkEnd w:id="223"/>
      <w:bookmarkEnd w:id="224"/>
      <w:r w:rsidR="000206AD" w:rsidRPr="007C1D64">
        <w:rPr>
          <w:rFonts w:ascii="Avenir Book" w:hAnsi="Avenir Book"/>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552"/>
        <w:gridCol w:w="7303"/>
      </w:tblGrid>
      <w:tr w:rsidR="00264B63" w:rsidRPr="007C1D64" w14:paraId="19245A6C" w14:textId="77777777" w:rsidTr="00910207">
        <w:trPr>
          <w:cantSplit/>
          <w:jc w:val="center"/>
        </w:trPr>
        <w:tc>
          <w:tcPr>
            <w:tcW w:w="1295" w:type="pct"/>
            <w:shd w:val="clear" w:color="auto" w:fill="auto"/>
          </w:tcPr>
          <w:p w14:paraId="6778BF69" w14:textId="77777777" w:rsidR="00264B63" w:rsidRPr="007C1D64" w:rsidRDefault="00264B63" w:rsidP="00985B6B">
            <w:pPr>
              <w:pStyle w:val="SDMTableBoxParaNotNumbered"/>
              <w:rPr>
                <w:rFonts w:ascii="Avenir Book" w:hAnsi="Avenir Book"/>
                <w:b/>
              </w:rPr>
            </w:pPr>
            <w:bookmarkStart w:id="225" w:name="appendix2"/>
            <w:bookmarkStart w:id="226" w:name="_Toc315340783"/>
            <w:bookmarkStart w:id="227" w:name="_Ref315858648"/>
            <w:bookmarkStart w:id="228" w:name="_Toc315881227"/>
            <w:bookmarkStart w:id="229" w:name="_Toc317686915"/>
            <w:r w:rsidRPr="007C1D64">
              <w:rPr>
                <w:rFonts w:ascii="Avenir Book" w:hAnsi="Avenir Book"/>
                <w:b/>
              </w:rPr>
              <w:t>Organization name</w:t>
            </w:r>
          </w:p>
        </w:tc>
        <w:tc>
          <w:tcPr>
            <w:tcW w:w="3705" w:type="pct"/>
            <w:shd w:val="clear" w:color="auto" w:fill="auto"/>
          </w:tcPr>
          <w:p w14:paraId="1E540A85" w14:textId="767D6049" w:rsidR="00264B63" w:rsidRPr="007C1D64" w:rsidRDefault="00020A8B" w:rsidP="00985B6B">
            <w:pPr>
              <w:pStyle w:val="SDMTableBoxParaNotNumbered"/>
              <w:rPr>
                <w:rFonts w:ascii="Avenir Book" w:hAnsi="Avenir Book"/>
              </w:rPr>
            </w:pPr>
            <w:r w:rsidRPr="00020A8B">
              <w:rPr>
                <w:rFonts w:ascii="Avenir Book" w:hAnsi="Avenir Book"/>
              </w:rPr>
              <w:t>Derin Enerji Üretim Sanayi ve Ticaret Anonim Şirketi</w:t>
            </w:r>
          </w:p>
        </w:tc>
      </w:tr>
      <w:tr w:rsidR="005E1E92" w:rsidRPr="007C1D64" w14:paraId="7130C3CC" w14:textId="77777777" w:rsidTr="00910207">
        <w:trPr>
          <w:cantSplit/>
          <w:jc w:val="center"/>
        </w:trPr>
        <w:tc>
          <w:tcPr>
            <w:tcW w:w="1295" w:type="pct"/>
            <w:shd w:val="clear" w:color="auto" w:fill="auto"/>
          </w:tcPr>
          <w:p w14:paraId="22ADAD5D" w14:textId="77777777" w:rsidR="005E1E92" w:rsidRPr="007C1D64" w:rsidRDefault="005E1E92" w:rsidP="00985B6B">
            <w:pPr>
              <w:pStyle w:val="SDMTableBoxParaNotNumbered"/>
              <w:rPr>
                <w:rFonts w:ascii="Avenir Book" w:hAnsi="Avenir Book"/>
                <w:b/>
              </w:rPr>
            </w:pPr>
            <w:r w:rsidRPr="007C1D64">
              <w:rPr>
                <w:rFonts w:ascii="Avenir Book" w:hAnsi="Avenir Book"/>
                <w:b/>
              </w:rPr>
              <w:t>Registration number with relevant authority</w:t>
            </w:r>
          </w:p>
        </w:tc>
        <w:tc>
          <w:tcPr>
            <w:tcW w:w="3705" w:type="pct"/>
            <w:shd w:val="clear" w:color="auto" w:fill="auto"/>
          </w:tcPr>
          <w:p w14:paraId="7BE0913D" w14:textId="6C7FFBF1" w:rsidR="005E1E92" w:rsidRPr="007C1D64" w:rsidRDefault="00053EBA" w:rsidP="00985B6B">
            <w:pPr>
              <w:pStyle w:val="SDMTableBoxParaNotNumbered"/>
              <w:rPr>
                <w:rFonts w:ascii="Avenir Book" w:hAnsi="Avenir Book"/>
              </w:rPr>
            </w:pPr>
            <w:r>
              <w:rPr>
                <w:rFonts w:ascii="Avenir Book" w:hAnsi="Avenir Book"/>
              </w:rPr>
              <w:t>-</w:t>
            </w:r>
          </w:p>
        </w:tc>
      </w:tr>
      <w:tr w:rsidR="00020A8B" w:rsidRPr="007C1D64" w14:paraId="22F3F972" w14:textId="77777777" w:rsidTr="00910207">
        <w:trPr>
          <w:cantSplit/>
          <w:jc w:val="center"/>
        </w:trPr>
        <w:tc>
          <w:tcPr>
            <w:tcW w:w="1295" w:type="pct"/>
            <w:shd w:val="clear" w:color="auto" w:fill="auto"/>
          </w:tcPr>
          <w:p w14:paraId="76D46603" w14:textId="77777777" w:rsidR="00020A8B" w:rsidRPr="007C1D64" w:rsidRDefault="00020A8B" w:rsidP="00985B6B">
            <w:pPr>
              <w:pStyle w:val="SDMTableBoxParaNotNumbered"/>
              <w:rPr>
                <w:rFonts w:ascii="Avenir Book" w:hAnsi="Avenir Book"/>
                <w:b/>
              </w:rPr>
            </w:pPr>
            <w:r w:rsidRPr="007C1D64">
              <w:rPr>
                <w:rFonts w:ascii="Avenir Book" w:hAnsi="Avenir Book"/>
                <w:b/>
              </w:rPr>
              <w:t>Street/P.O. Box</w:t>
            </w:r>
          </w:p>
        </w:tc>
        <w:tc>
          <w:tcPr>
            <w:tcW w:w="3705" w:type="pct"/>
            <w:shd w:val="clear" w:color="auto" w:fill="auto"/>
          </w:tcPr>
          <w:p w14:paraId="4D5A7980" w14:textId="4C79498D" w:rsidR="00020A8B" w:rsidRPr="007C1D64" w:rsidRDefault="00020A8B" w:rsidP="00985B6B">
            <w:pPr>
              <w:pStyle w:val="SDMTableBoxParaNotNumbered"/>
              <w:rPr>
                <w:rFonts w:ascii="Avenir Book" w:hAnsi="Avenir Book"/>
              </w:rPr>
            </w:pPr>
            <w:r>
              <w:t>Turan Güneş Bulvarı</w:t>
            </w:r>
          </w:p>
        </w:tc>
      </w:tr>
      <w:tr w:rsidR="00020A8B" w:rsidRPr="007C1D64" w14:paraId="5A11DBC1" w14:textId="77777777" w:rsidTr="00910207">
        <w:trPr>
          <w:cantSplit/>
          <w:jc w:val="center"/>
        </w:trPr>
        <w:tc>
          <w:tcPr>
            <w:tcW w:w="1295" w:type="pct"/>
            <w:shd w:val="clear" w:color="auto" w:fill="auto"/>
          </w:tcPr>
          <w:p w14:paraId="04B54B02" w14:textId="77777777" w:rsidR="00020A8B" w:rsidRPr="007C1D64" w:rsidRDefault="00020A8B" w:rsidP="00985B6B">
            <w:pPr>
              <w:pStyle w:val="SDMTableBoxParaNotNumbered"/>
              <w:rPr>
                <w:rFonts w:ascii="Avenir Book" w:hAnsi="Avenir Book"/>
                <w:b/>
              </w:rPr>
            </w:pPr>
            <w:r w:rsidRPr="007C1D64">
              <w:rPr>
                <w:rFonts w:ascii="Avenir Book" w:hAnsi="Avenir Book"/>
                <w:b/>
              </w:rPr>
              <w:t>Building</w:t>
            </w:r>
          </w:p>
        </w:tc>
        <w:tc>
          <w:tcPr>
            <w:tcW w:w="3705" w:type="pct"/>
            <w:shd w:val="clear" w:color="auto" w:fill="auto"/>
          </w:tcPr>
          <w:p w14:paraId="3A0B2EDE" w14:textId="122430D2" w:rsidR="00020A8B" w:rsidRPr="007C1D64" w:rsidRDefault="00020A8B" w:rsidP="00985B6B">
            <w:pPr>
              <w:pStyle w:val="SDMTableBoxParaNotNumbered"/>
              <w:rPr>
                <w:rFonts w:ascii="Avenir Book" w:hAnsi="Avenir Book"/>
              </w:rPr>
            </w:pPr>
            <w:r>
              <w:t>75/4</w:t>
            </w:r>
          </w:p>
        </w:tc>
      </w:tr>
      <w:tr w:rsidR="00020A8B" w:rsidRPr="007C1D64" w14:paraId="45796DDC" w14:textId="77777777" w:rsidTr="00910207">
        <w:trPr>
          <w:cantSplit/>
          <w:jc w:val="center"/>
        </w:trPr>
        <w:tc>
          <w:tcPr>
            <w:tcW w:w="1295" w:type="pct"/>
            <w:shd w:val="clear" w:color="auto" w:fill="auto"/>
          </w:tcPr>
          <w:p w14:paraId="7A286489" w14:textId="77777777" w:rsidR="00020A8B" w:rsidRPr="007C1D64" w:rsidRDefault="00020A8B" w:rsidP="00985B6B">
            <w:pPr>
              <w:pStyle w:val="SDMTableBoxParaNotNumbered"/>
              <w:rPr>
                <w:rFonts w:ascii="Avenir Book" w:hAnsi="Avenir Book"/>
                <w:b/>
              </w:rPr>
            </w:pPr>
            <w:r w:rsidRPr="007C1D64">
              <w:rPr>
                <w:rFonts w:ascii="Avenir Book" w:hAnsi="Avenir Book"/>
                <w:b/>
              </w:rPr>
              <w:t>City</w:t>
            </w:r>
          </w:p>
        </w:tc>
        <w:tc>
          <w:tcPr>
            <w:tcW w:w="3705" w:type="pct"/>
            <w:shd w:val="clear" w:color="auto" w:fill="auto"/>
          </w:tcPr>
          <w:p w14:paraId="7AA5CB69" w14:textId="4DB0E88A" w:rsidR="00020A8B" w:rsidRPr="007C1D64" w:rsidRDefault="00020A8B" w:rsidP="00985B6B">
            <w:pPr>
              <w:pStyle w:val="SDMTableBoxParaNotNumbered"/>
              <w:rPr>
                <w:rFonts w:ascii="Avenir Book" w:hAnsi="Avenir Book"/>
              </w:rPr>
            </w:pPr>
            <w:r>
              <w:t>Ankara</w:t>
            </w:r>
          </w:p>
        </w:tc>
      </w:tr>
      <w:tr w:rsidR="00020A8B" w:rsidRPr="007C1D64" w14:paraId="0CE331BC" w14:textId="77777777" w:rsidTr="00910207">
        <w:trPr>
          <w:cantSplit/>
          <w:jc w:val="center"/>
        </w:trPr>
        <w:tc>
          <w:tcPr>
            <w:tcW w:w="1295" w:type="pct"/>
            <w:shd w:val="clear" w:color="auto" w:fill="auto"/>
          </w:tcPr>
          <w:p w14:paraId="5E786E5B" w14:textId="77777777" w:rsidR="00020A8B" w:rsidRPr="007C1D64" w:rsidRDefault="00020A8B" w:rsidP="00985B6B">
            <w:pPr>
              <w:pStyle w:val="SDMTableBoxParaNotNumbered"/>
              <w:rPr>
                <w:rFonts w:ascii="Avenir Book" w:hAnsi="Avenir Book"/>
                <w:b/>
              </w:rPr>
            </w:pPr>
            <w:r w:rsidRPr="007C1D64">
              <w:rPr>
                <w:rFonts w:ascii="Avenir Book" w:hAnsi="Avenir Book"/>
                <w:b/>
              </w:rPr>
              <w:t>State/Region</w:t>
            </w:r>
          </w:p>
        </w:tc>
        <w:tc>
          <w:tcPr>
            <w:tcW w:w="3705" w:type="pct"/>
            <w:shd w:val="clear" w:color="auto" w:fill="auto"/>
          </w:tcPr>
          <w:p w14:paraId="4D2E864E" w14:textId="24A968D8" w:rsidR="00020A8B" w:rsidRPr="007C1D64" w:rsidRDefault="00020A8B" w:rsidP="00985B6B">
            <w:pPr>
              <w:pStyle w:val="SDMTableBoxParaNotNumbered"/>
              <w:rPr>
                <w:rFonts w:ascii="Avenir Book" w:hAnsi="Avenir Book"/>
              </w:rPr>
            </w:pPr>
            <w:r>
              <w:t>Cankaya</w:t>
            </w:r>
          </w:p>
        </w:tc>
      </w:tr>
      <w:tr w:rsidR="00020A8B" w:rsidRPr="007C1D64" w14:paraId="67F48B0B" w14:textId="77777777" w:rsidTr="00910207">
        <w:trPr>
          <w:cantSplit/>
          <w:jc w:val="center"/>
        </w:trPr>
        <w:tc>
          <w:tcPr>
            <w:tcW w:w="1295" w:type="pct"/>
            <w:shd w:val="clear" w:color="auto" w:fill="auto"/>
          </w:tcPr>
          <w:p w14:paraId="02F7B325" w14:textId="77777777" w:rsidR="00020A8B" w:rsidRPr="007C1D64" w:rsidRDefault="00020A8B" w:rsidP="00985B6B">
            <w:pPr>
              <w:pStyle w:val="SDMTableBoxParaNotNumbered"/>
              <w:rPr>
                <w:rFonts w:ascii="Avenir Book" w:hAnsi="Avenir Book"/>
                <w:b/>
              </w:rPr>
            </w:pPr>
            <w:r w:rsidRPr="007C1D64">
              <w:rPr>
                <w:rFonts w:ascii="Avenir Book" w:hAnsi="Avenir Book"/>
                <w:b/>
              </w:rPr>
              <w:t>Postcode</w:t>
            </w:r>
          </w:p>
        </w:tc>
        <w:tc>
          <w:tcPr>
            <w:tcW w:w="3705" w:type="pct"/>
            <w:shd w:val="clear" w:color="auto" w:fill="auto"/>
          </w:tcPr>
          <w:p w14:paraId="73A04E9B" w14:textId="226196BA" w:rsidR="00020A8B" w:rsidRPr="007C1D64" w:rsidRDefault="00020A8B" w:rsidP="00985B6B">
            <w:pPr>
              <w:pStyle w:val="SDMTableBoxParaNotNumbered"/>
              <w:rPr>
                <w:rFonts w:ascii="Avenir Book" w:hAnsi="Avenir Book"/>
              </w:rPr>
            </w:pPr>
            <w:r>
              <w:t>06550</w:t>
            </w:r>
          </w:p>
        </w:tc>
      </w:tr>
      <w:tr w:rsidR="00020A8B" w:rsidRPr="007C1D64" w14:paraId="6AC7EDAE" w14:textId="77777777" w:rsidTr="00910207">
        <w:trPr>
          <w:cantSplit/>
          <w:jc w:val="center"/>
        </w:trPr>
        <w:tc>
          <w:tcPr>
            <w:tcW w:w="1295" w:type="pct"/>
            <w:shd w:val="clear" w:color="auto" w:fill="auto"/>
          </w:tcPr>
          <w:p w14:paraId="2B8703C8" w14:textId="77777777" w:rsidR="00020A8B" w:rsidRPr="007C1D64" w:rsidRDefault="00020A8B" w:rsidP="00985B6B">
            <w:pPr>
              <w:pStyle w:val="SDMTableBoxParaNotNumbered"/>
              <w:rPr>
                <w:rFonts w:ascii="Avenir Book" w:hAnsi="Avenir Book"/>
                <w:b/>
              </w:rPr>
            </w:pPr>
            <w:r w:rsidRPr="007C1D64">
              <w:rPr>
                <w:rFonts w:ascii="Avenir Book" w:hAnsi="Avenir Book"/>
                <w:b/>
              </w:rPr>
              <w:t>Country</w:t>
            </w:r>
          </w:p>
        </w:tc>
        <w:tc>
          <w:tcPr>
            <w:tcW w:w="3705" w:type="pct"/>
            <w:shd w:val="clear" w:color="auto" w:fill="auto"/>
          </w:tcPr>
          <w:p w14:paraId="75A8E0E0" w14:textId="78392EA2" w:rsidR="00020A8B" w:rsidRPr="007C1D64" w:rsidRDefault="00020A8B" w:rsidP="00985B6B">
            <w:pPr>
              <w:pStyle w:val="SDMTableBoxParaNotNumbered"/>
              <w:rPr>
                <w:rFonts w:ascii="Avenir Book" w:hAnsi="Avenir Book"/>
              </w:rPr>
            </w:pPr>
            <w:r>
              <w:t>Turkey</w:t>
            </w:r>
          </w:p>
        </w:tc>
      </w:tr>
      <w:tr w:rsidR="00020A8B" w:rsidRPr="007C1D64" w14:paraId="709592B5" w14:textId="77777777" w:rsidTr="00910207">
        <w:trPr>
          <w:cantSplit/>
          <w:jc w:val="center"/>
        </w:trPr>
        <w:tc>
          <w:tcPr>
            <w:tcW w:w="1295" w:type="pct"/>
            <w:shd w:val="clear" w:color="auto" w:fill="auto"/>
          </w:tcPr>
          <w:p w14:paraId="12F6133E" w14:textId="77777777" w:rsidR="00020A8B" w:rsidRPr="007C1D64" w:rsidRDefault="00020A8B" w:rsidP="00985B6B">
            <w:pPr>
              <w:pStyle w:val="SDMTableBoxParaNotNumbered"/>
              <w:rPr>
                <w:rFonts w:ascii="Avenir Book" w:hAnsi="Avenir Book"/>
                <w:b/>
              </w:rPr>
            </w:pPr>
            <w:r w:rsidRPr="007C1D64">
              <w:rPr>
                <w:rFonts w:ascii="Avenir Book" w:hAnsi="Avenir Book"/>
                <w:b/>
              </w:rPr>
              <w:t>Telephone</w:t>
            </w:r>
          </w:p>
        </w:tc>
        <w:tc>
          <w:tcPr>
            <w:tcW w:w="3705" w:type="pct"/>
            <w:shd w:val="clear" w:color="auto" w:fill="auto"/>
          </w:tcPr>
          <w:p w14:paraId="054CDBB6" w14:textId="6CF93F86" w:rsidR="00020A8B" w:rsidRPr="007C1D64" w:rsidRDefault="00020A8B" w:rsidP="00985B6B">
            <w:pPr>
              <w:pStyle w:val="SDMTableBoxParaNotNumbered"/>
              <w:rPr>
                <w:rFonts w:ascii="Avenir Book" w:hAnsi="Avenir Book"/>
              </w:rPr>
            </w:pPr>
            <w:r>
              <w:t>+90 312 490 98 38</w:t>
            </w:r>
          </w:p>
        </w:tc>
      </w:tr>
      <w:tr w:rsidR="00020A8B" w:rsidRPr="007C1D64" w14:paraId="4E58D1D0" w14:textId="77777777" w:rsidTr="00910207">
        <w:trPr>
          <w:cantSplit/>
          <w:jc w:val="center"/>
        </w:trPr>
        <w:tc>
          <w:tcPr>
            <w:tcW w:w="1295" w:type="pct"/>
            <w:shd w:val="clear" w:color="auto" w:fill="auto"/>
          </w:tcPr>
          <w:p w14:paraId="352A0F6F" w14:textId="77777777" w:rsidR="00020A8B" w:rsidRPr="007C1D64" w:rsidRDefault="00020A8B" w:rsidP="00985B6B">
            <w:pPr>
              <w:pStyle w:val="SDMTableBoxParaNotNumbered"/>
              <w:rPr>
                <w:rFonts w:ascii="Avenir Book" w:hAnsi="Avenir Book"/>
                <w:b/>
              </w:rPr>
            </w:pPr>
            <w:r w:rsidRPr="007C1D64">
              <w:rPr>
                <w:rFonts w:ascii="Avenir Book" w:hAnsi="Avenir Book"/>
                <w:b/>
              </w:rPr>
              <w:t>Fax</w:t>
            </w:r>
          </w:p>
        </w:tc>
        <w:tc>
          <w:tcPr>
            <w:tcW w:w="3705" w:type="pct"/>
            <w:shd w:val="clear" w:color="auto" w:fill="auto"/>
          </w:tcPr>
          <w:p w14:paraId="299EDB89" w14:textId="72049A92" w:rsidR="00020A8B" w:rsidRPr="007C1D64" w:rsidRDefault="00020A8B" w:rsidP="00985B6B">
            <w:pPr>
              <w:pStyle w:val="SDMTableBoxParaNotNumbered"/>
              <w:rPr>
                <w:rFonts w:ascii="Avenir Book" w:hAnsi="Avenir Book"/>
              </w:rPr>
            </w:pPr>
            <w:r>
              <w:t>+90 312 490 48 40</w:t>
            </w:r>
          </w:p>
        </w:tc>
      </w:tr>
      <w:tr w:rsidR="00020A8B" w:rsidRPr="007C1D64" w14:paraId="2EF30B50" w14:textId="77777777" w:rsidTr="00910207">
        <w:trPr>
          <w:cantSplit/>
          <w:jc w:val="center"/>
        </w:trPr>
        <w:tc>
          <w:tcPr>
            <w:tcW w:w="1295" w:type="pct"/>
            <w:shd w:val="clear" w:color="auto" w:fill="auto"/>
          </w:tcPr>
          <w:p w14:paraId="4075F77F" w14:textId="77777777" w:rsidR="00020A8B" w:rsidRPr="007C1D64" w:rsidRDefault="00020A8B" w:rsidP="00985B6B">
            <w:pPr>
              <w:pStyle w:val="SDMTableBoxParaNotNumbered"/>
              <w:rPr>
                <w:rFonts w:ascii="Avenir Book" w:hAnsi="Avenir Book"/>
                <w:b/>
              </w:rPr>
            </w:pPr>
            <w:r w:rsidRPr="007C1D64">
              <w:rPr>
                <w:rFonts w:ascii="Avenir Book" w:hAnsi="Avenir Book"/>
                <w:b/>
              </w:rPr>
              <w:t>E-mail</w:t>
            </w:r>
          </w:p>
        </w:tc>
        <w:tc>
          <w:tcPr>
            <w:tcW w:w="3705" w:type="pct"/>
            <w:shd w:val="clear" w:color="auto" w:fill="auto"/>
          </w:tcPr>
          <w:p w14:paraId="08A4A24D" w14:textId="71B98E68" w:rsidR="00020A8B" w:rsidRPr="007C1D64" w:rsidRDefault="00F87B08" w:rsidP="00985B6B">
            <w:pPr>
              <w:pStyle w:val="SDMTableBoxParaNotNumbered"/>
              <w:rPr>
                <w:rFonts w:ascii="Avenir Book" w:hAnsi="Avenir Book"/>
              </w:rPr>
            </w:pPr>
            <w:hyperlink r:id="rId17">
              <w:r w:rsidR="00020A8B">
                <w:t>info@derinenerji.com</w:t>
              </w:r>
            </w:hyperlink>
          </w:p>
        </w:tc>
      </w:tr>
      <w:tr w:rsidR="00020A8B" w:rsidRPr="007C1D64" w14:paraId="4CBCC7FF" w14:textId="77777777" w:rsidTr="00910207">
        <w:trPr>
          <w:cantSplit/>
          <w:jc w:val="center"/>
        </w:trPr>
        <w:tc>
          <w:tcPr>
            <w:tcW w:w="1295" w:type="pct"/>
            <w:shd w:val="clear" w:color="auto" w:fill="auto"/>
          </w:tcPr>
          <w:p w14:paraId="3D05BD67" w14:textId="77777777" w:rsidR="00020A8B" w:rsidRPr="007C1D64" w:rsidRDefault="00020A8B" w:rsidP="00985B6B">
            <w:pPr>
              <w:pStyle w:val="SDMTableBoxParaNotNumbered"/>
              <w:rPr>
                <w:rFonts w:ascii="Avenir Book" w:hAnsi="Avenir Book"/>
                <w:b/>
              </w:rPr>
            </w:pPr>
            <w:r w:rsidRPr="007C1D64">
              <w:rPr>
                <w:rFonts w:ascii="Avenir Book" w:hAnsi="Avenir Book"/>
                <w:b/>
              </w:rPr>
              <w:t>Website</w:t>
            </w:r>
          </w:p>
        </w:tc>
        <w:tc>
          <w:tcPr>
            <w:tcW w:w="3705" w:type="pct"/>
            <w:shd w:val="clear" w:color="auto" w:fill="auto"/>
          </w:tcPr>
          <w:p w14:paraId="203FDAE2" w14:textId="6DEE4C38" w:rsidR="00020A8B" w:rsidRPr="007C1D64" w:rsidRDefault="00F87B08" w:rsidP="00985B6B">
            <w:pPr>
              <w:pStyle w:val="SDMTableBoxParaNotNumbered"/>
              <w:rPr>
                <w:rFonts w:ascii="Avenir Book" w:hAnsi="Avenir Book"/>
              </w:rPr>
            </w:pPr>
            <w:hyperlink r:id="rId18">
              <w:r w:rsidR="00020A8B">
                <w:t>http://www.derinenerji.com/</w:t>
              </w:r>
            </w:hyperlink>
          </w:p>
        </w:tc>
      </w:tr>
      <w:tr w:rsidR="00264B63" w:rsidRPr="007C1D64" w14:paraId="343B2975" w14:textId="77777777" w:rsidTr="00910207">
        <w:trPr>
          <w:cantSplit/>
          <w:jc w:val="center"/>
        </w:trPr>
        <w:tc>
          <w:tcPr>
            <w:tcW w:w="1295" w:type="pct"/>
            <w:shd w:val="clear" w:color="auto" w:fill="auto"/>
          </w:tcPr>
          <w:p w14:paraId="01516ED0" w14:textId="77777777" w:rsidR="00264B63" w:rsidRPr="007C1D64" w:rsidRDefault="00264B63" w:rsidP="00985B6B">
            <w:pPr>
              <w:pStyle w:val="SDMTableBoxParaNotNumbered"/>
              <w:rPr>
                <w:rFonts w:ascii="Avenir Book" w:hAnsi="Avenir Book"/>
                <w:b/>
              </w:rPr>
            </w:pPr>
            <w:r w:rsidRPr="007C1D64">
              <w:rPr>
                <w:rFonts w:ascii="Avenir Book" w:hAnsi="Avenir Book"/>
                <w:b/>
              </w:rPr>
              <w:t>Contact person</w:t>
            </w:r>
          </w:p>
        </w:tc>
        <w:tc>
          <w:tcPr>
            <w:tcW w:w="3705" w:type="pct"/>
            <w:shd w:val="clear" w:color="auto" w:fill="auto"/>
          </w:tcPr>
          <w:p w14:paraId="2C14C7A1" w14:textId="589C078A" w:rsidR="00264B63" w:rsidRPr="007C1D64" w:rsidRDefault="00020A8B" w:rsidP="00985B6B">
            <w:pPr>
              <w:pStyle w:val="SDMTableBoxParaNotNumbered"/>
              <w:rPr>
                <w:rFonts w:ascii="Avenir Book" w:hAnsi="Avenir Book"/>
              </w:rPr>
            </w:pPr>
            <w:r>
              <w:rPr>
                <w:rFonts w:ascii="Avenir Book" w:hAnsi="Avenir Book"/>
              </w:rPr>
              <w:t>Serkan Veziroğlu</w:t>
            </w:r>
          </w:p>
        </w:tc>
      </w:tr>
      <w:tr w:rsidR="00264B63" w:rsidRPr="007C1D64" w14:paraId="120F2912" w14:textId="77777777" w:rsidTr="00910207">
        <w:trPr>
          <w:cantSplit/>
          <w:jc w:val="center"/>
        </w:trPr>
        <w:tc>
          <w:tcPr>
            <w:tcW w:w="1295" w:type="pct"/>
            <w:shd w:val="clear" w:color="auto" w:fill="auto"/>
          </w:tcPr>
          <w:p w14:paraId="5CB234CC" w14:textId="77777777" w:rsidR="00264B63" w:rsidRPr="007C1D64" w:rsidRDefault="00264B63" w:rsidP="00985B6B">
            <w:pPr>
              <w:pStyle w:val="SDMTableBoxParaNotNumbered"/>
              <w:rPr>
                <w:rFonts w:ascii="Avenir Book" w:hAnsi="Avenir Book"/>
                <w:b/>
              </w:rPr>
            </w:pPr>
            <w:r w:rsidRPr="007C1D64">
              <w:rPr>
                <w:rFonts w:ascii="Avenir Book" w:hAnsi="Avenir Book"/>
                <w:b/>
              </w:rPr>
              <w:t>Title</w:t>
            </w:r>
          </w:p>
        </w:tc>
        <w:tc>
          <w:tcPr>
            <w:tcW w:w="3705" w:type="pct"/>
            <w:shd w:val="clear" w:color="auto" w:fill="auto"/>
          </w:tcPr>
          <w:p w14:paraId="3BA05CA6" w14:textId="6BEEFF64" w:rsidR="00264B63" w:rsidRPr="007C1D64" w:rsidRDefault="00020A8B" w:rsidP="00985B6B">
            <w:pPr>
              <w:pStyle w:val="SDMTableBoxParaNotNumbered"/>
              <w:rPr>
                <w:rFonts w:ascii="Avenir Book" w:hAnsi="Avenir Book"/>
              </w:rPr>
            </w:pPr>
            <w:r>
              <w:rPr>
                <w:rFonts w:ascii="Avenir Book" w:hAnsi="Avenir Book"/>
              </w:rPr>
              <w:t>Manager</w:t>
            </w:r>
          </w:p>
        </w:tc>
      </w:tr>
      <w:tr w:rsidR="00264B63" w:rsidRPr="007C1D64" w14:paraId="33651A3B" w14:textId="77777777" w:rsidTr="00910207">
        <w:trPr>
          <w:cantSplit/>
          <w:jc w:val="center"/>
        </w:trPr>
        <w:tc>
          <w:tcPr>
            <w:tcW w:w="1295" w:type="pct"/>
            <w:shd w:val="clear" w:color="auto" w:fill="auto"/>
          </w:tcPr>
          <w:p w14:paraId="6AA74611" w14:textId="77777777" w:rsidR="00264B63" w:rsidRPr="007C1D64" w:rsidRDefault="00264B63" w:rsidP="00985B6B">
            <w:pPr>
              <w:pStyle w:val="SDMTableBoxParaNotNumbered"/>
              <w:rPr>
                <w:rFonts w:ascii="Avenir Book" w:hAnsi="Avenir Book"/>
                <w:b/>
              </w:rPr>
            </w:pPr>
            <w:r w:rsidRPr="007C1D64">
              <w:rPr>
                <w:rFonts w:ascii="Avenir Book" w:hAnsi="Avenir Book"/>
                <w:b/>
              </w:rPr>
              <w:t>Salutation</w:t>
            </w:r>
          </w:p>
        </w:tc>
        <w:tc>
          <w:tcPr>
            <w:tcW w:w="3705" w:type="pct"/>
            <w:shd w:val="clear" w:color="auto" w:fill="auto"/>
          </w:tcPr>
          <w:p w14:paraId="2E37F2A9" w14:textId="2F11C354" w:rsidR="00264B63" w:rsidRPr="007C1D64" w:rsidRDefault="00F55639" w:rsidP="00985B6B">
            <w:pPr>
              <w:pStyle w:val="SDMTableBoxParaNotNumbered"/>
              <w:rPr>
                <w:rFonts w:ascii="Avenir Book" w:hAnsi="Avenir Book"/>
              </w:rPr>
            </w:pPr>
            <w:r>
              <w:rPr>
                <w:rFonts w:ascii="Avenir Book" w:hAnsi="Avenir Book"/>
              </w:rPr>
              <w:t>Mr.</w:t>
            </w:r>
          </w:p>
        </w:tc>
      </w:tr>
      <w:tr w:rsidR="00264B63" w:rsidRPr="007C1D64" w14:paraId="4BAE17E2" w14:textId="77777777" w:rsidTr="00910207">
        <w:trPr>
          <w:cantSplit/>
          <w:jc w:val="center"/>
        </w:trPr>
        <w:tc>
          <w:tcPr>
            <w:tcW w:w="1295" w:type="pct"/>
            <w:shd w:val="clear" w:color="auto" w:fill="auto"/>
          </w:tcPr>
          <w:p w14:paraId="48AC254C" w14:textId="77777777" w:rsidR="00264B63" w:rsidRPr="007C1D64" w:rsidRDefault="00264B63" w:rsidP="00985B6B">
            <w:pPr>
              <w:pStyle w:val="SDMTableBoxParaNotNumbered"/>
              <w:rPr>
                <w:rFonts w:ascii="Avenir Book" w:hAnsi="Avenir Book"/>
                <w:b/>
              </w:rPr>
            </w:pPr>
            <w:r w:rsidRPr="007C1D64">
              <w:rPr>
                <w:rFonts w:ascii="Avenir Book" w:hAnsi="Avenir Book"/>
                <w:b/>
              </w:rPr>
              <w:t>Last name</w:t>
            </w:r>
          </w:p>
        </w:tc>
        <w:tc>
          <w:tcPr>
            <w:tcW w:w="3705" w:type="pct"/>
            <w:shd w:val="clear" w:color="auto" w:fill="auto"/>
          </w:tcPr>
          <w:p w14:paraId="0F1FA29D" w14:textId="037DDCB4" w:rsidR="00264B63" w:rsidRPr="007C1D64" w:rsidRDefault="00020A8B" w:rsidP="00985B6B">
            <w:pPr>
              <w:pStyle w:val="SDMTableBoxParaNotNumbered"/>
              <w:rPr>
                <w:rFonts w:ascii="Avenir Book" w:hAnsi="Avenir Book"/>
              </w:rPr>
            </w:pPr>
            <w:r>
              <w:rPr>
                <w:rFonts w:ascii="Avenir Book" w:hAnsi="Avenir Book"/>
              </w:rPr>
              <w:t>Veziroğlu</w:t>
            </w:r>
          </w:p>
        </w:tc>
      </w:tr>
      <w:tr w:rsidR="00264B63" w:rsidRPr="007C1D64" w14:paraId="70FD136E" w14:textId="77777777" w:rsidTr="00910207">
        <w:trPr>
          <w:cantSplit/>
          <w:jc w:val="center"/>
        </w:trPr>
        <w:tc>
          <w:tcPr>
            <w:tcW w:w="1295" w:type="pct"/>
            <w:shd w:val="clear" w:color="auto" w:fill="auto"/>
          </w:tcPr>
          <w:p w14:paraId="70D71170" w14:textId="77777777" w:rsidR="00264B63" w:rsidRPr="007C1D64" w:rsidRDefault="00264B63" w:rsidP="00985B6B">
            <w:pPr>
              <w:pStyle w:val="SDMTableBoxParaNotNumbered"/>
              <w:rPr>
                <w:rFonts w:ascii="Avenir Book" w:hAnsi="Avenir Book"/>
                <w:b/>
              </w:rPr>
            </w:pPr>
            <w:r w:rsidRPr="007C1D64">
              <w:rPr>
                <w:rFonts w:ascii="Avenir Book" w:hAnsi="Avenir Book"/>
                <w:b/>
              </w:rPr>
              <w:t>Middle name</w:t>
            </w:r>
          </w:p>
        </w:tc>
        <w:tc>
          <w:tcPr>
            <w:tcW w:w="3705" w:type="pct"/>
            <w:shd w:val="clear" w:color="auto" w:fill="auto"/>
          </w:tcPr>
          <w:p w14:paraId="05C4FBD0" w14:textId="00893C8B" w:rsidR="00264B63" w:rsidRPr="007C1D64" w:rsidRDefault="00020A8B" w:rsidP="00985B6B">
            <w:pPr>
              <w:pStyle w:val="SDMTableBoxParaNotNumbered"/>
              <w:rPr>
                <w:rFonts w:ascii="Avenir Book" w:hAnsi="Avenir Book"/>
              </w:rPr>
            </w:pPr>
            <w:r>
              <w:rPr>
                <w:rFonts w:ascii="Avenir Book" w:hAnsi="Avenir Book"/>
              </w:rPr>
              <w:t>-</w:t>
            </w:r>
          </w:p>
        </w:tc>
      </w:tr>
      <w:tr w:rsidR="00264B63" w:rsidRPr="007C1D64" w14:paraId="35D0A023" w14:textId="77777777" w:rsidTr="00910207">
        <w:trPr>
          <w:cantSplit/>
          <w:jc w:val="center"/>
        </w:trPr>
        <w:tc>
          <w:tcPr>
            <w:tcW w:w="1295" w:type="pct"/>
            <w:shd w:val="clear" w:color="auto" w:fill="auto"/>
          </w:tcPr>
          <w:p w14:paraId="37DF5DFE" w14:textId="77777777" w:rsidR="00264B63" w:rsidRPr="007C1D64" w:rsidRDefault="00264B63" w:rsidP="00985B6B">
            <w:pPr>
              <w:pStyle w:val="SDMTableBoxParaNotNumbered"/>
              <w:rPr>
                <w:rFonts w:ascii="Avenir Book" w:hAnsi="Avenir Book"/>
                <w:b/>
              </w:rPr>
            </w:pPr>
            <w:r w:rsidRPr="007C1D64">
              <w:rPr>
                <w:rFonts w:ascii="Avenir Book" w:hAnsi="Avenir Book"/>
                <w:b/>
              </w:rPr>
              <w:t>First name</w:t>
            </w:r>
          </w:p>
        </w:tc>
        <w:tc>
          <w:tcPr>
            <w:tcW w:w="3705" w:type="pct"/>
            <w:shd w:val="clear" w:color="auto" w:fill="auto"/>
          </w:tcPr>
          <w:p w14:paraId="0F25BD02" w14:textId="6AE9750B" w:rsidR="00264B63" w:rsidRPr="007C1D64" w:rsidRDefault="00020A8B" w:rsidP="00985B6B">
            <w:pPr>
              <w:pStyle w:val="SDMTableBoxParaNotNumbered"/>
              <w:rPr>
                <w:rFonts w:ascii="Avenir Book" w:hAnsi="Avenir Book"/>
              </w:rPr>
            </w:pPr>
            <w:r>
              <w:rPr>
                <w:rFonts w:ascii="Avenir Book" w:hAnsi="Avenir Book"/>
              </w:rPr>
              <w:t>Serkan</w:t>
            </w:r>
          </w:p>
        </w:tc>
      </w:tr>
      <w:tr w:rsidR="00264B63" w:rsidRPr="007C1D64" w14:paraId="3E3B4115" w14:textId="77777777" w:rsidTr="00910207">
        <w:trPr>
          <w:cantSplit/>
          <w:jc w:val="center"/>
        </w:trPr>
        <w:tc>
          <w:tcPr>
            <w:tcW w:w="1295" w:type="pct"/>
            <w:shd w:val="clear" w:color="auto" w:fill="auto"/>
          </w:tcPr>
          <w:p w14:paraId="1F9C3137" w14:textId="77777777" w:rsidR="00264B63" w:rsidRPr="007C1D64" w:rsidRDefault="00264B63" w:rsidP="00985B6B">
            <w:pPr>
              <w:pStyle w:val="SDMTableBoxParaNotNumbered"/>
              <w:rPr>
                <w:rFonts w:ascii="Avenir Book" w:hAnsi="Avenir Book"/>
                <w:b/>
              </w:rPr>
            </w:pPr>
            <w:r w:rsidRPr="007C1D64">
              <w:rPr>
                <w:rFonts w:ascii="Avenir Book" w:hAnsi="Avenir Book"/>
                <w:b/>
              </w:rPr>
              <w:t>Department</w:t>
            </w:r>
          </w:p>
        </w:tc>
        <w:tc>
          <w:tcPr>
            <w:tcW w:w="3705" w:type="pct"/>
            <w:shd w:val="clear" w:color="auto" w:fill="auto"/>
          </w:tcPr>
          <w:p w14:paraId="4618BDEF" w14:textId="55A2F5DE" w:rsidR="00264B63" w:rsidRPr="007C1D64" w:rsidRDefault="00F55639" w:rsidP="00985B6B">
            <w:pPr>
              <w:pStyle w:val="SDMTableBoxParaNotNumbered"/>
              <w:rPr>
                <w:rFonts w:ascii="Avenir Book" w:hAnsi="Avenir Book"/>
              </w:rPr>
            </w:pPr>
            <w:r>
              <w:rPr>
                <w:rFonts w:ascii="Avenir Book" w:hAnsi="Avenir Book"/>
              </w:rPr>
              <w:t>Business Development</w:t>
            </w:r>
          </w:p>
        </w:tc>
      </w:tr>
      <w:tr w:rsidR="00264B63" w:rsidRPr="007C1D64" w14:paraId="21E2FBA4" w14:textId="77777777" w:rsidTr="00910207">
        <w:trPr>
          <w:cantSplit/>
          <w:jc w:val="center"/>
        </w:trPr>
        <w:tc>
          <w:tcPr>
            <w:tcW w:w="1295" w:type="pct"/>
            <w:shd w:val="clear" w:color="auto" w:fill="auto"/>
          </w:tcPr>
          <w:p w14:paraId="023C9282" w14:textId="77777777" w:rsidR="00264B63" w:rsidRPr="007C1D64" w:rsidRDefault="00264B63" w:rsidP="00985B6B">
            <w:pPr>
              <w:pStyle w:val="SDMTableBoxParaNotNumbered"/>
              <w:rPr>
                <w:rFonts w:ascii="Avenir Book" w:hAnsi="Avenir Book"/>
                <w:b/>
              </w:rPr>
            </w:pPr>
            <w:r w:rsidRPr="007C1D64">
              <w:rPr>
                <w:rFonts w:ascii="Avenir Book" w:hAnsi="Avenir Book"/>
                <w:b/>
              </w:rPr>
              <w:t>Mobile</w:t>
            </w:r>
          </w:p>
        </w:tc>
        <w:tc>
          <w:tcPr>
            <w:tcW w:w="3705" w:type="pct"/>
            <w:shd w:val="clear" w:color="auto" w:fill="auto"/>
          </w:tcPr>
          <w:p w14:paraId="68CD2A77" w14:textId="67BF3BF5" w:rsidR="00264B63" w:rsidRPr="007C1D64" w:rsidRDefault="00F55639" w:rsidP="00985B6B">
            <w:pPr>
              <w:pStyle w:val="SDMTableBoxParaNotNumbered"/>
              <w:rPr>
                <w:rFonts w:ascii="Avenir Book" w:hAnsi="Avenir Book"/>
              </w:rPr>
            </w:pPr>
            <w:r>
              <w:rPr>
                <w:rFonts w:ascii="Avenir Book" w:hAnsi="Avenir Book"/>
              </w:rPr>
              <w:t>-</w:t>
            </w:r>
          </w:p>
        </w:tc>
      </w:tr>
      <w:tr w:rsidR="00020A8B" w:rsidRPr="007C1D64" w14:paraId="654129F9" w14:textId="77777777" w:rsidTr="00910207">
        <w:trPr>
          <w:cantSplit/>
          <w:jc w:val="center"/>
        </w:trPr>
        <w:tc>
          <w:tcPr>
            <w:tcW w:w="1295" w:type="pct"/>
            <w:shd w:val="clear" w:color="auto" w:fill="auto"/>
          </w:tcPr>
          <w:p w14:paraId="1BDC75FB" w14:textId="77777777" w:rsidR="00020A8B" w:rsidRPr="007C1D64" w:rsidRDefault="00020A8B" w:rsidP="00985B6B">
            <w:pPr>
              <w:pStyle w:val="SDMTableBoxParaNotNumbered"/>
              <w:rPr>
                <w:rFonts w:ascii="Avenir Book" w:hAnsi="Avenir Book"/>
                <w:b/>
              </w:rPr>
            </w:pPr>
            <w:r w:rsidRPr="007C1D64">
              <w:rPr>
                <w:rFonts w:ascii="Avenir Book" w:hAnsi="Avenir Book"/>
                <w:b/>
              </w:rPr>
              <w:t>Direct fax</w:t>
            </w:r>
          </w:p>
        </w:tc>
        <w:tc>
          <w:tcPr>
            <w:tcW w:w="3705" w:type="pct"/>
            <w:shd w:val="clear" w:color="auto" w:fill="auto"/>
          </w:tcPr>
          <w:p w14:paraId="73A6E8E2" w14:textId="27050166" w:rsidR="00020A8B" w:rsidRPr="007C1D64" w:rsidRDefault="00020A8B" w:rsidP="00985B6B">
            <w:pPr>
              <w:pStyle w:val="SDMTableBoxParaNotNumbered"/>
              <w:rPr>
                <w:rFonts w:ascii="Avenir Book" w:hAnsi="Avenir Book"/>
              </w:rPr>
            </w:pPr>
            <w:r>
              <w:t>+90 312 490 9840</w:t>
            </w:r>
          </w:p>
        </w:tc>
      </w:tr>
      <w:tr w:rsidR="00020A8B" w:rsidRPr="007C1D64" w14:paraId="12454510" w14:textId="77777777" w:rsidTr="00910207">
        <w:trPr>
          <w:cantSplit/>
          <w:jc w:val="center"/>
        </w:trPr>
        <w:tc>
          <w:tcPr>
            <w:tcW w:w="1295" w:type="pct"/>
            <w:shd w:val="clear" w:color="auto" w:fill="auto"/>
          </w:tcPr>
          <w:p w14:paraId="0FF429AD" w14:textId="77777777" w:rsidR="00020A8B" w:rsidRPr="007C1D64" w:rsidRDefault="00020A8B" w:rsidP="00985B6B">
            <w:pPr>
              <w:pStyle w:val="SDMTableBoxParaNotNumbered"/>
              <w:rPr>
                <w:rFonts w:ascii="Avenir Book" w:hAnsi="Avenir Book"/>
                <w:b/>
              </w:rPr>
            </w:pPr>
            <w:r w:rsidRPr="007C1D64">
              <w:rPr>
                <w:rFonts w:ascii="Avenir Book" w:hAnsi="Avenir Book"/>
                <w:b/>
              </w:rPr>
              <w:t>Direct tel.</w:t>
            </w:r>
          </w:p>
        </w:tc>
        <w:tc>
          <w:tcPr>
            <w:tcW w:w="3705" w:type="pct"/>
            <w:shd w:val="clear" w:color="auto" w:fill="auto"/>
          </w:tcPr>
          <w:p w14:paraId="24EF7AC3" w14:textId="35189D20" w:rsidR="00020A8B" w:rsidRPr="007C1D64" w:rsidRDefault="00020A8B" w:rsidP="00985B6B">
            <w:pPr>
              <w:pStyle w:val="SDMTableBoxParaNotNumbered"/>
              <w:rPr>
                <w:rFonts w:ascii="Avenir Book" w:hAnsi="Avenir Book"/>
              </w:rPr>
            </w:pPr>
            <w:r>
              <w:t>+90 312 490 98 38</w:t>
            </w:r>
          </w:p>
        </w:tc>
      </w:tr>
      <w:tr w:rsidR="00020A8B" w:rsidRPr="007C1D64" w14:paraId="1BCDED6F" w14:textId="77777777" w:rsidTr="00910207">
        <w:trPr>
          <w:cantSplit/>
          <w:jc w:val="center"/>
        </w:trPr>
        <w:tc>
          <w:tcPr>
            <w:tcW w:w="1295" w:type="pct"/>
            <w:shd w:val="clear" w:color="auto" w:fill="auto"/>
          </w:tcPr>
          <w:p w14:paraId="06772F76" w14:textId="77777777" w:rsidR="00020A8B" w:rsidRPr="007C1D64" w:rsidRDefault="00020A8B" w:rsidP="00985B6B">
            <w:pPr>
              <w:pStyle w:val="SDMTableBoxParaNotNumbered"/>
              <w:rPr>
                <w:rFonts w:ascii="Avenir Book" w:hAnsi="Avenir Book"/>
                <w:b/>
              </w:rPr>
            </w:pPr>
            <w:r w:rsidRPr="007C1D64">
              <w:rPr>
                <w:rFonts w:ascii="Avenir Book" w:hAnsi="Avenir Book"/>
                <w:b/>
              </w:rPr>
              <w:t>Personal e-mail</w:t>
            </w:r>
          </w:p>
        </w:tc>
        <w:tc>
          <w:tcPr>
            <w:tcW w:w="3705" w:type="pct"/>
            <w:shd w:val="clear" w:color="auto" w:fill="auto"/>
          </w:tcPr>
          <w:p w14:paraId="256481A2" w14:textId="0E10FF1B" w:rsidR="00020A8B" w:rsidRPr="007C1D64" w:rsidRDefault="00F87B08" w:rsidP="00985B6B">
            <w:pPr>
              <w:pStyle w:val="SDMTableBoxParaNotNumbered"/>
              <w:rPr>
                <w:rFonts w:ascii="Avenir Book" w:hAnsi="Avenir Book"/>
              </w:rPr>
            </w:pPr>
            <w:hyperlink r:id="rId19">
              <w:r w:rsidR="00020A8B">
                <w:rPr>
                  <w:color w:val="0000FF"/>
                  <w:u w:val="single" w:color="0000FF"/>
                </w:rPr>
                <w:t>serkan@zeynepenerji.com</w:t>
              </w:r>
            </w:hyperlink>
          </w:p>
        </w:tc>
      </w:tr>
      <w:bookmarkEnd w:id="0"/>
      <w:bookmarkEnd w:id="225"/>
      <w:bookmarkEnd w:id="226"/>
      <w:bookmarkEnd w:id="227"/>
      <w:bookmarkEnd w:id="228"/>
      <w:bookmarkEnd w:id="229"/>
    </w:tbl>
    <w:p w14:paraId="3CDC1422" w14:textId="1FB94DFC" w:rsidR="009C72B4" w:rsidRPr="00C138C9" w:rsidRDefault="009C72B4" w:rsidP="00C32D57">
      <w:pPr>
        <w:pStyle w:val="SDMAppTitle"/>
        <w:pageBreakBefore w:val="0"/>
        <w:numPr>
          <w:ilvl w:val="0"/>
          <w:numId w:val="0"/>
        </w:numPr>
        <w:rPr>
          <w:rFonts w:ascii="Avenir Book" w:hAnsi="Avenir Book"/>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552"/>
        <w:gridCol w:w="7303"/>
      </w:tblGrid>
      <w:tr w:rsidR="00C138C9" w:rsidRPr="007C1D64" w14:paraId="46B043DB" w14:textId="77777777" w:rsidTr="00867774">
        <w:trPr>
          <w:cantSplit/>
          <w:jc w:val="center"/>
        </w:trPr>
        <w:tc>
          <w:tcPr>
            <w:tcW w:w="1295" w:type="pct"/>
            <w:shd w:val="clear" w:color="auto" w:fill="auto"/>
          </w:tcPr>
          <w:p w14:paraId="264CD54D" w14:textId="77777777" w:rsidR="00C138C9" w:rsidRPr="007C1D64" w:rsidRDefault="00C138C9" w:rsidP="00867774">
            <w:pPr>
              <w:pStyle w:val="SDMTableBoxParaNotNumbered"/>
              <w:rPr>
                <w:rFonts w:ascii="Avenir Book" w:hAnsi="Avenir Book"/>
                <w:b/>
              </w:rPr>
            </w:pPr>
            <w:r w:rsidRPr="007C1D64">
              <w:rPr>
                <w:rFonts w:ascii="Avenir Book" w:hAnsi="Avenir Book"/>
                <w:b/>
              </w:rPr>
              <w:t>Organization name</w:t>
            </w:r>
          </w:p>
        </w:tc>
        <w:tc>
          <w:tcPr>
            <w:tcW w:w="3705" w:type="pct"/>
            <w:shd w:val="clear" w:color="auto" w:fill="auto"/>
          </w:tcPr>
          <w:p w14:paraId="6C9FBA05" w14:textId="2BA2D888" w:rsidR="00C138C9" w:rsidRPr="007C1D64" w:rsidRDefault="000451A8" w:rsidP="00867774">
            <w:pPr>
              <w:pStyle w:val="SDMTableBoxParaNotNumbered"/>
              <w:rPr>
                <w:rFonts w:ascii="Avenir Book" w:hAnsi="Avenir Book"/>
              </w:rPr>
            </w:pPr>
            <w:r>
              <w:t>GTE Carbon (Project Developer)</w:t>
            </w:r>
          </w:p>
        </w:tc>
      </w:tr>
      <w:tr w:rsidR="00C138C9" w:rsidRPr="007C1D64" w14:paraId="3B075B4F" w14:textId="77777777" w:rsidTr="00867774">
        <w:trPr>
          <w:cantSplit/>
          <w:jc w:val="center"/>
        </w:trPr>
        <w:tc>
          <w:tcPr>
            <w:tcW w:w="1295" w:type="pct"/>
            <w:shd w:val="clear" w:color="auto" w:fill="auto"/>
          </w:tcPr>
          <w:p w14:paraId="73281414" w14:textId="77777777" w:rsidR="00C138C9" w:rsidRPr="007C1D64" w:rsidRDefault="00C138C9" w:rsidP="00867774">
            <w:pPr>
              <w:pStyle w:val="SDMTableBoxParaNotNumbered"/>
              <w:rPr>
                <w:rFonts w:ascii="Avenir Book" w:hAnsi="Avenir Book"/>
                <w:b/>
              </w:rPr>
            </w:pPr>
            <w:r w:rsidRPr="007C1D64">
              <w:rPr>
                <w:rFonts w:ascii="Avenir Book" w:hAnsi="Avenir Book"/>
                <w:b/>
              </w:rPr>
              <w:t>Registration number with relevant authority</w:t>
            </w:r>
          </w:p>
        </w:tc>
        <w:tc>
          <w:tcPr>
            <w:tcW w:w="3705" w:type="pct"/>
            <w:shd w:val="clear" w:color="auto" w:fill="auto"/>
          </w:tcPr>
          <w:p w14:paraId="63973634" w14:textId="22AD05C1" w:rsidR="00C138C9" w:rsidRPr="007C1D64" w:rsidRDefault="00C138C9" w:rsidP="00867774">
            <w:pPr>
              <w:pStyle w:val="SDMTableBoxParaNotNumbered"/>
              <w:rPr>
                <w:rFonts w:ascii="Avenir Book" w:hAnsi="Avenir Book"/>
              </w:rPr>
            </w:pPr>
          </w:p>
        </w:tc>
      </w:tr>
      <w:tr w:rsidR="00C138C9" w:rsidRPr="007C1D64" w14:paraId="275B63C3" w14:textId="77777777" w:rsidTr="00867774">
        <w:trPr>
          <w:cantSplit/>
          <w:jc w:val="center"/>
        </w:trPr>
        <w:tc>
          <w:tcPr>
            <w:tcW w:w="1295" w:type="pct"/>
            <w:shd w:val="clear" w:color="auto" w:fill="auto"/>
          </w:tcPr>
          <w:p w14:paraId="2446A730" w14:textId="77777777" w:rsidR="00C138C9" w:rsidRPr="007C1D64" w:rsidRDefault="00C138C9" w:rsidP="00867774">
            <w:pPr>
              <w:pStyle w:val="SDMTableBoxParaNotNumbered"/>
              <w:rPr>
                <w:rFonts w:ascii="Avenir Book" w:hAnsi="Avenir Book"/>
                <w:b/>
              </w:rPr>
            </w:pPr>
            <w:r w:rsidRPr="007C1D64">
              <w:rPr>
                <w:rFonts w:ascii="Avenir Book" w:hAnsi="Avenir Book"/>
                <w:b/>
              </w:rPr>
              <w:t>Street/P.O. Box</w:t>
            </w:r>
          </w:p>
        </w:tc>
        <w:tc>
          <w:tcPr>
            <w:tcW w:w="3705" w:type="pct"/>
            <w:shd w:val="clear" w:color="auto" w:fill="auto"/>
          </w:tcPr>
          <w:p w14:paraId="4588ACD6" w14:textId="62C28844" w:rsidR="00C138C9" w:rsidRPr="007C1D64" w:rsidRDefault="00053EBA" w:rsidP="00867774">
            <w:pPr>
              <w:pStyle w:val="SDMTableBoxParaNotNumbered"/>
              <w:rPr>
                <w:rFonts w:ascii="Avenir Book" w:hAnsi="Avenir Book"/>
              </w:rPr>
            </w:pPr>
            <w:r>
              <w:rPr>
                <w:rFonts w:cs="Arial"/>
                <w:color w:val="073763"/>
                <w:shd w:val="clear" w:color="auto" w:fill="FFFFFF"/>
              </w:rPr>
              <w:t xml:space="preserve"> MAIDAN - Mustafa Kemal Mah. 2118. Cad. </w:t>
            </w:r>
            <w:r>
              <w:t>No:4</w:t>
            </w:r>
          </w:p>
        </w:tc>
      </w:tr>
      <w:tr w:rsidR="00C138C9" w:rsidRPr="007C1D64" w14:paraId="377DAF52" w14:textId="77777777" w:rsidTr="00867774">
        <w:trPr>
          <w:cantSplit/>
          <w:jc w:val="center"/>
        </w:trPr>
        <w:tc>
          <w:tcPr>
            <w:tcW w:w="1295" w:type="pct"/>
            <w:shd w:val="clear" w:color="auto" w:fill="auto"/>
          </w:tcPr>
          <w:p w14:paraId="780EF765" w14:textId="77777777" w:rsidR="00C138C9" w:rsidRPr="007C1D64" w:rsidRDefault="00C138C9" w:rsidP="00867774">
            <w:pPr>
              <w:pStyle w:val="SDMTableBoxParaNotNumbered"/>
              <w:rPr>
                <w:rFonts w:ascii="Avenir Book" w:hAnsi="Avenir Book"/>
                <w:b/>
              </w:rPr>
            </w:pPr>
            <w:r w:rsidRPr="007C1D64">
              <w:rPr>
                <w:rFonts w:ascii="Avenir Book" w:hAnsi="Avenir Book"/>
                <w:b/>
              </w:rPr>
              <w:t>Building</w:t>
            </w:r>
          </w:p>
        </w:tc>
        <w:tc>
          <w:tcPr>
            <w:tcW w:w="3705" w:type="pct"/>
            <w:shd w:val="clear" w:color="auto" w:fill="auto"/>
          </w:tcPr>
          <w:p w14:paraId="7135C970" w14:textId="5BF279A9" w:rsidR="00C138C9" w:rsidRPr="007C1D64" w:rsidRDefault="00053EBA" w:rsidP="00867774">
            <w:pPr>
              <w:pStyle w:val="SDMTableBoxParaNotNumbered"/>
              <w:rPr>
                <w:rFonts w:ascii="Avenir Book" w:hAnsi="Avenir Book"/>
              </w:rPr>
            </w:pPr>
            <w:r>
              <w:t>C</w:t>
            </w:r>
          </w:p>
        </w:tc>
      </w:tr>
      <w:tr w:rsidR="00C138C9" w:rsidRPr="007C1D64" w14:paraId="440EF85D" w14:textId="77777777" w:rsidTr="00867774">
        <w:trPr>
          <w:cantSplit/>
          <w:jc w:val="center"/>
        </w:trPr>
        <w:tc>
          <w:tcPr>
            <w:tcW w:w="1295" w:type="pct"/>
            <w:shd w:val="clear" w:color="auto" w:fill="auto"/>
          </w:tcPr>
          <w:p w14:paraId="6BBBAA56" w14:textId="77777777" w:rsidR="00C138C9" w:rsidRPr="007C1D64" w:rsidRDefault="00C138C9" w:rsidP="00867774">
            <w:pPr>
              <w:pStyle w:val="SDMTableBoxParaNotNumbered"/>
              <w:rPr>
                <w:rFonts w:ascii="Avenir Book" w:hAnsi="Avenir Book"/>
                <w:b/>
              </w:rPr>
            </w:pPr>
            <w:r w:rsidRPr="007C1D64">
              <w:rPr>
                <w:rFonts w:ascii="Avenir Book" w:hAnsi="Avenir Book"/>
                <w:b/>
              </w:rPr>
              <w:t>City</w:t>
            </w:r>
          </w:p>
        </w:tc>
        <w:tc>
          <w:tcPr>
            <w:tcW w:w="3705" w:type="pct"/>
            <w:shd w:val="clear" w:color="auto" w:fill="auto"/>
          </w:tcPr>
          <w:p w14:paraId="1982A55F" w14:textId="003223E3" w:rsidR="00C138C9" w:rsidRPr="007C1D64" w:rsidRDefault="00053EBA" w:rsidP="00867774">
            <w:pPr>
              <w:pStyle w:val="SDMTableBoxParaNotNumbered"/>
              <w:rPr>
                <w:rFonts w:ascii="Avenir Book" w:hAnsi="Avenir Book"/>
              </w:rPr>
            </w:pPr>
            <w:r>
              <w:t>Ankara</w:t>
            </w:r>
          </w:p>
        </w:tc>
      </w:tr>
      <w:tr w:rsidR="00C138C9" w:rsidRPr="007C1D64" w14:paraId="1BC607CF" w14:textId="77777777" w:rsidTr="00867774">
        <w:trPr>
          <w:cantSplit/>
          <w:jc w:val="center"/>
        </w:trPr>
        <w:tc>
          <w:tcPr>
            <w:tcW w:w="1295" w:type="pct"/>
            <w:shd w:val="clear" w:color="auto" w:fill="auto"/>
          </w:tcPr>
          <w:p w14:paraId="0D5AF33C" w14:textId="77777777" w:rsidR="00C138C9" w:rsidRPr="007C1D64" w:rsidRDefault="00C138C9" w:rsidP="00867774">
            <w:pPr>
              <w:pStyle w:val="SDMTableBoxParaNotNumbered"/>
              <w:rPr>
                <w:rFonts w:ascii="Avenir Book" w:hAnsi="Avenir Book"/>
                <w:b/>
              </w:rPr>
            </w:pPr>
            <w:r w:rsidRPr="007C1D64">
              <w:rPr>
                <w:rFonts w:ascii="Avenir Book" w:hAnsi="Avenir Book"/>
                <w:b/>
              </w:rPr>
              <w:t>State/Region</w:t>
            </w:r>
          </w:p>
        </w:tc>
        <w:tc>
          <w:tcPr>
            <w:tcW w:w="3705" w:type="pct"/>
            <w:shd w:val="clear" w:color="auto" w:fill="auto"/>
          </w:tcPr>
          <w:p w14:paraId="75320A67" w14:textId="3148D395" w:rsidR="00C138C9" w:rsidRPr="007C1D64" w:rsidRDefault="00053EBA" w:rsidP="00053EBA">
            <w:pPr>
              <w:pStyle w:val="SDMTableBoxParaNotNumbered"/>
              <w:rPr>
                <w:rFonts w:ascii="Avenir Book" w:hAnsi="Avenir Book"/>
              </w:rPr>
            </w:pPr>
            <w:r>
              <w:t>N/A</w:t>
            </w:r>
          </w:p>
        </w:tc>
      </w:tr>
      <w:tr w:rsidR="00C138C9" w:rsidRPr="007C1D64" w14:paraId="68CFC124" w14:textId="77777777" w:rsidTr="00867774">
        <w:trPr>
          <w:cantSplit/>
          <w:jc w:val="center"/>
        </w:trPr>
        <w:tc>
          <w:tcPr>
            <w:tcW w:w="1295" w:type="pct"/>
            <w:shd w:val="clear" w:color="auto" w:fill="auto"/>
          </w:tcPr>
          <w:p w14:paraId="17264361" w14:textId="77777777" w:rsidR="00C138C9" w:rsidRPr="007C1D64" w:rsidRDefault="00C138C9" w:rsidP="00867774">
            <w:pPr>
              <w:pStyle w:val="SDMTableBoxParaNotNumbered"/>
              <w:rPr>
                <w:rFonts w:ascii="Avenir Book" w:hAnsi="Avenir Book"/>
                <w:b/>
              </w:rPr>
            </w:pPr>
            <w:r w:rsidRPr="007C1D64">
              <w:rPr>
                <w:rFonts w:ascii="Avenir Book" w:hAnsi="Avenir Book"/>
                <w:b/>
              </w:rPr>
              <w:t>Postcode</w:t>
            </w:r>
          </w:p>
        </w:tc>
        <w:tc>
          <w:tcPr>
            <w:tcW w:w="3705" w:type="pct"/>
            <w:shd w:val="clear" w:color="auto" w:fill="auto"/>
          </w:tcPr>
          <w:p w14:paraId="31F3960A" w14:textId="51E9B99E" w:rsidR="00C138C9" w:rsidRPr="007C1D64" w:rsidRDefault="00053EBA" w:rsidP="00867774">
            <w:pPr>
              <w:pStyle w:val="SDMTableBoxParaNotNumbered"/>
              <w:rPr>
                <w:rFonts w:ascii="Avenir Book" w:hAnsi="Avenir Book"/>
              </w:rPr>
            </w:pPr>
            <w:r>
              <w:t>06510</w:t>
            </w:r>
          </w:p>
        </w:tc>
      </w:tr>
      <w:tr w:rsidR="00C138C9" w:rsidRPr="007C1D64" w14:paraId="30789C8A" w14:textId="77777777" w:rsidTr="00867774">
        <w:trPr>
          <w:cantSplit/>
          <w:jc w:val="center"/>
        </w:trPr>
        <w:tc>
          <w:tcPr>
            <w:tcW w:w="1295" w:type="pct"/>
            <w:shd w:val="clear" w:color="auto" w:fill="auto"/>
          </w:tcPr>
          <w:p w14:paraId="0531752C" w14:textId="77777777" w:rsidR="00C138C9" w:rsidRPr="007C1D64" w:rsidRDefault="00C138C9" w:rsidP="00867774">
            <w:pPr>
              <w:pStyle w:val="SDMTableBoxParaNotNumbered"/>
              <w:rPr>
                <w:rFonts w:ascii="Avenir Book" w:hAnsi="Avenir Book"/>
                <w:b/>
              </w:rPr>
            </w:pPr>
            <w:r w:rsidRPr="007C1D64">
              <w:rPr>
                <w:rFonts w:ascii="Avenir Book" w:hAnsi="Avenir Book"/>
                <w:b/>
              </w:rPr>
              <w:t>Country</w:t>
            </w:r>
          </w:p>
        </w:tc>
        <w:tc>
          <w:tcPr>
            <w:tcW w:w="3705" w:type="pct"/>
            <w:shd w:val="clear" w:color="auto" w:fill="auto"/>
          </w:tcPr>
          <w:p w14:paraId="5568CC76" w14:textId="504E1240" w:rsidR="00C138C9" w:rsidRPr="007C1D64" w:rsidRDefault="00053EBA" w:rsidP="00867774">
            <w:pPr>
              <w:pStyle w:val="SDMTableBoxParaNotNumbered"/>
              <w:rPr>
                <w:rFonts w:ascii="Avenir Book" w:hAnsi="Avenir Book"/>
              </w:rPr>
            </w:pPr>
            <w:r>
              <w:t>Turkey</w:t>
            </w:r>
          </w:p>
        </w:tc>
      </w:tr>
      <w:tr w:rsidR="00C138C9" w:rsidRPr="007C1D64" w14:paraId="5EE6B508" w14:textId="77777777" w:rsidTr="00867774">
        <w:trPr>
          <w:cantSplit/>
          <w:jc w:val="center"/>
        </w:trPr>
        <w:tc>
          <w:tcPr>
            <w:tcW w:w="1295" w:type="pct"/>
            <w:shd w:val="clear" w:color="auto" w:fill="auto"/>
          </w:tcPr>
          <w:p w14:paraId="1E1A3386" w14:textId="77777777" w:rsidR="00C138C9" w:rsidRPr="007C1D64" w:rsidRDefault="00C138C9" w:rsidP="00867774">
            <w:pPr>
              <w:pStyle w:val="SDMTableBoxParaNotNumbered"/>
              <w:rPr>
                <w:rFonts w:ascii="Avenir Book" w:hAnsi="Avenir Book"/>
                <w:b/>
              </w:rPr>
            </w:pPr>
            <w:r w:rsidRPr="007C1D64">
              <w:rPr>
                <w:rFonts w:ascii="Avenir Book" w:hAnsi="Avenir Book"/>
                <w:b/>
              </w:rPr>
              <w:t>Telephone</w:t>
            </w:r>
          </w:p>
        </w:tc>
        <w:tc>
          <w:tcPr>
            <w:tcW w:w="3705" w:type="pct"/>
            <w:shd w:val="clear" w:color="auto" w:fill="auto"/>
          </w:tcPr>
          <w:p w14:paraId="6E3769E7" w14:textId="0E82CEF9" w:rsidR="00C138C9" w:rsidRPr="007C1D64" w:rsidRDefault="00C138C9" w:rsidP="00053EBA">
            <w:pPr>
              <w:pStyle w:val="SDMTableBoxParaNotNumbered"/>
              <w:rPr>
                <w:rFonts w:ascii="Avenir Book" w:hAnsi="Avenir Book"/>
              </w:rPr>
            </w:pPr>
            <w:r w:rsidRPr="00414064">
              <w:t xml:space="preserve">+90 312 </w:t>
            </w:r>
            <w:r w:rsidR="00053EBA">
              <w:t>514 63 63</w:t>
            </w:r>
          </w:p>
        </w:tc>
      </w:tr>
      <w:tr w:rsidR="00C138C9" w:rsidRPr="007C1D64" w14:paraId="41E7C6FA" w14:textId="77777777" w:rsidTr="00867774">
        <w:trPr>
          <w:cantSplit/>
          <w:jc w:val="center"/>
        </w:trPr>
        <w:tc>
          <w:tcPr>
            <w:tcW w:w="1295" w:type="pct"/>
            <w:shd w:val="clear" w:color="auto" w:fill="auto"/>
          </w:tcPr>
          <w:p w14:paraId="53BBE652" w14:textId="77777777" w:rsidR="00C138C9" w:rsidRPr="007C1D64" w:rsidRDefault="00C138C9" w:rsidP="00867774">
            <w:pPr>
              <w:pStyle w:val="SDMTableBoxParaNotNumbered"/>
              <w:rPr>
                <w:rFonts w:ascii="Avenir Book" w:hAnsi="Avenir Book"/>
                <w:b/>
              </w:rPr>
            </w:pPr>
            <w:r w:rsidRPr="007C1D64">
              <w:rPr>
                <w:rFonts w:ascii="Avenir Book" w:hAnsi="Avenir Book"/>
                <w:b/>
              </w:rPr>
              <w:t>Fax</w:t>
            </w:r>
          </w:p>
        </w:tc>
        <w:tc>
          <w:tcPr>
            <w:tcW w:w="3705" w:type="pct"/>
            <w:shd w:val="clear" w:color="auto" w:fill="auto"/>
          </w:tcPr>
          <w:p w14:paraId="6A7FBFA3" w14:textId="4B4AE180" w:rsidR="00C138C9" w:rsidRPr="007C1D64" w:rsidRDefault="00800855" w:rsidP="00867774">
            <w:pPr>
              <w:pStyle w:val="SDMTableBoxParaNotNumbered"/>
              <w:rPr>
                <w:rFonts w:ascii="Avenir Book" w:hAnsi="Avenir Book"/>
              </w:rPr>
            </w:pPr>
            <w:r w:rsidRPr="00414064">
              <w:t xml:space="preserve">+90 312 </w:t>
            </w:r>
            <w:r>
              <w:t>514 63 63</w:t>
            </w:r>
          </w:p>
        </w:tc>
      </w:tr>
      <w:tr w:rsidR="00C138C9" w:rsidRPr="007C1D64" w14:paraId="67296C37" w14:textId="77777777" w:rsidTr="00867774">
        <w:trPr>
          <w:cantSplit/>
          <w:jc w:val="center"/>
        </w:trPr>
        <w:tc>
          <w:tcPr>
            <w:tcW w:w="1295" w:type="pct"/>
            <w:shd w:val="clear" w:color="auto" w:fill="auto"/>
          </w:tcPr>
          <w:p w14:paraId="73C93AD6" w14:textId="77777777" w:rsidR="00C138C9" w:rsidRPr="007C1D64" w:rsidRDefault="00C138C9" w:rsidP="00867774">
            <w:pPr>
              <w:pStyle w:val="SDMTableBoxParaNotNumbered"/>
              <w:rPr>
                <w:rFonts w:ascii="Avenir Book" w:hAnsi="Avenir Book"/>
                <w:b/>
              </w:rPr>
            </w:pPr>
            <w:r w:rsidRPr="007C1D64">
              <w:rPr>
                <w:rFonts w:ascii="Avenir Book" w:hAnsi="Avenir Book"/>
                <w:b/>
              </w:rPr>
              <w:t>E-mail</w:t>
            </w:r>
          </w:p>
        </w:tc>
        <w:tc>
          <w:tcPr>
            <w:tcW w:w="3705" w:type="pct"/>
            <w:shd w:val="clear" w:color="auto" w:fill="auto"/>
          </w:tcPr>
          <w:p w14:paraId="09E311AA" w14:textId="144E3B03" w:rsidR="00C138C9" w:rsidRPr="007C1D64" w:rsidRDefault="00053EBA" w:rsidP="00867774">
            <w:pPr>
              <w:pStyle w:val="SDMTableBoxParaNotNumbered"/>
              <w:rPr>
                <w:rFonts w:ascii="Avenir Book" w:hAnsi="Avenir Book"/>
              </w:rPr>
            </w:pPr>
            <w:r w:rsidRPr="00053EBA">
              <w:rPr>
                <w:rFonts w:ascii="Avenir Book" w:hAnsi="Avenir Book"/>
                <w:sz w:val="22"/>
              </w:rPr>
              <w:t>k</w:t>
            </w:r>
            <w:r w:rsidR="00B57EC5" w:rsidRPr="00053EBA">
              <w:rPr>
                <w:rFonts w:ascii="Avenir Book" w:hAnsi="Avenir Book"/>
                <w:sz w:val="22"/>
              </w:rPr>
              <w:t>emal@gte</w:t>
            </w:r>
            <w:r w:rsidRPr="00053EBA">
              <w:rPr>
                <w:rFonts w:ascii="Avenir Book" w:hAnsi="Avenir Book"/>
                <w:sz w:val="22"/>
              </w:rPr>
              <w:t>.com.tr</w:t>
            </w:r>
          </w:p>
        </w:tc>
      </w:tr>
      <w:tr w:rsidR="00C138C9" w:rsidRPr="007C1D64" w14:paraId="6F7A0F6F" w14:textId="77777777" w:rsidTr="00867774">
        <w:trPr>
          <w:cantSplit/>
          <w:jc w:val="center"/>
        </w:trPr>
        <w:tc>
          <w:tcPr>
            <w:tcW w:w="1295" w:type="pct"/>
            <w:shd w:val="clear" w:color="auto" w:fill="auto"/>
          </w:tcPr>
          <w:p w14:paraId="3B29626E" w14:textId="77777777" w:rsidR="00C138C9" w:rsidRPr="007C1D64" w:rsidRDefault="00C138C9" w:rsidP="00867774">
            <w:pPr>
              <w:pStyle w:val="SDMTableBoxParaNotNumbered"/>
              <w:rPr>
                <w:rFonts w:ascii="Avenir Book" w:hAnsi="Avenir Book"/>
                <w:b/>
              </w:rPr>
            </w:pPr>
            <w:r w:rsidRPr="007C1D64">
              <w:rPr>
                <w:rFonts w:ascii="Avenir Book" w:hAnsi="Avenir Book"/>
                <w:b/>
              </w:rPr>
              <w:t>Website</w:t>
            </w:r>
          </w:p>
        </w:tc>
        <w:tc>
          <w:tcPr>
            <w:tcW w:w="3705" w:type="pct"/>
            <w:shd w:val="clear" w:color="auto" w:fill="auto"/>
          </w:tcPr>
          <w:p w14:paraId="3DB1F7BE" w14:textId="30D24E16" w:rsidR="00C138C9" w:rsidRPr="007C1D64" w:rsidRDefault="00B57EC5" w:rsidP="00867774">
            <w:pPr>
              <w:pStyle w:val="SDMTableBoxParaNotNumbered"/>
              <w:rPr>
                <w:rFonts w:ascii="Avenir Book" w:hAnsi="Avenir Book"/>
              </w:rPr>
            </w:pPr>
            <w:r>
              <w:t>www.gte</w:t>
            </w:r>
            <w:r w:rsidRPr="00414064">
              <w:t>.com</w:t>
            </w:r>
            <w:r>
              <w:t>.tr</w:t>
            </w:r>
          </w:p>
        </w:tc>
      </w:tr>
      <w:tr w:rsidR="00C138C9" w:rsidRPr="007C1D64" w14:paraId="6CD09D0B" w14:textId="77777777" w:rsidTr="00867774">
        <w:trPr>
          <w:cantSplit/>
          <w:jc w:val="center"/>
        </w:trPr>
        <w:tc>
          <w:tcPr>
            <w:tcW w:w="1295" w:type="pct"/>
            <w:shd w:val="clear" w:color="auto" w:fill="auto"/>
          </w:tcPr>
          <w:p w14:paraId="38AF063E" w14:textId="77777777" w:rsidR="00C138C9" w:rsidRPr="007C1D64" w:rsidRDefault="00C138C9" w:rsidP="00867774">
            <w:pPr>
              <w:pStyle w:val="SDMTableBoxParaNotNumbered"/>
              <w:rPr>
                <w:rFonts w:ascii="Avenir Book" w:hAnsi="Avenir Book"/>
                <w:b/>
              </w:rPr>
            </w:pPr>
            <w:r w:rsidRPr="007C1D64">
              <w:rPr>
                <w:rFonts w:ascii="Avenir Book" w:hAnsi="Avenir Book"/>
                <w:b/>
              </w:rPr>
              <w:t>Contact person</w:t>
            </w:r>
          </w:p>
        </w:tc>
        <w:tc>
          <w:tcPr>
            <w:tcW w:w="3705" w:type="pct"/>
            <w:shd w:val="clear" w:color="auto" w:fill="auto"/>
          </w:tcPr>
          <w:p w14:paraId="2D8F482C" w14:textId="19CDD5C2" w:rsidR="00C138C9" w:rsidRPr="007C1D64" w:rsidRDefault="00053EBA" w:rsidP="00867774">
            <w:pPr>
              <w:pStyle w:val="SDMTableBoxParaNotNumbered"/>
              <w:rPr>
                <w:rFonts w:ascii="Avenir Book" w:hAnsi="Avenir Book"/>
              </w:rPr>
            </w:pPr>
            <w:r>
              <w:t>Mehmet Kemal Demirkol</w:t>
            </w:r>
          </w:p>
        </w:tc>
      </w:tr>
      <w:tr w:rsidR="00C138C9" w:rsidRPr="007C1D64" w14:paraId="292A6D50" w14:textId="77777777" w:rsidTr="00867774">
        <w:trPr>
          <w:cantSplit/>
          <w:jc w:val="center"/>
        </w:trPr>
        <w:tc>
          <w:tcPr>
            <w:tcW w:w="1295" w:type="pct"/>
            <w:shd w:val="clear" w:color="auto" w:fill="auto"/>
          </w:tcPr>
          <w:p w14:paraId="1A259FC4" w14:textId="77777777" w:rsidR="00C138C9" w:rsidRPr="007C1D64" w:rsidRDefault="00C138C9" w:rsidP="00867774">
            <w:pPr>
              <w:pStyle w:val="SDMTableBoxParaNotNumbered"/>
              <w:rPr>
                <w:rFonts w:ascii="Avenir Book" w:hAnsi="Avenir Book"/>
                <w:b/>
              </w:rPr>
            </w:pPr>
            <w:r w:rsidRPr="007C1D64">
              <w:rPr>
                <w:rFonts w:ascii="Avenir Book" w:hAnsi="Avenir Book"/>
                <w:b/>
              </w:rPr>
              <w:t>Title</w:t>
            </w:r>
          </w:p>
        </w:tc>
        <w:tc>
          <w:tcPr>
            <w:tcW w:w="3705" w:type="pct"/>
            <w:shd w:val="clear" w:color="auto" w:fill="auto"/>
          </w:tcPr>
          <w:p w14:paraId="306EE3EB" w14:textId="15B32193" w:rsidR="00C138C9" w:rsidRPr="007C1D64" w:rsidRDefault="00C138C9" w:rsidP="00867774">
            <w:pPr>
              <w:pStyle w:val="SDMTableBoxParaNotNumbered"/>
              <w:rPr>
                <w:rFonts w:ascii="Avenir Book" w:hAnsi="Avenir Book"/>
              </w:rPr>
            </w:pPr>
            <w:r w:rsidRPr="001D773E">
              <w:t>Director</w:t>
            </w:r>
          </w:p>
        </w:tc>
      </w:tr>
      <w:tr w:rsidR="00C138C9" w:rsidRPr="007C1D64" w14:paraId="0AE99BDE" w14:textId="77777777" w:rsidTr="00867774">
        <w:trPr>
          <w:cantSplit/>
          <w:jc w:val="center"/>
        </w:trPr>
        <w:tc>
          <w:tcPr>
            <w:tcW w:w="1295" w:type="pct"/>
            <w:shd w:val="clear" w:color="auto" w:fill="auto"/>
          </w:tcPr>
          <w:p w14:paraId="5BB05FB7" w14:textId="77777777" w:rsidR="00C138C9" w:rsidRPr="007C1D64" w:rsidRDefault="00C138C9" w:rsidP="00867774">
            <w:pPr>
              <w:pStyle w:val="SDMTableBoxParaNotNumbered"/>
              <w:rPr>
                <w:rFonts w:ascii="Avenir Book" w:hAnsi="Avenir Book"/>
                <w:b/>
              </w:rPr>
            </w:pPr>
            <w:r w:rsidRPr="007C1D64">
              <w:rPr>
                <w:rFonts w:ascii="Avenir Book" w:hAnsi="Avenir Book"/>
                <w:b/>
              </w:rPr>
              <w:t>Salutation</w:t>
            </w:r>
          </w:p>
        </w:tc>
        <w:tc>
          <w:tcPr>
            <w:tcW w:w="3705" w:type="pct"/>
            <w:shd w:val="clear" w:color="auto" w:fill="auto"/>
          </w:tcPr>
          <w:p w14:paraId="1854DE87" w14:textId="141BCF7C" w:rsidR="00C138C9" w:rsidRPr="007C1D64" w:rsidRDefault="00C138C9" w:rsidP="00867774">
            <w:pPr>
              <w:pStyle w:val="SDMTableBoxParaNotNumbered"/>
              <w:rPr>
                <w:rFonts w:ascii="Avenir Book" w:hAnsi="Avenir Book"/>
              </w:rPr>
            </w:pPr>
            <w:r w:rsidRPr="001D773E">
              <w:t>Mr.</w:t>
            </w:r>
          </w:p>
        </w:tc>
      </w:tr>
      <w:tr w:rsidR="00C138C9" w:rsidRPr="007C1D64" w14:paraId="719ABE11" w14:textId="77777777" w:rsidTr="00867774">
        <w:trPr>
          <w:cantSplit/>
          <w:jc w:val="center"/>
        </w:trPr>
        <w:tc>
          <w:tcPr>
            <w:tcW w:w="1295" w:type="pct"/>
            <w:shd w:val="clear" w:color="auto" w:fill="auto"/>
          </w:tcPr>
          <w:p w14:paraId="3F0D3751" w14:textId="77777777" w:rsidR="00C138C9" w:rsidRPr="007C1D64" w:rsidRDefault="00C138C9" w:rsidP="00867774">
            <w:pPr>
              <w:pStyle w:val="SDMTableBoxParaNotNumbered"/>
              <w:rPr>
                <w:rFonts w:ascii="Avenir Book" w:hAnsi="Avenir Book"/>
                <w:b/>
              </w:rPr>
            </w:pPr>
            <w:r w:rsidRPr="007C1D64">
              <w:rPr>
                <w:rFonts w:ascii="Avenir Book" w:hAnsi="Avenir Book"/>
                <w:b/>
              </w:rPr>
              <w:t>Last name</w:t>
            </w:r>
          </w:p>
        </w:tc>
        <w:tc>
          <w:tcPr>
            <w:tcW w:w="3705" w:type="pct"/>
            <w:shd w:val="clear" w:color="auto" w:fill="auto"/>
          </w:tcPr>
          <w:p w14:paraId="790FE395" w14:textId="09F37BAD" w:rsidR="00C138C9" w:rsidRPr="007C1D64" w:rsidRDefault="00C138C9" w:rsidP="00867774">
            <w:pPr>
              <w:pStyle w:val="SDMTableBoxParaNotNumbered"/>
              <w:rPr>
                <w:rFonts w:ascii="Avenir Book" w:hAnsi="Avenir Book"/>
              </w:rPr>
            </w:pPr>
            <w:r w:rsidRPr="001D773E">
              <w:t>Demirkol</w:t>
            </w:r>
          </w:p>
        </w:tc>
      </w:tr>
      <w:tr w:rsidR="00C138C9" w:rsidRPr="007C1D64" w14:paraId="24E8DC06" w14:textId="77777777" w:rsidTr="00867774">
        <w:trPr>
          <w:cantSplit/>
          <w:jc w:val="center"/>
        </w:trPr>
        <w:tc>
          <w:tcPr>
            <w:tcW w:w="1295" w:type="pct"/>
            <w:shd w:val="clear" w:color="auto" w:fill="auto"/>
          </w:tcPr>
          <w:p w14:paraId="587A8497" w14:textId="77777777" w:rsidR="00C138C9" w:rsidRPr="007C1D64" w:rsidRDefault="00C138C9" w:rsidP="00867774">
            <w:pPr>
              <w:pStyle w:val="SDMTableBoxParaNotNumbered"/>
              <w:rPr>
                <w:rFonts w:ascii="Avenir Book" w:hAnsi="Avenir Book"/>
                <w:b/>
              </w:rPr>
            </w:pPr>
            <w:r w:rsidRPr="007C1D64">
              <w:rPr>
                <w:rFonts w:ascii="Avenir Book" w:hAnsi="Avenir Book"/>
                <w:b/>
              </w:rPr>
              <w:lastRenderedPageBreak/>
              <w:t>Middle name</w:t>
            </w:r>
          </w:p>
        </w:tc>
        <w:tc>
          <w:tcPr>
            <w:tcW w:w="3705" w:type="pct"/>
            <w:shd w:val="clear" w:color="auto" w:fill="auto"/>
          </w:tcPr>
          <w:p w14:paraId="6F3D7CC7" w14:textId="5CDC5517" w:rsidR="00C138C9" w:rsidRPr="007C1D64" w:rsidRDefault="00C138C9" w:rsidP="00867774">
            <w:pPr>
              <w:pStyle w:val="SDMTableBoxParaNotNumbered"/>
              <w:rPr>
                <w:rFonts w:ascii="Avenir Book" w:hAnsi="Avenir Book"/>
              </w:rPr>
            </w:pPr>
            <w:r w:rsidRPr="001D773E">
              <w:t>Kemal</w:t>
            </w:r>
          </w:p>
        </w:tc>
      </w:tr>
      <w:tr w:rsidR="00C138C9" w:rsidRPr="007C1D64" w14:paraId="42F0492C" w14:textId="77777777" w:rsidTr="00867774">
        <w:trPr>
          <w:cantSplit/>
          <w:jc w:val="center"/>
        </w:trPr>
        <w:tc>
          <w:tcPr>
            <w:tcW w:w="1295" w:type="pct"/>
            <w:shd w:val="clear" w:color="auto" w:fill="auto"/>
          </w:tcPr>
          <w:p w14:paraId="144DA43B" w14:textId="77777777" w:rsidR="00C138C9" w:rsidRPr="007C1D64" w:rsidRDefault="00C138C9" w:rsidP="00867774">
            <w:pPr>
              <w:pStyle w:val="SDMTableBoxParaNotNumbered"/>
              <w:rPr>
                <w:rFonts w:ascii="Avenir Book" w:hAnsi="Avenir Book"/>
                <w:b/>
              </w:rPr>
            </w:pPr>
            <w:r w:rsidRPr="007C1D64">
              <w:rPr>
                <w:rFonts w:ascii="Avenir Book" w:hAnsi="Avenir Book"/>
                <w:b/>
              </w:rPr>
              <w:t>First name</w:t>
            </w:r>
          </w:p>
        </w:tc>
        <w:tc>
          <w:tcPr>
            <w:tcW w:w="3705" w:type="pct"/>
            <w:shd w:val="clear" w:color="auto" w:fill="auto"/>
          </w:tcPr>
          <w:p w14:paraId="01A21AF1" w14:textId="0BB94ADF" w:rsidR="00C138C9" w:rsidRPr="007C1D64" w:rsidRDefault="00C138C9" w:rsidP="00867774">
            <w:pPr>
              <w:pStyle w:val="SDMTableBoxParaNotNumbered"/>
              <w:rPr>
                <w:rFonts w:ascii="Avenir Book" w:hAnsi="Avenir Book"/>
              </w:rPr>
            </w:pPr>
            <w:r w:rsidRPr="001D773E">
              <w:t>Mehmet</w:t>
            </w:r>
          </w:p>
        </w:tc>
      </w:tr>
      <w:tr w:rsidR="00C138C9" w:rsidRPr="007C1D64" w14:paraId="7C2A7F93" w14:textId="77777777" w:rsidTr="00867774">
        <w:trPr>
          <w:cantSplit/>
          <w:jc w:val="center"/>
        </w:trPr>
        <w:tc>
          <w:tcPr>
            <w:tcW w:w="1295" w:type="pct"/>
            <w:shd w:val="clear" w:color="auto" w:fill="auto"/>
          </w:tcPr>
          <w:p w14:paraId="1733EA9D" w14:textId="77777777" w:rsidR="00C138C9" w:rsidRPr="007C1D64" w:rsidRDefault="00C138C9" w:rsidP="00867774">
            <w:pPr>
              <w:pStyle w:val="SDMTableBoxParaNotNumbered"/>
              <w:rPr>
                <w:rFonts w:ascii="Avenir Book" w:hAnsi="Avenir Book"/>
                <w:b/>
              </w:rPr>
            </w:pPr>
            <w:r w:rsidRPr="007C1D64">
              <w:rPr>
                <w:rFonts w:ascii="Avenir Book" w:hAnsi="Avenir Book"/>
                <w:b/>
              </w:rPr>
              <w:t>Department</w:t>
            </w:r>
          </w:p>
        </w:tc>
        <w:tc>
          <w:tcPr>
            <w:tcW w:w="3705" w:type="pct"/>
            <w:shd w:val="clear" w:color="auto" w:fill="auto"/>
          </w:tcPr>
          <w:p w14:paraId="3DBC4EDE" w14:textId="5E79F59F" w:rsidR="00C138C9" w:rsidRPr="007C1D64" w:rsidRDefault="00C138C9" w:rsidP="00867774">
            <w:pPr>
              <w:pStyle w:val="SDMTableBoxParaNotNumbered"/>
              <w:rPr>
                <w:rFonts w:ascii="Avenir Book" w:hAnsi="Avenir Book"/>
              </w:rPr>
            </w:pPr>
            <w:r w:rsidRPr="001D773E">
              <w:t>Management</w:t>
            </w:r>
          </w:p>
        </w:tc>
      </w:tr>
      <w:tr w:rsidR="00C138C9" w:rsidRPr="007C1D64" w14:paraId="352E47CB" w14:textId="77777777" w:rsidTr="00867774">
        <w:trPr>
          <w:cantSplit/>
          <w:jc w:val="center"/>
        </w:trPr>
        <w:tc>
          <w:tcPr>
            <w:tcW w:w="1295" w:type="pct"/>
            <w:shd w:val="clear" w:color="auto" w:fill="auto"/>
          </w:tcPr>
          <w:p w14:paraId="056D1DF2" w14:textId="77777777" w:rsidR="00C138C9" w:rsidRPr="007C1D64" w:rsidRDefault="00C138C9" w:rsidP="00867774">
            <w:pPr>
              <w:pStyle w:val="SDMTableBoxParaNotNumbered"/>
              <w:rPr>
                <w:rFonts w:ascii="Avenir Book" w:hAnsi="Avenir Book"/>
                <w:b/>
              </w:rPr>
            </w:pPr>
            <w:r w:rsidRPr="007C1D64">
              <w:rPr>
                <w:rFonts w:ascii="Avenir Book" w:hAnsi="Avenir Book"/>
                <w:b/>
              </w:rPr>
              <w:t>Mobile</w:t>
            </w:r>
          </w:p>
        </w:tc>
        <w:tc>
          <w:tcPr>
            <w:tcW w:w="3705" w:type="pct"/>
            <w:shd w:val="clear" w:color="auto" w:fill="auto"/>
          </w:tcPr>
          <w:p w14:paraId="462283FC" w14:textId="07D0BFD7" w:rsidR="00C138C9" w:rsidRPr="007C1D64" w:rsidRDefault="00C138C9" w:rsidP="00867774">
            <w:pPr>
              <w:pStyle w:val="SDMTableBoxParaNotNumbered"/>
              <w:rPr>
                <w:rFonts w:ascii="Avenir Book" w:hAnsi="Avenir Book"/>
              </w:rPr>
            </w:pPr>
            <w:r w:rsidRPr="001D773E">
              <w:t>-</w:t>
            </w:r>
          </w:p>
        </w:tc>
      </w:tr>
      <w:tr w:rsidR="00C138C9" w:rsidRPr="007C1D64" w14:paraId="20CFBE0D" w14:textId="77777777" w:rsidTr="00867774">
        <w:trPr>
          <w:cantSplit/>
          <w:jc w:val="center"/>
        </w:trPr>
        <w:tc>
          <w:tcPr>
            <w:tcW w:w="1295" w:type="pct"/>
            <w:shd w:val="clear" w:color="auto" w:fill="auto"/>
          </w:tcPr>
          <w:p w14:paraId="4B850A24" w14:textId="77777777" w:rsidR="00C138C9" w:rsidRPr="007C1D64" w:rsidRDefault="00C138C9" w:rsidP="00867774">
            <w:pPr>
              <w:pStyle w:val="SDMTableBoxParaNotNumbered"/>
              <w:rPr>
                <w:rFonts w:ascii="Avenir Book" w:hAnsi="Avenir Book"/>
                <w:b/>
              </w:rPr>
            </w:pPr>
            <w:r w:rsidRPr="007C1D64">
              <w:rPr>
                <w:rFonts w:ascii="Avenir Book" w:hAnsi="Avenir Book"/>
                <w:b/>
              </w:rPr>
              <w:t>Direct fax</w:t>
            </w:r>
          </w:p>
        </w:tc>
        <w:tc>
          <w:tcPr>
            <w:tcW w:w="3705" w:type="pct"/>
            <w:shd w:val="clear" w:color="auto" w:fill="auto"/>
          </w:tcPr>
          <w:p w14:paraId="49E2E749" w14:textId="12B9CA70" w:rsidR="00C138C9" w:rsidRPr="007C1D64" w:rsidRDefault="00800855" w:rsidP="00867774">
            <w:pPr>
              <w:pStyle w:val="SDMTableBoxParaNotNumbered"/>
              <w:rPr>
                <w:rFonts w:ascii="Avenir Book" w:hAnsi="Avenir Book"/>
              </w:rPr>
            </w:pPr>
            <w:r w:rsidRPr="00414064">
              <w:t xml:space="preserve">+90 312 </w:t>
            </w:r>
            <w:r>
              <w:t>514 63 63</w:t>
            </w:r>
          </w:p>
        </w:tc>
      </w:tr>
      <w:tr w:rsidR="00C138C9" w:rsidRPr="007C1D64" w14:paraId="0953FDEC" w14:textId="77777777" w:rsidTr="00867774">
        <w:trPr>
          <w:cantSplit/>
          <w:jc w:val="center"/>
        </w:trPr>
        <w:tc>
          <w:tcPr>
            <w:tcW w:w="1295" w:type="pct"/>
            <w:shd w:val="clear" w:color="auto" w:fill="auto"/>
          </w:tcPr>
          <w:p w14:paraId="5CBACD17" w14:textId="77777777" w:rsidR="00C138C9" w:rsidRPr="007C1D64" w:rsidRDefault="00C138C9" w:rsidP="00867774">
            <w:pPr>
              <w:pStyle w:val="SDMTableBoxParaNotNumbered"/>
              <w:rPr>
                <w:rFonts w:ascii="Avenir Book" w:hAnsi="Avenir Book"/>
                <w:b/>
              </w:rPr>
            </w:pPr>
            <w:r w:rsidRPr="007C1D64">
              <w:rPr>
                <w:rFonts w:ascii="Avenir Book" w:hAnsi="Avenir Book"/>
                <w:b/>
              </w:rPr>
              <w:t>Direct tel.</w:t>
            </w:r>
          </w:p>
        </w:tc>
        <w:tc>
          <w:tcPr>
            <w:tcW w:w="3705" w:type="pct"/>
            <w:shd w:val="clear" w:color="auto" w:fill="auto"/>
          </w:tcPr>
          <w:p w14:paraId="055AD96E" w14:textId="7C97E37B" w:rsidR="00C138C9" w:rsidRPr="007C1D64" w:rsidRDefault="00053EBA" w:rsidP="00867774">
            <w:pPr>
              <w:pStyle w:val="SDMTableBoxParaNotNumbered"/>
              <w:rPr>
                <w:rFonts w:ascii="Avenir Book" w:hAnsi="Avenir Book"/>
              </w:rPr>
            </w:pPr>
            <w:r w:rsidRPr="00414064">
              <w:t xml:space="preserve">+90 312 </w:t>
            </w:r>
            <w:r>
              <w:t>514 63 63</w:t>
            </w:r>
          </w:p>
        </w:tc>
      </w:tr>
      <w:tr w:rsidR="00C138C9" w:rsidRPr="007C1D64" w14:paraId="71A9904B" w14:textId="77777777" w:rsidTr="00867774">
        <w:trPr>
          <w:cantSplit/>
          <w:jc w:val="center"/>
        </w:trPr>
        <w:tc>
          <w:tcPr>
            <w:tcW w:w="1295" w:type="pct"/>
            <w:shd w:val="clear" w:color="auto" w:fill="auto"/>
          </w:tcPr>
          <w:p w14:paraId="7640F99C" w14:textId="77777777" w:rsidR="00C138C9" w:rsidRPr="007C1D64" w:rsidRDefault="00C138C9" w:rsidP="00867774">
            <w:pPr>
              <w:pStyle w:val="SDMTableBoxParaNotNumbered"/>
              <w:rPr>
                <w:rFonts w:ascii="Avenir Book" w:hAnsi="Avenir Book"/>
                <w:b/>
              </w:rPr>
            </w:pPr>
            <w:r w:rsidRPr="007C1D64">
              <w:rPr>
                <w:rFonts w:ascii="Avenir Book" w:hAnsi="Avenir Book"/>
                <w:b/>
              </w:rPr>
              <w:t>Personal e-mail</w:t>
            </w:r>
          </w:p>
        </w:tc>
        <w:tc>
          <w:tcPr>
            <w:tcW w:w="3705" w:type="pct"/>
            <w:shd w:val="clear" w:color="auto" w:fill="auto"/>
          </w:tcPr>
          <w:p w14:paraId="35B4BC53" w14:textId="5D6B494C" w:rsidR="00C138C9" w:rsidRPr="007C1D64" w:rsidRDefault="00053EBA" w:rsidP="00867774">
            <w:pPr>
              <w:pStyle w:val="SDMTableBoxParaNotNumbered"/>
              <w:rPr>
                <w:rFonts w:ascii="Avenir Book" w:hAnsi="Avenir Book"/>
              </w:rPr>
            </w:pPr>
            <w:r>
              <w:rPr>
                <w:rFonts w:ascii="Avenir Book" w:hAnsi="Avenir Book"/>
              </w:rPr>
              <w:t>kemal@gte.com.tr</w:t>
            </w:r>
          </w:p>
        </w:tc>
      </w:tr>
    </w:tbl>
    <w:p w14:paraId="61FD22A2" w14:textId="77777777" w:rsidR="001D43F4" w:rsidRPr="007C1D64" w:rsidRDefault="001D43F4" w:rsidP="001D43F4">
      <w:pPr>
        <w:rPr>
          <w:rFonts w:ascii="Avenir Book" w:hAnsi="Avenir Book"/>
          <w:lang w:eastAsia="en-US"/>
        </w:rPr>
      </w:pPr>
    </w:p>
    <w:p w14:paraId="4726893A" w14:textId="77777777" w:rsidR="001D43F4" w:rsidRPr="007C1D64" w:rsidRDefault="001D43F4" w:rsidP="001D43F4">
      <w:pPr>
        <w:rPr>
          <w:rFonts w:ascii="Avenir Book" w:hAnsi="Avenir Book"/>
          <w:lang w:eastAsia="en-US"/>
        </w:rPr>
      </w:pPr>
    </w:p>
    <w:p w14:paraId="2C6B50E3" w14:textId="77777777" w:rsidR="000A001D" w:rsidRPr="007C1D64" w:rsidRDefault="000A001D" w:rsidP="00084E00">
      <w:pPr>
        <w:rPr>
          <w:rFonts w:ascii="Avenir Book" w:hAnsi="Avenir Book"/>
        </w:rPr>
      </w:pPr>
    </w:p>
    <w:p w14:paraId="2C0ACDA3" w14:textId="77777777" w:rsidR="009115E4" w:rsidRPr="007C1D64" w:rsidRDefault="009115E4" w:rsidP="009115E4">
      <w:pPr>
        <w:rPr>
          <w:rFonts w:ascii="Avenir Book" w:hAnsi="Avenir Book"/>
          <w:sz w:val="2"/>
          <w:szCs w:val="2"/>
        </w:rPr>
      </w:pPr>
    </w:p>
    <w:sectPr w:rsidR="009115E4" w:rsidRPr="007C1D64" w:rsidSect="003B2235">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6DB5A" w14:textId="77777777" w:rsidR="00635F7E" w:rsidRDefault="00635F7E">
      <w:r>
        <w:separator/>
      </w:r>
    </w:p>
  </w:endnote>
  <w:endnote w:type="continuationSeparator" w:id="0">
    <w:p w14:paraId="01674E62" w14:textId="77777777" w:rsidR="00635F7E" w:rsidRDefault="0063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Dutch801 XBd BT"/>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Book">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DF614" w14:textId="0F7FED28" w:rsidR="00D3706F" w:rsidRPr="001A47AA" w:rsidRDefault="00D3706F"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w:t>
    </w:r>
    <w:r>
      <w:rPr>
        <w:rFonts w:ascii="Avenir Book" w:hAnsi="Avenir Book"/>
        <w:b w:val="0"/>
        <w:sz w:val="16"/>
        <w:szCs w:val="16"/>
      </w:rPr>
      <w:t>01.5 Transition Annex</w:t>
    </w:r>
    <w:r w:rsidRPr="001A47AA">
      <w:rPr>
        <w:rFonts w:ascii="Avenir Book" w:hAnsi="Avenir Book"/>
        <w:b w:val="0"/>
        <w:sz w:val="16"/>
        <w:szCs w:val="16"/>
      </w:rPr>
      <w:tab/>
      <w:t xml:space="preserve">Page </w:t>
    </w:r>
    <w:r w:rsidRPr="001A47AA">
      <w:rPr>
        <w:rStyle w:val="SayfaNumaras"/>
        <w:rFonts w:ascii="Avenir Book" w:hAnsi="Avenir Book"/>
        <w:b w:val="0"/>
        <w:sz w:val="16"/>
        <w:szCs w:val="16"/>
      </w:rPr>
      <w:fldChar w:fldCharType="begin"/>
    </w:r>
    <w:r w:rsidRPr="001A47AA">
      <w:rPr>
        <w:rStyle w:val="SayfaNumaras"/>
        <w:rFonts w:ascii="Avenir Book" w:hAnsi="Avenir Book"/>
        <w:b w:val="0"/>
        <w:sz w:val="16"/>
        <w:szCs w:val="16"/>
      </w:rPr>
      <w:instrText xml:space="preserve"> PAGE </w:instrText>
    </w:r>
    <w:r w:rsidRPr="001A47AA">
      <w:rPr>
        <w:rStyle w:val="SayfaNumaras"/>
        <w:rFonts w:ascii="Avenir Book" w:hAnsi="Avenir Book"/>
        <w:b w:val="0"/>
        <w:sz w:val="16"/>
        <w:szCs w:val="16"/>
      </w:rPr>
      <w:fldChar w:fldCharType="separate"/>
    </w:r>
    <w:r w:rsidR="00F87B08">
      <w:rPr>
        <w:rStyle w:val="SayfaNumaras"/>
        <w:rFonts w:ascii="Avenir Book" w:hAnsi="Avenir Book"/>
        <w:b w:val="0"/>
        <w:noProof/>
        <w:sz w:val="16"/>
        <w:szCs w:val="16"/>
      </w:rPr>
      <w:t>2</w:t>
    </w:r>
    <w:r w:rsidRPr="001A47AA">
      <w:rPr>
        <w:rStyle w:val="SayfaNumaras"/>
        <w:rFonts w:ascii="Avenir Book" w:hAnsi="Avenir Book"/>
        <w:b w:val="0"/>
        <w:sz w:val="16"/>
        <w:szCs w:val="16"/>
      </w:rPr>
      <w:fldChar w:fldCharType="end"/>
    </w:r>
    <w:r w:rsidRPr="001A47AA">
      <w:rPr>
        <w:rStyle w:val="SayfaNumaras"/>
        <w:rFonts w:ascii="Avenir Book" w:hAnsi="Avenir Book"/>
        <w:b w:val="0"/>
        <w:sz w:val="16"/>
        <w:szCs w:val="16"/>
      </w:rPr>
      <w:t xml:space="preserve"> of </w:t>
    </w:r>
    <w:r w:rsidRPr="001A47AA">
      <w:rPr>
        <w:rStyle w:val="SayfaNumaras"/>
        <w:rFonts w:ascii="Avenir Book" w:hAnsi="Avenir Book"/>
        <w:b w:val="0"/>
        <w:sz w:val="16"/>
        <w:szCs w:val="16"/>
      </w:rPr>
      <w:fldChar w:fldCharType="begin"/>
    </w:r>
    <w:r w:rsidRPr="001A47AA">
      <w:rPr>
        <w:rStyle w:val="SayfaNumaras"/>
        <w:rFonts w:ascii="Avenir Book" w:hAnsi="Avenir Book"/>
        <w:b w:val="0"/>
        <w:sz w:val="16"/>
        <w:szCs w:val="16"/>
      </w:rPr>
      <w:instrText xml:space="preserve"> NUMPAGES </w:instrText>
    </w:r>
    <w:r w:rsidRPr="001A47AA">
      <w:rPr>
        <w:rStyle w:val="SayfaNumaras"/>
        <w:rFonts w:ascii="Avenir Book" w:hAnsi="Avenir Book"/>
        <w:b w:val="0"/>
        <w:sz w:val="16"/>
        <w:szCs w:val="16"/>
      </w:rPr>
      <w:fldChar w:fldCharType="separate"/>
    </w:r>
    <w:r w:rsidR="00F87B08">
      <w:rPr>
        <w:rStyle w:val="SayfaNumaras"/>
        <w:rFonts w:ascii="Avenir Book" w:hAnsi="Avenir Book"/>
        <w:b w:val="0"/>
        <w:noProof/>
        <w:sz w:val="16"/>
        <w:szCs w:val="16"/>
      </w:rPr>
      <w:t>38</w:t>
    </w:r>
    <w:r w:rsidRPr="001A47AA">
      <w:rPr>
        <w:rStyle w:val="SayfaNumaras"/>
        <w:rFonts w:ascii="Avenir Book" w:hAnsi="Avenir Book"/>
        <w:b w:val="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E5DB6" w14:textId="77777777" w:rsidR="00635F7E" w:rsidRDefault="00635F7E">
      <w:r>
        <w:separator/>
      </w:r>
    </w:p>
  </w:footnote>
  <w:footnote w:type="continuationSeparator" w:id="0">
    <w:p w14:paraId="3E9D1F7A" w14:textId="77777777" w:rsidR="00635F7E" w:rsidRDefault="00635F7E">
      <w:r>
        <w:continuationSeparator/>
      </w:r>
    </w:p>
  </w:footnote>
  <w:footnote w:id="1">
    <w:p w14:paraId="6993FDB1" w14:textId="77777777" w:rsidR="00D3706F" w:rsidRPr="00D370E7" w:rsidRDefault="00D3706F" w:rsidP="00CC71B8">
      <w:pPr>
        <w:pStyle w:val="DipnotMetni"/>
        <w:rPr>
          <w:ins w:id="12" w:author="Yazar"/>
          <w:rFonts w:ascii="Avenir Book" w:hAnsi="Avenir Book"/>
        </w:rPr>
      </w:pPr>
      <w:ins w:id="13"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rPr>
          <w:fldChar w:fldCharType="begin"/>
        </w:r>
        <w:r w:rsidRPr="00D370E7">
          <w:rPr>
            <w:rFonts w:ascii="Avenir Book" w:hAnsi="Avenir Book"/>
          </w:rPr>
          <w:instrText xml:space="preserve"> HYPERLINK "https://www.un.org/sustainabledevelopment/water-and-sanitation/" </w:instrText>
        </w:r>
        <w:r w:rsidRPr="00D370E7">
          <w:rPr>
            <w:rFonts w:ascii="Avenir Book" w:hAnsi="Avenir Book"/>
          </w:rPr>
          <w:fldChar w:fldCharType="separate"/>
        </w:r>
        <w:r w:rsidRPr="00D370E7">
          <w:rPr>
            <w:rFonts w:ascii="Avenir Book" w:hAnsi="Avenir Book"/>
            <w:u w:val="single"/>
          </w:rPr>
          <w:t>https://www.un.org/sustainabledevelopment/water-and-sanitation/</w:t>
        </w:r>
        <w:r w:rsidRPr="00D370E7">
          <w:rPr>
            <w:rFonts w:ascii="Avenir Book" w:hAnsi="Avenir Book"/>
            <w:u w:val="single"/>
          </w:rPr>
          <w:fldChar w:fldCharType="end"/>
        </w:r>
      </w:ins>
    </w:p>
  </w:footnote>
  <w:footnote w:id="2">
    <w:p w14:paraId="5D832FCE" w14:textId="77777777" w:rsidR="00D3706F" w:rsidRPr="00D370E7" w:rsidRDefault="00D3706F" w:rsidP="00CC71B8">
      <w:pPr>
        <w:pStyle w:val="DipnotMetni"/>
        <w:rPr>
          <w:ins w:id="21" w:author="Yazar"/>
          <w:rFonts w:ascii="Avenir Book" w:hAnsi="Avenir Book"/>
        </w:rPr>
      </w:pPr>
      <w:ins w:id="22"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rPr>
          <w:fldChar w:fldCharType="begin"/>
        </w:r>
        <w:r w:rsidRPr="00D370E7">
          <w:rPr>
            <w:rFonts w:ascii="Avenir Book" w:hAnsi="Avenir Book"/>
          </w:rPr>
          <w:instrText xml:space="preserve"> HYPERLINK "https://www.un.org/sustainabledevelopment/biodiversity/" </w:instrText>
        </w:r>
        <w:r w:rsidRPr="00D370E7">
          <w:rPr>
            <w:rFonts w:ascii="Avenir Book" w:hAnsi="Avenir Book"/>
          </w:rPr>
          <w:fldChar w:fldCharType="separate"/>
        </w:r>
        <w:r w:rsidRPr="00D370E7">
          <w:rPr>
            <w:rFonts w:ascii="Avenir Book" w:hAnsi="Avenir Book"/>
            <w:u w:val="single"/>
          </w:rPr>
          <w:t>https://www.un.org/sustainabledevelopment/biodiversity/</w:t>
        </w:r>
        <w:r w:rsidRPr="00D370E7">
          <w:rPr>
            <w:rFonts w:ascii="Avenir Book" w:hAnsi="Avenir Book"/>
            <w:u w:val="single"/>
          </w:rPr>
          <w:fldChar w:fldCharType="end"/>
        </w:r>
      </w:ins>
    </w:p>
  </w:footnote>
  <w:footnote w:id="3">
    <w:p w14:paraId="1AC898E0" w14:textId="3101700F"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hyperlink r:id="rId1" w:history="1">
        <w:r w:rsidRPr="00D370E7">
          <w:rPr>
            <w:rStyle w:val="Kpr"/>
            <w:rFonts w:ascii="Avenir Book" w:hAnsi="Avenir Book"/>
          </w:rPr>
          <w:t>https://www.teias.gov.tr/tr/turkiye-elektrik-uretim-iletim-istatistikleri/2011</w:t>
        </w:r>
      </w:hyperlink>
    </w:p>
  </w:footnote>
  <w:footnote w:id="4">
    <w:p w14:paraId="59EE8A08" w14:textId="4BC029FB" w:rsidR="00D3706F" w:rsidRDefault="00D3706F">
      <w:pPr>
        <w:pStyle w:val="DipnotMetni"/>
      </w:pPr>
      <w:r>
        <w:rPr>
          <w:rStyle w:val="DipnotBavurusu"/>
        </w:rPr>
        <w:footnoteRef/>
      </w:r>
      <w:r>
        <w:t xml:space="preserve"> </w:t>
      </w:r>
      <w:hyperlink r:id="rId2" w:history="1">
        <w:r w:rsidRPr="00D370E7">
          <w:rPr>
            <w:rStyle w:val="Kpr"/>
            <w:rFonts w:ascii="Avenir Book" w:hAnsi="Avenir Book"/>
          </w:rPr>
          <w:t>https://www.teias.gov.tr/tr/turkiye-elektrik-uretim-iletim-istatistikleri/2011</w:t>
        </w:r>
      </w:hyperlink>
    </w:p>
  </w:footnote>
  <w:footnote w:id="5">
    <w:p w14:paraId="6F44FDFF" w14:textId="77777777" w:rsidR="00D3706F" w:rsidRPr="00D370E7" w:rsidRDefault="00D3706F" w:rsidP="0057348A">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https://www.sayistay.gov.tr/En/Upload/files/4-TCA_Waste_Management_Report.pdf</w:t>
      </w:r>
    </w:p>
  </w:footnote>
  <w:footnote w:id="6">
    <w:p w14:paraId="6B951B1B" w14:textId="5A9651BC" w:rsidR="00D3706F" w:rsidRDefault="00D3706F">
      <w:pPr>
        <w:pStyle w:val="DipnotMetni"/>
      </w:pPr>
      <w:r w:rsidRPr="00D370E7">
        <w:rPr>
          <w:rStyle w:val="DipnotBavurusu"/>
          <w:rFonts w:ascii="Avenir Book" w:hAnsi="Avenir Book"/>
        </w:rPr>
        <w:footnoteRef/>
      </w:r>
      <w:r w:rsidRPr="00D370E7">
        <w:rPr>
          <w:rFonts w:ascii="Avenir Book" w:hAnsi="Avenir Book"/>
        </w:rPr>
        <w:t xml:space="preserve"> </w:t>
      </w:r>
      <w:hyperlink r:id="rId3">
        <w:r w:rsidRPr="00D370E7">
          <w:rPr>
            <w:rFonts w:ascii="Avenir Book" w:hAnsi="Avenir Book"/>
            <w:color w:val="0000FF"/>
            <w:u w:val="single" w:color="0000FF"/>
          </w:rPr>
          <w:t>http://cdm.unfccc.int/methodologies/PAmethodologies/tools/am-tool-07-v5.0.pdf</w:t>
        </w:r>
      </w:hyperlink>
    </w:p>
  </w:footnote>
  <w:footnote w:id="7">
    <w:p w14:paraId="67066CEF" w14:textId="3737397C"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hyperlink r:id="rId4">
        <w:r w:rsidRPr="00D370E7">
          <w:rPr>
            <w:rStyle w:val="Kpr"/>
            <w:rFonts w:ascii="Avenir Book" w:hAnsi="Avenir Book"/>
          </w:rPr>
          <w:t>http://www.ipcc-nggip.iges.or.jp/public/2006gl/pdf/2_Volume2/V2_2_Ch2_Stationary_Combustion.pdf</w:t>
        </w:r>
      </w:hyperlink>
    </w:p>
  </w:footnote>
  <w:footnote w:id="8">
    <w:p w14:paraId="79A1DC8F" w14:textId="6327FC23" w:rsidR="00D3706F" w:rsidRPr="00D370E7" w:rsidRDefault="00D3706F" w:rsidP="007762C5">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hyperlink r:id="rId5" w:history="1">
        <w:r w:rsidRPr="00D370E7">
          <w:rPr>
            <w:rStyle w:val="Kpr"/>
            <w:rFonts w:ascii="Avenir Book" w:hAnsi="Avenir Book"/>
          </w:rPr>
          <w:t>https://www.teias.gov.tr/tr/turkiye-elektrik-uretim-iletim-istatistikleri/2011</w:t>
        </w:r>
      </w:hyperlink>
    </w:p>
  </w:footnote>
  <w:footnote w:id="9">
    <w:p w14:paraId="570A33AB" w14:textId="77777777" w:rsidR="00D3706F" w:rsidRPr="00D370E7" w:rsidRDefault="00D3706F" w:rsidP="00B821CD">
      <w:pPr>
        <w:pStyle w:val="DipnotMetni"/>
        <w:rPr>
          <w:rFonts w:ascii="Avenir Book" w:hAnsi="Avenir Book"/>
          <w:lang w:val="tr-TR"/>
        </w:rPr>
      </w:pPr>
      <w:r w:rsidRPr="00D370E7">
        <w:rPr>
          <w:rStyle w:val="DipnotBavurusu"/>
          <w:rFonts w:ascii="Avenir Book" w:hAnsi="Avenir Book"/>
        </w:rPr>
        <w:footnoteRef/>
      </w:r>
      <w:r w:rsidRPr="00D370E7">
        <w:rPr>
          <w:rFonts w:ascii="Avenir Book" w:hAnsi="Avenir Book"/>
          <w:lang w:val="tr-TR"/>
        </w:rPr>
        <w:t xml:space="preserve"> </w:t>
      </w:r>
      <w:hyperlink r:id="rId6" w:history="1">
        <w:r w:rsidRPr="00D370E7">
          <w:rPr>
            <w:rStyle w:val="Kpr"/>
            <w:rFonts w:ascii="Avenir Book" w:hAnsi="Avenir Book"/>
            <w:lang w:val="tr-TR"/>
          </w:rPr>
          <w:t>http://www.ilo.org/ankara/areas-of-work/equality-discrimination/lang--tr/index.htm</w:t>
        </w:r>
      </w:hyperlink>
    </w:p>
  </w:footnote>
  <w:footnote w:id="10">
    <w:p w14:paraId="7EFCFE69" w14:textId="77777777" w:rsidR="00D3706F" w:rsidRPr="00D370E7" w:rsidRDefault="00D3706F" w:rsidP="00B821CD">
      <w:pPr>
        <w:pStyle w:val="DipnotMetni"/>
        <w:rPr>
          <w:rFonts w:ascii="Avenir Book" w:hAnsi="Avenir Book"/>
          <w:lang w:val="tr-TR"/>
        </w:rPr>
      </w:pPr>
      <w:r w:rsidRPr="00D370E7">
        <w:rPr>
          <w:rStyle w:val="DipnotBavurusu"/>
          <w:rFonts w:ascii="Avenir Book" w:hAnsi="Avenir Book"/>
        </w:rPr>
        <w:footnoteRef/>
      </w:r>
      <w:r w:rsidRPr="00D370E7">
        <w:rPr>
          <w:rFonts w:ascii="Avenir Book" w:hAnsi="Avenir Book"/>
          <w:lang w:val="tr-TR"/>
        </w:rPr>
        <w:t xml:space="preserve"> </w:t>
      </w:r>
      <w:hyperlink r:id="rId7" w:history="1">
        <w:r w:rsidRPr="00D370E7">
          <w:rPr>
            <w:rStyle w:val="Kpr"/>
            <w:rFonts w:ascii="Avenir Book" w:hAnsi="Avenir Book"/>
            <w:lang w:val="tr-TR"/>
          </w:rPr>
          <w:t>http://www.ilo.org/ankara/areas-of-work/equality-discrimination/lang--tr/index.htm</w:t>
        </w:r>
      </w:hyperlink>
    </w:p>
  </w:footnote>
  <w:footnote w:id="11">
    <w:p w14:paraId="3C874718" w14:textId="77777777" w:rsidR="00D3706F" w:rsidRPr="00840670" w:rsidRDefault="00D3706F" w:rsidP="00871DFC">
      <w:pPr>
        <w:pStyle w:val="DipnotMetni"/>
        <w:rPr>
          <w:sz w:val="16"/>
          <w:szCs w:val="16"/>
          <w:lang w:val="tr-TR"/>
        </w:rPr>
      </w:pPr>
      <w:r w:rsidRPr="00840670">
        <w:rPr>
          <w:sz w:val="16"/>
          <w:szCs w:val="16"/>
          <w:lang w:val="tr-TR"/>
        </w:rPr>
        <w:footnoteRef/>
      </w:r>
      <w:hyperlink r:id="rId8" w:history="1">
        <w:r w:rsidRPr="00D370E7">
          <w:rPr>
            <w:rStyle w:val="Kpr"/>
            <w:rFonts w:ascii="Avenir Book" w:hAnsi="Avenir Book"/>
            <w:lang w:val="tr-TR"/>
          </w:rPr>
          <w:t xml:space="preserve"> http://www.ihd.org.tr/avrupa-insan-haklari-sozlesmesi-ve-eki-protokollerde-yer-alan-haklar-ve-ozgurlukler/</w:t>
        </w:r>
      </w:hyperlink>
      <w:r>
        <w:rPr>
          <w:sz w:val="16"/>
          <w:szCs w:val="16"/>
          <w:lang w:val="tr-TR"/>
        </w:rPr>
        <w:t xml:space="preserve"> </w:t>
      </w:r>
    </w:p>
  </w:footnote>
  <w:footnote w:id="12">
    <w:p w14:paraId="65E26A81" w14:textId="77777777" w:rsidR="00D3706F" w:rsidRPr="00D370E7" w:rsidRDefault="00D3706F" w:rsidP="00871DFC">
      <w:pPr>
        <w:pStyle w:val="DipnotMetni"/>
        <w:rPr>
          <w:rFonts w:ascii="Avenir Book" w:hAnsi="Avenir Book"/>
          <w:lang w:val="tr-TR"/>
        </w:rPr>
      </w:pPr>
      <w:r w:rsidRPr="00D370E7">
        <w:rPr>
          <w:rStyle w:val="DipnotBavurusu"/>
          <w:rFonts w:ascii="Avenir Book" w:hAnsi="Avenir Book"/>
        </w:rPr>
        <w:footnoteRef/>
      </w:r>
      <w:r w:rsidRPr="00D370E7">
        <w:rPr>
          <w:rFonts w:ascii="Avenir Book" w:hAnsi="Avenir Book"/>
          <w:lang w:val="tr-TR"/>
        </w:rPr>
        <w:t xml:space="preserve"> </w:t>
      </w:r>
      <w:hyperlink r:id="rId9" w:history="1">
        <w:r w:rsidRPr="00D370E7">
          <w:rPr>
            <w:rStyle w:val="Kpr"/>
            <w:rFonts w:ascii="Avenir Book" w:hAnsi="Avenir Book"/>
            <w:lang w:val="tr-TR"/>
          </w:rPr>
          <w:t>http://www.ilo.org/ankara/areas-of-work/equality-discrimination/lang--tr/index.htm</w:t>
        </w:r>
      </w:hyperlink>
    </w:p>
  </w:footnote>
  <w:footnote w:id="13">
    <w:p w14:paraId="728DA4E1" w14:textId="77777777" w:rsidR="00D3706F" w:rsidRPr="00D370E7" w:rsidRDefault="00D3706F" w:rsidP="00730C6E">
      <w:pPr>
        <w:pStyle w:val="DipnotMetni"/>
        <w:rPr>
          <w:rFonts w:ascii="Avenir Book" w:hAnsi="Avenir Book"/>
          <w:lang w:val="tr-TR"/>
        </w:rPr>
      </w:pPr>
      <w:r w:rsidRPr="00D370E7">
        <w:rPr>
          <w:rStyle w:val="DipnotBavurusu"/>
          <w:rFonts w:ascii="Avenir Book" w:hAnsi="Avenir Book"/>
        </w:rPr>
        <w:footnoteRef/>
      </w:r>
      <w:r w:rsidRPr="00D370E7">
        <w:rPr>
          <w:rFonts w:ascii="Avenir Book" w:hAnsi="Avenir Book"/>
          <w:lang w:val="tr-TR"/>
        </w:rPr>
        <w:t xml:space="preserve"> </w:t>
      </w:r>
      <w:hyperlink r:id="rId10" w:history="1">
        <w:r w:rsidRPr="00D370E7">
          <w:rPr>
            <w:rStyle w:val="Kpr"/>
            <w:rFonts w:ascii="Avenir Book" w:hAnsi="Avenir Book"/>
            <w:lang w:val="tr-TR"/>
          </w:rPr>
          <w:t>http://www.ilo.org/ankara/areas-of-work/equality-discrimination/lang--tr/index.htm</w:t>
        </w:r>
      </w:hyperlink>
    </w:p>
  </w:footnote>
  <w:footnote w:id="14">
    <w:p w14:paraId="3EFB5322" w14:textId="77777777" w:rsidR="00D3706F" w:rsidRPr="00840670" w:rsidRDefault="00D3706F" w:rsidP="00730C6E">
      <w:pPr>
        <w:pStyle w:val="DipnotMetni"/>
        <w:rPr>
          <w:sz w:val="16"/>
          <w:szCs w:val="16"/>
          <w:lang w:val="tr-TR"/>
        </w:rPr>
      </w:pPr>
      <w:r w:rsidRPr="00D370E7">
        <w:rPr>
          <w:rFonts w:ascii="Avenir Book" w:hAnsi="Avenir Book"/>
          <w:lang w:val="tr-TR"/>
        </w:rPr>
        <w:footnoteRef/>
      </w:r>
      <w:hyperlink r:id="rId11" w:history="1">
        <w:r w:rsidRPr="00D370E7">
          <w:rPr>
            <w:rStyle w:val="Kpr"/>
            <w:rFonts w:ascii="Avenir Book" w:hAnsi="Avenir Book"/>
            <w:lang w:val="tr-TR"/>
          </w:rPr>
          <w:t xml:space="preserve"> http://www.ihd.org.tr/avrupa-insan-haklari-sozlesmesi-ve-eki-protokollerde-yer-alan-haklar-ve-ozgurlukler/</w:t>
        </w:r>
      </w:hyperlink>
      <w:r>
        <w:rPr>
          <w:sz w:val="16"/>
          <w:szCs w:val="16"/>
          <w:lang w:val="tr-TR"/>
        </w:rPr>
        <w:t xml:space="preserve"> </w:t>
      </w:r>
    </w:p>
  </w:footnote>
  <w:footnote w:id="15">
    <w:p w14:paraId="57AA83AB" w14:textId="14138E61" w:rsidR="00D3706F" w:rsidRPr="00D370E7" w:rsidRDefault="00D3706F" w:rsidP="00A94BE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Chapter 6, page-7</w:t>
      </w:r>
    </w:p>
  </w:footnote>
  <w:footnote w:id="16">
    <w:p w14:paraId="4F56037A" w14:textId="2D07810C" w:rsidR="00D3706F" w:rsidRDefault="00D3706F">
      <w:pPr>
        <w:pStyle w:val="DipnotMetni"/>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Chapter 6, page-7</w:t>
      </w:r>
    </w:p>
  </w:footnote>
  <w:footnote w:id="17">
    <w:p w14:paraId="44356D05" w14:textId="362BB386"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page-11</w:t>
      </w:r>
    </w:p>
  </w:footnote>
  <w:footnote w:id="18">
    <w:p w14:paraId="07857793" w14:textId="11795D7C"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page-11</w:t>
      </w:r>
    </w:p>
  </w:footnote>
  <w:footnote w:id="19">
    <w:p w14:paraId="66B8FF1A" w14:textId="0059A47E" w:rsidR="00D3706F" w:rsidRDefault="00D3706F">
      <w:pPr>
        <w:pStyle w:val="DipnotMetni"/>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Ecosystem Assessment Report, page 25</w:t>
      </w:r>
    </w:p>
  </w:footnote>
  <w:footnote w:id="20">
    <w:p w14:paraId="4E49E04A" w14:textId="31F819D9" w:rsidR="00D3706F" w:rsidRPr="00D370E7" w:rsidRDefault="00D3706F">
      <w:pPr>
        <w:pStyle w:val="DipnotMetni"/>
        <w:rPr>
          <w:rFonts w:ascii="Avenir Book" w:hAnsi="Avenir Book"/>
        </w:rPr>
      </w:pPr>
      <w:ins w:id="38"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Ecosystem Assessment Report, page 25, 28,32</w:t>
        </w:r>
      </w:ins>
    </w:p>
  </w:footnote>
  <w:footnote w:id="21">
    <w:p w14:paraId="2ADF0D58" w14:textId="2BBC93D9" w:rsidR="00D3706F" w:rsidRDefault="00D3706F">
      <w:pPr>
        <w:pStyle w:val="DipnotMetni"/>
      </w:pPr>
      <w:ins w:id="40"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Ecosystem Assessment Method, page 37</w:t>
        </w:r>
      </w:ins>
    </w:p>
  </w:footnote>
  <w:footnote w:id="22">
    <w:p w14:paraId="265BA6BD" w14:textId="24AAD207"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page 3-7</w:t>
      </w:r>
    </w:p>
  </w:footnote>
  <w:footnote w:id="23">
    <w:p w14:paraId="0EE29DE3" w14:textId="191C69BF" w:rsidR="00D3706F" w:rsidRPr="00D370E7" w:rsidRDefault="00D3706F">
      <w:pPr>
        <w:pStyle w:val="DipnotMetni"/>
        <w:rPr>
          <w:rFonts w:ascii="Avenir Book" w:hAnsi="Avenir Book"/>
        </w:rPr>
      </w:pPr>
      <w:ins w:id="42"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Camlica II HEPP Hydrogeology and Hydrobiology Report, Page 39</w:t>
        </w:r>
      </w:ins>
    </w:p>
  </w:footnote>
  <w:footnote w:id="24">
    <w:p w14:paraId="5D5B529F" w14:textId="67AECBFD" w:rsidR="00D3706F" w:rsidRPr="00D370E7" w:rsidRDefault="00D3706F">
      <w:pPr>
        <w:pStyle w:val="DipnotMetni"/>
        <w:rPr>
          <w:rFonts w:ascii="Avenir Book" w:hAnsi="Avenir Book"/>
        </w:rPr>
      </w:pPr>
      <w:ins w:id="45"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Ecosystem Assessment Method, page 43-47</w:t>
        </w:r>
      </w:ins>
    </w:p>
  </w:footnote>
  <w:footnote w:id="25">
    <w:p w14:paraId="31AEE6AC" w14:textId="484C4BFF" w:rsidR="00D3706F" w:rsidRPr="00D370E7" w:rsidRDefault="00D3706F" w:rsidP="00AC0408">
      <w:pPr>
        <w:pStyle w:val="DipnotMetni"/>
        <w:rPr>
          <w:rFonts w:ascii="Avenir Book" w:hAnsi="Avenir Book"/>
          <w:lang w:val="tr-TR"/>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 xml:space="preserve">  Project Feasibility Report, page 92</w:t>
      </w:r>
    </w:p>
  </w:footnote>
  <w:footnote w:id="26">
    <w:p w14:paraId="0C9A3719" w14:textId="6705C405"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Regulation: </w:t>
      </w:r>
      <w:r w:rsidRPr="00D370E7">
        <w:rPr>
          <w:rFonts w:ascii="Avenir Book" w:hAnsi="Avenir Book"/>
          <w:i/>
          <w:lang w:val="tr-TR"/>
        </w:rPr>
        <w:t>Afet Bölgelerinde Yapılacak Yapılar Hakkındaki Yönetmelik</w:t>
      </w:r>
      <w:r w:rsidRPr="00D370E7">
        <w:rPr>
          <w:rFonts w:ascii="Avenir Book" w:hAnsi="Avenir Book"/>
          <w:lang w:val="tr-TR"/>
        </w:rPr>
        <w:t>, numbered 26582, dated 14.07.2007</w:t>
      </w:r>
    </w:p>
  </w:footnote>
  <w:footnote w:id="27">
    <w:p w14:paraId="28AC9158" w14:textId="62B497A4"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hyperlink r:id="rId12" w:history="1">
        <w:r w:rsidRPr="00D370E7">
          <w:rPr>
            <w:rStyle w:val="Kpr"/>
            <w:rFonts w:ascii="Avenir Book" w:hAnsi="Avenir Book"/>
          </w:rPr>
          <w:t>http://cografyaharita.com/haritalarim/4iturkiye-sel-baskinlari-haritasi.png</w:t>
        </w:r>
      </w:hyperlink>
    </w:p>
  </w:footnote>
  <w:footnote w:id="28">
    <w:p w14:paraId="14C8C41F" w14:textId="4B5FAFF2" w:rsidR="00D3706F" w:rsidRDefault="00D3706F">
      <w:pPr>
        <w:pStyle w:val="DipnotMetni"/>
      </w:pPr>
      <w:ins w:id="47"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Ecosystem Assessment Method, page 32</w:t>
        </w:r>
      </w:ins>
    </w:p>
  </w:footnote>
  <w:footnote w:id="29">
    <w:p w14:paraId="1D1CA563" w14:textId="5FC559D1"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page 64</w:t>
      </w:r>
    </w:p>
  </w:footnote>
  <w:footnote w:id="30">
    <w:p w14:paraId="5D900815" w14:textId="066DA811"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page 53-58</w:t>
      </w:r>
    </w:p>
  </w:footnote>
  <w:footnote w:id="31">
    <w:p w14:paraId="0DF311C4" w14:textId="25772EA8" w:rsidR="00D3706F" w:rsidRDefault="00D3706F">
      <w:pPr>
        <w:pStyle w:val="DipnotMetni"/>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 xml:space="preserve">Regulation: </w:t>
      </w:r>
      <w:r w:rsidRPr="00D370E7">
        <w:rPr>
          <w:rFonts w:ascii="Avenir Book" w:hAnsi="Avenir Book"/>
          <w:i/>
          <w:lang w:val="tr-TR"/>
        </w:rPr>
        <w:t>Katı Atıkların Kontrolü Yönetmeliği</w:t>
      </w:r>
      <w:r w:rsidRPr="00D370E7">
        <w:rPr>
          <w:rFonts w:ascii="Avenir Book" w:hAnsi="Avenir Book"/>
          <w:lang w:val="tr-TR"/>
        </w:rPr>
        <w:t>, numbered 20814, dated 14.03.1991</w:t>
      </w:r>
    </w:p>
  </w:footnote>
  <w:footnote w:id="32">
    <w:p w14:paraId="42A2F104" w14:textId="1FEF4E7E" w:rsidR="00D3706F" w:rsidRPr="00D370E7" w:rsidRDefault="00D3706F" w:rsidP="00004FFA">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page 64, 97</w:t>
      </w:r>
    </w:p>
    <w:p w14:paraId="06D872E9" w14:textId="0004F92E" w:rsidR="00D3706F" w:rsidRPr="00D370E7" w:rsidRDefault="00D3706F" w:rsidP="00004FFA">
      <w:pPr>
        <w:pStyle w:val="DipnotMetni"/>
        <w:rPr>
          <w:rFonts w:ascii="Avenir Book" w:hAnsi="Avenir Book"/>
        </w:rPr>
      </w:pPr>
      <w:r w:rsidRPr="00D370E7">
        <w:rPr>
          <w:rFonts w:ascii="Avenir Book" w:hAnsi="Avenir Book"/>
        </w:rPr>
        <w:t>Regulation of Disposal of Hazardous wastes (Published in official gazzette dated 14.03.2005 an dnumbered</w:t>
      </w:r>
    </w:p>
    <w:p w14:paraId="38BD1229" w14:textId="77777777" w:rsidR="00D3706F" w:rsidRPr="00D370E7" w:rsidRDefault="00D3706F" w:rsidP="00004FFA">
      <w:pPr>
        <w:pStyle w:val="DipnotMetni"/>
        <w:rPr>
          <w:rFonts w:ascii="Avenir Book" w:hAnsi="Avenir Book"/>
        </w:rPr>
      </w:pPr>
      <w:r w:rsidRPr="00D370E7">
        <w:rPr>
          <w:rFonts w:ascii="Avenir Book" w:hAnsi="Avenir Book"/>
        </w:rPr>
        <w:t>25755)</w:t>
      </w:r>
    </w:p>
    <w:p w14:paraId="486E8D9B" w14:textId="567E3422" w:rsidR="00D3706F" w:rsidRPr="00D370E7" w:rsidRDefault="00D3706F" w:rsidP="00004FFA">
      <w:pPr>
        <w:pStyle w:val="DipnotMetni"/>
        <w:rPr>
          <w:rFonts w:ascii="Avenir Book" w:hAnsi="Avenir Book"/>
        </w:rPr>
      </w:pPr>
      <w:r w:rsidRPr="00D370E7">
        <w:rPr>
          <w:rFonts w:ascii="Avenir Book" w:hAnsi="Avenir Book"/>
        </w:rPr>
        <w:t>Regulation of Disposal of Solidwastes (Published in official gazzette dated 14.03.1991 and</w:t>
      </w:r>
    </w:p>
    <w:p w14:paraId="543B3D90" w14:textId="77777777" w:rsidR="00D3706F" w:rsidRPr="00D370E7" w:rsidRDefault="00D3706F" w:rsidP="00004FFA">
      <w:pPr>
        <w:pStyle w:val="DipnotMetni"/>
        <w:rPr>
          <w:rFonts w:ascii="Avenir Book" w:hAnsi="Avenir Book"/>
        </w:rPr>
      </w:pPr>
      <w:r w:rsidRPr="00D370E7">
        <w:rPr>
          <w:rFonts w:ascii="Avenir Book" w:hAnsi="Avenir Book"/>
        </w:rPr>
        <w:t>numbered 20814)</w:t>
      </w:r>
    </w:p>
    <w:p w14:paraId="7FB5975F" w14:textId="1F1E001A" w:rsidR="00D3706F" w:rsidRPr="00D370E7" w:rsidRDefault="00D3706F" w:rsidP="00004FFA">
      <w:pPr>
        <w:pStyle w:val="DipnotMetni"/>
        <w:rPr>
          <w:rFonts w:ascii="Avenir Book" w:hAnsi="Avenir Book"/>
        </w:rPr>
      </w:pPr>
      <w:r w:rsidRPr="00D370E7">
        <w:rPr>
          <w:rFonts w:ascii="Avenir Book" w:hAnsi="Avenir Book"/>
        </w:rPr>
        <w:t>Regulation on assessment and management of environmental noise (Published in official gazzette dated</w:t>
      </w:r>
    </w:p>
    <w:p w14:paraId="02E1E3EB" w14:textId="747D2473" w:rsidR="00D3706F" w:rsidRPr="00D370E7" w:rsidRDefault="00D3706F" w:rsidP="00004FFA">
      <w:pPr>
        <w:pStyle w:val="DipnotMetni"/>
        <w:rPr>
          <w:rFonts w:ascii="Avenir Book" w:hAnsi="Avenir Book"/>
        </w:rPr>
      </w:pPr>
      <w:r w:rsidRPr="00D370E7">
        <w:rPr>
          <w:rFonts w:ascii="Avenir Book" w:hAnsi="Avenir Book"/>
        </w:rPr>
        <w:t>07.03.2008 and numbered 26809)</w:t>
      </w:r>
    </w:p>
    <w:p w14:paraId="2E96E0A5" w14:textId="618A9E87" w:rsidR="00D3706F" w:rsidRPr="00D370E7" w:rsidRDefault="00D3706F" w:rsidP="00743B03">
      <w:pPr>
        <w:pStyle w:val="DipnotMetni"/>
        <w:numPr>
          <w:ilvl w:val="0"/>
          <w:numId w:val="0"/>
        </w:numPr>
        <w:jc w:val="left"/>
        <w:rPr>
          <w:rFonts w:ascii="Avenir Book" w:hAnsi="Avenir Book"/>
        </w:rPr>
      </w:pPr>
    </w:p>
  </w:footnote>
  <w:footnote w:id="33">
    <w:p w14:paraId="23397D11" w14:textId="19819693" w:rsidR="00D3706F" w:rsidRPr="00D370E7" w:rsidRDefault="00D3706F">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Regulation: Disposal of waste oil – “</w:t>
      </w:r>
      <w:r w:rsidRPr="00D370E7">
        <w:rPr>
          <w:rFonts w:ascii="Avenir Book" w:hAnsi="Avenir Book"/>
          <w:i/>
          <w:lang w:val="tr-TR"/>
        </w:rPr>
        <w:t>Atık Yağların Kontrolü Yönetmeliği”</w:t>
      </w:r>
      <w:r w:rsidRPr="00D370E7">
        <w:rPr>
          <w:rFonts w:ascii="Avenir Book" w:hAnsi="Avenir Book"/>
          <w:lang w:val="tr-TR"/>
        </w:rPr>
        <w:t>, numbered 26952, dated 30.07.2008</w:t>
      </w:r>
    </w:p>
    <w:p w14:paraId="4ED71862" w14:textId="40FB470F" w:rsidR="00D3706F" w:rsidRDefault="00F87B08">
      <w:pPr>
        <w:pStyle w:val="DipnotMetni"/>
      </w:pPr>
      <w:hyperlink r:id="rId13" w:history="1">
        <w:r w:rsidR="00D3706F" w:rsidRPr="00D370E7">
          <w:rPr>
            <w:rStyle w:val="Kpr"/>
            <w:rFonts w:ascii="Avenir Book" w:hAnsi="Avenir Book"/>
          </w:rPr>
          <w:t>http://www.mevzuat.gov.tr/Metin.Aspx?MevzuatKod=7.5.12290&amp;MevzuatIliski=0&amp;sourceXmlSearch</w:t>
        </w:r>
      </w:hyperlink>
    </w:p>
  </w:footnote>
  <w:footnote w:id="34">
    <w:p w14:paraId="6EDEC31C" w14:textId="10F3B16C" w:rsidR="00D3706F" w:rsidRPr="00D370E7" w:rsidRDefault="00D3706F" w:rsidP="00D370E7">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Project Feasibility Report, appendix 10</w:t>
      </w:r>
    </w:p>
  </w:footnote>
  <w:footnote w:id="35">
    <w:p w14:paraId="15937768" w14:textId="49759F30" w:rsidR="00D3706F" w:rsidRDefault="00D3706F">
      <w:pPr>
        <w:pStyle w:val="DipnotMetni"/>
      </w:pPr>
      <w:r w:rsidRPr="00D370E7">
        <w:rPr>
          <w:rStyle w:val="DipnotBavurusu"/>
          <w:rFonts w:ascii="Avenir Book" w:hAnsi="Avenir Book"/>
        </w:rPr>
        <w:footnoteRef/>
      </w:r>
      <w:r w:rsidRPr="00D370E7">
        <w:rPr>
          <w:rFonts w:ascii="Avenir Book" w:hAnsi="Avenir Book"/>
        </w:rPr>
        <w:t xml:space="preserve"> </w:t>
      </w:r>
      <w:hyperlink r:id="rId14" w:history="1">
        <w:r w:rsidRPr="00D370E7">
          <w:rPr>
            <w:rStyle w:val="Kpr"/>
            <w:rFonts w:ascii="Avenir Book" w:hAnsi="Avenir Book"/>
          </w:rPr>
          <w:t>https://www.teias.gov.tr/tr/turkiye-elektrik-uretim-iletim-istatistikleri/2011</w:t>
        </w:r>
      </w:hyperlink>
    </w:p>
  </w:footnote>
  <w:footnote w:id="36">
    <w:p w14:paraId="2036F179" w14:textId="49C99423" w:rsidR="00D3706F" w:rsidRDefault="00D3706F">
      <w:pPr>
        <w:pStyle w:val="DipnotMetni"/>
      </w:pPr>
      <w:r>
        <w:rPr>
          <w:rStyle w:val="DipnotBavurusu"/>
        </w:rPr>
        <w:footnoteRef/>
      </w:r>
      <w:r>
        <w:t xml:space="preserve"> </w:t>
      </w:r>
      <w:hyperlink r:id="rId15" w:history="1">
        <w:r w:rsidRPr="00C2781A">
          <w:rPr>
            <w:rStyle w:val="Kpr"/>
          </w:rPr>
          <w:t>http://www.resmigazete.gov.tr/eskiler/2008/08/20080807-3.htm</w:t>
        </w:r>
      </w:hyperlink>
    </w:p>
  </w:footnote>
  <w:footnote w:id="37">
    <w:p w14:paraId="718EC496" w14:textId="685356A2" w:rsidR="00D3706F" w:rsidRPr="00D370E7" w:rsidRDefault="00D3706F" w:rsidP="00C113CE">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https://www.teias.gov.tr/tr/turkiye-elektrik-uretim-iletim-istatistikleri/2011</w:t>
      </w:r>
    </w:p>
  </w:footnote>
  <w:footnote w:id="38">
    <w:p w14:paraId="409C0CF5" w14:textId="662CAED7" w:rsidR="00D3706F" w:rsidRPr="00D370E7" w:rsidRDefault="00D3706F">
      <w:pPr>
        <w:pStyle w:val="Default"/>
        <w:rPr>
          <w:rFonts w:ascii="Avenir Book" w:hAnsi="Avenir Book"/>
        </w:rPr>
        <w:pPrChange w:id="183" w:author="Yazar">
          <w:pPr>
            <w:pStyle w:val="DipnotMetni"/>
          </w:pPr>
        </w:pPrChange>
      </w:pPr>
      <w:r w:rsidRPr="00D370E7">
        <w:rPr>
          <w:rStyle w:val="DipnotBavurusu"/>
          <w:rFonts w:ascii="Avenir Book" w:hAnsi="Avenir Book"/>
          <w:sz w:val="20"/>
          <w:szCs w:val="20"/>
        </w:rPr>
        <w:footnoteRef/>
      </w:r>
      <w:r w:rsidRPr="00D370E7">
        <w:rPr>
          <w:rFonts w:ascii="Avenir Book" w:hAnsi="Avenir Book"/>
          <w:sz w:val="20"/>
          <w:szCs w:val="20"/>
        </w:rPr>
        <w:t xml:space="preserve"> http://unfccc.int/files/national_reports/annex_i_ghg_inventories/national_inventories_submissions/application/zip/tur-2013-crf-12apr.zip </w:t>
      </w:r>
    </w:p>
  </w:footnote>
  <w:footnote w:id="39">
    <w:p w14:paraId="0B8D2F42" w14:textId="130D38E2" w:rsidR="00D3706F" w:rsidRDefault="00D3706F">
      <w:pPr>
        <w:pStyle w:val="DipnotMetni"/>
      </w:pPr>
      <w:ins w:id="195" w:author="Yaza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Minimum Flow Letter</w:t>
        </w:r>
      </w:ins>
    </w:p>
  </w:footnote>
  <w:footnote w:id="40">
    <w:p w14:paraId="1E258245" w14:textId="58ECFBC2" w:rsidR="00D3706F" w:rsidRPr="00D370E7" w:rsidRDefault="00D3706F" w:rsidP="00726D88">
      <w:pPr>
        <w:pStyle w:val="DipnotMetni"/>
        <w:rPr>
          <w:rFonts w:ascii="Avenir Book" w:hAnsi="Avenir Book"/>
        </w:rPr>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Environmental and Social Impact Assessment of Uluborlu WWP, 2014, Isparta Turkey, page 59, 177</w:t>
      </w:r>
    </w:p>
  </w:footnote>
  <w:footnote w:id="41">
    <w:p w14:paraId="20035301" w14:textId="7678788A" w:rsidR="00D3706F" w:rsidRDefault="00D3706F" w:rsidP="00726D88">
      <w:pPr>
        <w:pStyle w:val="DipnotMetni"/>
      </w:pPr>
      <w:r w:rsidRPr="00D370E7">
        <w:rPr>
          <w:rStyle w:val="DipnotBavurusu"/>
          <w:rFonts w:ascii="Avenir Book" w:hAnsi="Avenir Book"/>
        </w:rPr>
        <w:footnoteRef/>
      </w:r>
      <w:r w:rsidRPr="00D370E7">
        <w:rPr>
          <w:rFonts w:ascii="Avenir Book" w:hAnsi="Avenir Book"/>
        </w:rPr>
        <w:t xml:space="preserve"> </w:t>
      </w:r>
      <w:r w:rsidRPr="00D370E7">
        <w:rPr>
          <w:rFonts w:ascii="Avenir Book" w:hAnsi="Avenir Book"/>
          <w:lang w:val="tr-TR"/>
        </w:rPr>
        <w:t>PIF page 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C7587" w14:textId="3CBDE06F" w:rsidR="00D3706F" w:rsidRDefault="00D3706F">
    <w:pPr>
      <w:pStyle w:val="stbilgi"/>
    </w:pPr>
    <w:r w:rsidRPr="00B928BC">
      <w:rPr>
        <w:noProof/>
        <w:lang w:val="en-US" w:eastAsia="en-US"/>
      </w:rPr>
      <w:drawing>
        <wp:inline distT="0" distB="0" distL="0" distR="0" wp14:anchorId="2ECF1C14" wp14:editId="21A11C0D">
          <wp:extent cx="1828800" cy="35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
    <w:nsid w:val="0496164B"/>
    <w:multiLevelType w:val="hybridMultilevel"/>
    <w:tmpl w:val="93E68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7">
    <w:nsid w:val="0BD21D4D"/>
    <w:multiLevelType w:val="multilevel"/>
    <w:tmpl w:val="81E46A44"/>
    <w:numStyleLink w:val="SDMHeadList"/>
  </w:abstractNum>
  <w:abstractNum w:abstractNumId="8">
    <w:nsid w:val="0FB12BA1"/>
    <w:multiLevelType w:val="multilevel"/>
    <w:tmpl w:val="45C27C68"/>
    <w:styleLink w:val="SDMFootnoteList"/>
    <w:lvl w:ilvl="0">
      <w:start w:val="1"/>
      <w:numFmt w:val="none"/>
      <w:pStyle w:val="DipnotMetni"/>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2">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3">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4">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6">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7">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162C4AFF"/>
    <w:multiLevelType w:val="multilevel"/>
    <w:tmpl w:val="4F9ED6BC"/>
    <w:numStyleLink w:val="SDMCovNoteHeadList"/>
  </w:abstractNum>
  <w:abstractNum w:abstractNumId="20">
    <w:nsid w:val="16404ED9"/>
    <w:multiLevelType w:val="multilevel"/>
    <w:tmpl w:val="3CC81634"/>
    <w:numStyleLink w:val="SDMTableBoxFigureFootnoteFullPageList"/>
  </w:abstractNum>
  <w:abstractNum w:abstractNumId="21">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2">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3">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4">
    <w:nsid w:val="1A416448"/>
    <w:multiLevelType w:val="multilevel"/>
    <w:tmpl w:val="A28EC812"/>
    <w:numStyleLink w:val="SDMMethEquationNrList"/>
  </w:abstractNum>
  <w:abstractNum w:abstractNumId="25">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7">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8">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1">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2">
    <w:nsid w:val="21B96B68"/>
    <w:multiLevelType w:val="hybridMultilevel"/>
    <w:tmpl w:val="6A304956"/>
    <w:lvl w:ilvl="0" w:tplc="C000656C">
      <w:start w:val="1"/>
      <w:numFmt w:val="lowerLetter"/>
      <w:lvlText w:val="%1)"/>
      <w:lvlJc w:val="left"/>
      <w:pPr>
        <w:ind w:left="1692" w:hanging="259"/>
      </w:pPr>
      <w:rPr>
        <w:rFonts w:ascii="Arial" w:eastAsia="Arial" w:hAnsi="Arial" w:cs="Arial" w:hint="default"/>
        <w:w w:val="100"/>
        <w:sz w:val="22"/>
        <w:szCs w:val="22"/>
        <w:lang w:val="en-US" w:eastAsia="en-US" w:bidi="en-US"/>
      </w:rPr>
    </w:lvl>
    <w:lvl w:ilvl="1" w:tplc="5B0EA022">
      <w:numFmt w:val="bullet"/>
      <w:lvlText w:val="•"/>
      <w:lvlJc w:val="left"/>
      <w:pPr>
        <w:ind w:left="2636" w:hanging="259"/>
      </w:pPr>
      <w:rPr>
        <w:rFonts w:hint="default"/>
        <w:lang w:val="en-US" w:eastAsia="en-US" w:bidi="en-US"/>
      </w:rPr>
    </w:lvl>
    <w:lvl w:ilvl="2" w:tplc="D9D09C04">
      <w:numFmt w:val="bullet"/>
      <w:lvlText w:val="•"/>
      <w:lvlJc w:val="left"/>
      <w:pPr>
        <w:ind w:left="3573" w:hanging="259"/>
      </w:pPr>
      <w:rPr>
        <w:rFonts w:hint="default"/>
        <w:lang w:val="en-US" w:eastAsia="en-US" w:bidi="en-US"/>
      </w:rPr>
    </w:lvl>
    <w:lvl w:ilvl="3" w:tplc="F4C6FCDA">
      <w:numFmt w:val="bullet"/>
      <w:lvlText w:val="•"/>
      <w:lvlJc w:val="left"/>
      <w:pPr>
        <w:ind w:left="4509" w:hanging="259"/>
      </w:pPr>
      <w:rPr>
        <w:rFonts w:hint="default"/>
        <w:lang w:val="en-US" w:eastAsia="en-US" w:bidi="en-US"/>
      </w:rPr>
    </w:lvl>
    <w:lvl w:ilvl="4" w:tplc="FEC8FF10">
      <w:numFmt w:val="bullet"/>
      <w:lvlText w:val="•"/>
      <w:lvlJc w:val="left"/>
      <w:pPr>
        <w:ind w:left="5446" w:hanging="259"/>
      </w:pPr>
      <w:rPr>
        <w:rFonts w:hint="default"/>
        <w:lang w:val="en-US" w:eastAsia="en-US" w:bidi="en-US"/>
      </w:rPr>
    </w:lvl>
    <w:lvl w:ilvl="5" w:tplc="8CF05AD2">
      <w:numFmt w:val="bullet"/>
      <w:lvlText w:val="•"/>
      <w:lvlJc w:val="left"/>
      <w:pPr>
        <w:ind w:left="6383" w:hanging="259"/>
      </w:pPr>
      <w:rPr>
        <w:rFonts w:hint="default"/>
        <w:lang w:val="en-US" w:eastAsia="en-US" w:bidi="en-US"/>
      </w:rPr>
    </w:lvl>
    <w:lvl w:ilvl="6" w:tplc="C156A52E">
      <w:numFmt w:val="bullet"/>
      <w:lvlText w:val="•"/>
      <w:lvlJc w:val="left"/>
      <w:pPr>
        <w:ind w:left="7319" w:hanging="259"/>
      </w:pPr>
      <w:rPr>
        <w:rFonts w:hint="default"/>
        <w:lang w:val="en-US" w:eastAsia="en-US" w:bidi="en-US"/>
      </w:rPr>
    </w:lvl>
    <w:lvl w:ilvl="7" w:tplc="74CE76B8">
      <w:numFmt w:val="bullet"/>
      <w:lvlText w:val="•"/>
      <w:lvlJc w:val="left"/>
      <w:pPr>
        <w:ind w:left="8256" w:hanging="259"/>
      </w:pPr>
      <w:rPr>
        <w:rFonts w:hint="default"/>
        <w:lang w:val="en-US" w:eastAsia="en-US" w:bidi="en-US"/>
      </w:rPr>
    </w:lvl>
    <w:lvl w:ilvl="8" w:tplc="15F26380">
      <w:numFmt w:val="bullet"/>
      <w:lvlText w:val="•"/>
      <w:lvlJc w:val="left"/>
      <w:pPr>
        <w:ind w:left="9193" w:hanging="259"/>
      </w:pPr>
      <w:rPr>
        <w:rFonts w:hint="default"/>
        <w:lang w:val="en-US" w:eastAsia="en-US" w:bidi="en-US"/>
      </w:rPr>
    </w:lvl>
  </w:abstractNum>
  <w:abstractNum w:abstractNumId="33">
    <w:nsid w:val="26566C45"/>
    <w:multiLevelType w:val="multilevel"/>
    <w:tmpl w:val="4858EB8E"/>
    <w:numStyleLink w:val="SDMTableBoxFigureFootnoteList"/>
  </w:abstractNum>
  <w:abstractNum w:abstractNumId="34">
    <w:nsid w:val="2B2037D9"/>
    <w:multiLevelType w:val="multilevel"/>
    <w:tmpl w:val="C182385A"/>
    <w:numStyleLink w:val="SDMAppHeadList"/>
  </w:abstractNum>
  <w:abstractNum w:abstractNumId="35">
    <w:nsid w:val="2E24559A"/>
    <w:multiLevelType w:val="hybridMultilevel"/>
    <w:tmpl w:val="21089674"/>
    <w:lvl w:ilvl="0" w:tplc="9D5EAE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7">
    <w:nsid w:val="30463B40"/>
    <w:multiLevelType w:val="hybridMultilevel"/>
    <w:tmpl w:val="95149936"/>
    <w:lvl w:ilvl="0" w:tplc="2C9E2E24">
      <w:start w:val="4"/>
      <w:numFmt w:val="bullet"/>
      <w:lvlText w:val="-"/>
      <w:lvlJc w:val="left"/>
      <w:pPr>
        <w:ind w:left="720" w:hanging="360"/>
      </w:pPr>
      <w:rPr>
        <w:rFonts w:ascii="Avenir Book" w:eastAsia="Times New Roman" w:hAnsi="Avenir Book"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9">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0">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1">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3">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4">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5">
    <w:nsid w:val="3E2C5136"/>
    <w:multiLevelType w:val="hybridMultilevel"/>
    <w:tmpl w:val="ACE673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7">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49">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0">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1">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nsid w:val="4AA441B5"/>
    <w:multiLevelType w:val="hybridMultilevel"/>
    <w:tmpl w:val="6A9C42BA"/>
    <w:lvl w:ilvl="0" w:tplc="2C9E2E24">
      <w:start w:val="4"/>
      <w:numFmt w:val="bullet"/>
      <w:lvlText w:val="-"/>
      <w:lvlJc w:val="left"/>
      <w:pPr>
        <w:ind w:left="720" w:hanging="360"/>
      </w:pPr>
      <w:rPr>
        <w:rFonts w:ascii="Avenir Book" w:eastAsia="Times New Roman" w:hAnsi="Avenir Book"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4">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55">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57">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8">
    <w:nsid w:val="6B392DA7"/>
    <w:multiLevelType w:val="multilevel"/>
    <w:tmpl w:val="5EDE06C6"/>
    <w:numStyleLink w:val="SDMParaList"/>
  </w:abstractNum>
  <w:abstractNum w:abstractNumId="59">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0">
    <w:nsid w:val="6C331F90"/>
    <w:multiLevelType w:val="multilevel"/>
    <w:tmpl w:val="08090023"/>
    <w:lvl w:ilvl="0">
      <w:start w:val="1"/>
      <w:numFmt w:val="upperRoman"/>
      <w:pStyle w:val="Balk1"/>
      <w:lvlText w:val="Article %1."/>
      <w:lvlJc w:val="left"/>
      <w:pPr>
        <w:ind w:left="0" w:firstLine="0"/>
      </w:pPr>
    </w:lvl>
    <w:lvl w:ilvl="1">
      <w:start w:val="1"/>
      <w:numFmt w:val="decimalZero"/>
      <w:pStyle w:val="Balk2"/>
      <w:isLgl/>
      <w:lvlText w:val="Section %1.%2"/>
      <w:lvlJc w:val="left"/>
      <w:pPr>
        <w:ind w:left="0" w:firstLine="0"/>
      </w:pPr>
    </w:lvl>
    <w:lvl w:ilvl="2">
      <w:start w:val="1"/>
      <w:numFmt w:val="lowerLetter"/>
      <w:pStyle w:val="Balk3"/>
      <w:lvlText w:val="(%3)"/>
      <w:lvlJc w:val="left"/>
      <w:pPr>
        <w:ind w:left="720" w:hanging="432"/>
      </w:pPr>
    </w:lvl>
    <w:lvl w:ilvl="3">
      <w:start w:val="1"/>
      <w:numFmt w:val="lowerRoman"/>
      <w:pStyle w:val="Balk4"/>
      <w:lvlText w:val="(%4)"/>
      <w:lvlJc w:val="right"/>
      <w:pPr>
        <w:ind w:left="864" w:hanging="144"/>
      </w:pPr>
    </w:lvl>
    <w:lvl w:ilvl="4">
      <w:start w:val="1"/>
      <w:numFmt w:val="decimal"/>
      <w:pStyle w:val="Balk5"/>
      <w:lvlText w:val="%5)"/>
      <w:lvlJc w:val="left"/>
      <w:pPr>
        <w:ind w:left="1008" w:hanging="432"/>
      </w:pPr>
    </w:lvl>
    <w:lvl w:ilvl="5">
      <w:start w:val="1"/>
      <w:numFmt w:val="lowerLetter"/>
      <w:pStyle w:val="Balk6"/>
      <w:lvlText w:val="%6)"/>
      <w:lvlJc w:val="left"/>
      <w:pPr>
        <w:ind w:left="1152" w:hanging="432"/>
      </w:pPr>
    </w:lvl>
    <w:lvl w:ilvl="6">
      <w:start w:val="1"/>
      <w:numFmt w:val="lowerRoman"/>
      <w:pStyle w:val="Balk7"/>
      <w:lvlText w:val="%7)"/>
      <w:lvlJc w:val="right"/>
      <w:pPr>
        <w:ind w:left="1296" w:hanging="288"/>
      </w:pPr>
    </w:lvl>
    <w:lvl w:ilvl="7">
      <w:start w:val="1"/>
      <w:numFmt w:val="lowerLetter"/>
      <w:pStyle w:val="Balk8"/>
      <w:lvlText w:val="%8."/>
      <w:lvlJc w:val="left"/>
      <w:pPr>
        <w:ind w:left="1440" w:hanging="432"/>
      </w:pPr>
    </w:lvl>
    <w:lvl w:ilvl="8">
      <w:start w:val="1"/>
      <w:numFmt w:val="lowerRoman"/>
      <w:pStyle w:val="Balk9"/>
      <w:lvlText w:val="%9."/>
      <w:lvlJc w:val="right"/>
      <w:pPr>
        <w:ind w:left="1584" w:hanging="144"/>
      </w:pPr>
    </w:lvl>
  </w:abstractNum>
  <w:abstractNum w:abstractNumId="61">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2">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3">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49"/>
  </w:num>
  <w:num w:numId="2">
    <w:abstractNumId w:val="50"/>
  </w:num>
  <w:num w:numId="3">
    <w:abstractNumId w:val="25"/>
  </w:num>
  <w:num w:numId="4">
    <w:abstractNumId w:val="48"/>
  </w:num>
  <w:num w:numId="5">
    <w:abstractNumId w:val="21"/>
  </w:num>
  <w:num w:numId="6">
    <w:abstractNumId w:val="54"/>
  </w:num>
  <w:num w:numId="7">
    <w:abstractNumId w:val="4"/>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0"/>
  </w:num>
  <w:num w:numId="14">
    <w:abstractNumId w:val="28"/>
  </w:num>
  <w:num w:numId="15">
    <w:abstractNumId w:val="64"/>
  </w:num>
  <w:num w:numId="16">
    <w:abstractNumId w:val="18"/>
  </w:num>
  <w:num w:numId="17">
    <w:abstractNumId w:val="51"/>
  </w:num>
  <w:num w:numId="18">
    <w:abstractNumId w:val="17"/>
  </w:num>
  <w:num w:numId="19">
    <w:abstractNumId w:val="7"/>
  </w:num>
  <w:num w:numId="20">
    <w:abstractNumId w:val="47"/>
  </w:num>
  <w:num w:numId="21">
    <w:abstractNumId w:val="5"/>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4"/>
  </w:num>
  <w:num w:numId="25">
    <w:abstractNumId w:val="8"/>
  </w:num>
  <w:num w:numId="26">
    <w:abstractNumId w:val="60"/>
  </w:num>
  <w:num w:numId="27">
    <w:abstractNumId w:val="41"/>
  </w:num>
  <w:num w:numId="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3"/>
  </w:num>
  <w:num w:numId="31">
    <w:abstractNumId w:val="20"/>
  </w:num>
  <w:num w:numId="32">
    <w:abstractNumId w:val="24"/>
  </w:num>
  <w:num w:numId="33">
    <w:abstractNumId w:val="3"/>
  </w:num>
  <w:num w:numId="34">
    <w:abstractNumId w:val="35"/>
  </w:num>
  <w:num w:numId="35">
    <w:abstractNumId w:val="32"/>
  </w:num>
  <w:num w:numId="36">
    <w:abstractNumId w:val="52"/>
  </w:num>
  <w:num w:numId="37">
    <w:abstractNumId w:val="37"/>
  </w:num>
  <w:num w:numId="38">
    <w:abstractNumId w:val="4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6BA"/>
    <w:rsid w:val="00000AD2"/>
    <w:rsid w:val="00000C4B"/>
    <w:rsid w:val="00001724"/>
    <w:rsid w:val="000017C8"/>
    <w:rsid w:val="00003877"/>
    <w:rsid w:val="000045D9"/>
    <w:rsid w:val="00004FFA"/>
    <w:rsid w:val="00005047"/>
    <w:rsid w:val="0000511E"/>
    <w:rsid w:val="00005B1C"/>
    <w:rsid w:val="00005CB9"/>
    <w:rsid w:val="00006C80"/>
    <w:rsid w:val="00007545"/>
    <w:rsid w:val="00007634"/>
    <w:rsid w:val="0001072F"/>
    <w:rsid w:val="00010ECB"/>
    <w:rsid w:val="00011B38"/>
    <w:rsid w:val="00013330"/>
    <w:rsid w:val="0001446A"/>
    <w:rsid w:val="00014618"/>
    <w:rsid w:val="00016042"/>
    <w:rsid w:val="0001613C"/>
    <w:rsid w:val="000206AD"/>
    <w:rsid w:val="00020A1E"/>
    <w:rsid w:val="00020A8B"/>
    <w:rsid w:val="00021443"/>
    <w:rsid w:val="00021AD8"/>
    <w:rsid w:val="00022A60"/>
    <w:rsid w:val="00022E90"/>
    <w:rsid w:val="00023DF5"/>
    <w:rsid w:val="000244F4"/>
    <w:rsid w:val="00024698"/>
    <w:rsid w:val="000256AB"/>
    <w:rsid w:val="00025FFD"/>
    <w:rsid w:val="00026099"/>
    <w:rsid w:val="000263BD"/>
    <w:rsid w:val="0002678F"/>
    <w:rsid w:val="000270AD"/>
    <w:rsid w:val="000274A3"/>
    <w:rsid w:val="00027DC0"/>
    <w:rsid w:val="00030C08"/>
    <w:rsid w:val="00031F6C"/>
    <w:rsid w:val="00033C8B"/>
    <w:rsid w:val="000344E8"/>
    <w:rsid w:val="00034570"/>
    <w:rsid w:val="000348D0"/>
    <w:rsid w:val="00034FA4"/>
    <w:rsid w:val="00035D01"/>
    <w:rsid w:val="0003624C"/>
    <w:rsid w:val="00036295"/>
    <w:rsid w:val="00036406"/>
    <w:rsid w:val="000368DC"/>
    <w:rsid w:val="000403DC"/>
    <w:rsid w:val="000406F1"/>
    <w:rsid w:val="00040754"/>
    <w:rsid w:val="0004112F"/>
    <w:rsid w:val="00041246"/>
    <w:rsid w:val="000412E2"/>
    <w:rsid w:val="00041737"/>
    <w:rsid w:val="000417B9"/>
    <w:rsid w:val="00042C6A"/>
    <w:rsid w:val="000438E2"/>
    <w:rsid w:val="000439DD"/>
    <w:rsid w:val="00044EBC"/>
    <w:rsid w:val="00045030"/>
    <w:rsid w:val="000451A8"/>
    <w:rsid w:val="00045D74"/>
    <w:rsid w:val="00045E2C"/>
    <w:rsid w:val="0004605D"/>
    <w:rsid w:val="0004606A"/>
    <w:rsid w:val="00050A82"/>
    <w:rsid w:val="00051522"/>
    <w:rsid w:val="00052A5E"/>
    <w:rsid w:val="000530C3"/>
    <w:rsid w:val="00053ACC"/>
    <w:rsid w:val="00053EBA"/>
    <w:rsid w:val="00054490"/>
    <w:rsid w:val="00054CE4"/>
    <w:rsid w:val="000552BD"/>
    <w:rsid w:val="00057587"/>
    <w:rsid w:val="0006021E"/>
    <w:rsid w:val="00061799"/>
    <w:rsid w:val="00062449"/>
    <w:rsid w:val="00062DCC"/>
    <w:rsid w:val="00064395"/>
    <w:rsid w:val="000645AB"/>
    <w:rsid w:val="00064B0C"/>
    <w:rsid w:val="00065904"/>
    <w:rsid w:val="00065EBC"/>
    <w:rsid w:val="00065F6B"/>
    <w:rsid w:val="00066343"/>
    <w:rsid w:val="000665BF"/>
    <w:rsid w:val="00067849"/>
    <w:rsid w:val="0006791C"/>
    <w:rsid w:val="00067B33"/>
    <w:rsid w:val="000708B1"/>
    <w:rsid w:val="00070907"/>
    <w:rsid w:val="00071CCA"/>
    <w:rsid w:val="00071E89"/>
    <w:rsid w:val="000727E6"/>
    <w:rsid w:val="00072818"/>
    <w:rsid w:val="000735E2"/>
    <w:rsid w:val="00073747"/>
    <w:rsid w:val="000741E7"/>
    <w:rsid w:val="00074546"/>
    <w:rsid w:val="00074BE1"/>
    <w:rsid w:val="0007528D"/>
    <w:rsid w:val="00075320"/>
    <w:rsid w:val="000754E3"/>
    <w:rsid w:val="00076FB3"/>
    <w:rsid w:val="000777DC"/>
    <w:rsid w:val="00080201"/>
    <w:rsid w:val="00081327"/>
    <w:rsid w:val="0008240B"/>
    <w:rsid w:val="00082BDF"/>
    <w:rsid w:val="0008315B"/>
    <w:rsid w:val="00083540"/>
    <w:rsid w:val="00083948"/>
    <w:rsid w:val="00084108"/>
    <w:rsid w:val="000848FC"/>
    <w:rsid w:val="000849D7"/>
    <w:rsid w:val="00084E00"/>
    <w:rsid w:val="00086E7D"/>
    <w:rsid w:val="0008761B"/>
    <w:rsid w:val="0009060F"/>
    <w:rsid w:val="00090954"/>
    <w:rsid w:val="00091763"/>
    <w:rsid w:val="00092352"/>
    <w:rsid w:val="000925A0"/>
    <w:rsid w:val="00092998"/>
    <w:rsid w:val="00093E77"/>
    <w:rsid w:val="00093F72"/>
    <w:rsid w:val="00094F24"/>
    <w:rsid w:val="00095300"/>
    <w:rsid w:val="00095DC4"/>
    <w:rsid w:val="000966D7"/>
    <w:rsid w:val="00096C68"/>
    <w:rsid w:val="00096EDF"/>
    <w:rsid w:val="000974D4"/>
    <w:rsid w:val="000A001D"/>
    <w:rsid w:val="000A04F9"/>
    <w:rsid w:val="000A0749"/>
    <w:rsid w:val="000A07C3"/>
    <w:rsid w:val="000A1836"/>
    <w:rsid w:val="000A294D"/>
    <w:rsid w:val="000A3021"/>
    <w:rsid w:val="000A4296"/>
    <w:rsid w:val="000A45C7"/>
    <w:rsid w:val="000A6FDE"/>
    <w:rsid w:val="000A7423"/>
    <w:rsid w:val="000A77B3"/>
    <w:rsid w:val="000B0AA0"/>
    <w:rsid w:val="000B1219"/>
    <w:rsid w:val="000B4312"/>
    <w:rsid w:val="000B5047"/>
    <w:rsid w:val="000B590C"/>
    <w:rsid w:val="000B650A"/>
    <w:rsid w:val="000B7ED9"/>
    <w:rsid w:val="000C0FCD"/>
    <w:rsid w:val="000C1608"/>
    <w:rsid w:val="000C1C37"/>
    <w:rsid w:val="000C1E9E"/>
    <w:rsid w:val="000C3AE0"/>
    <w:rsid w:val="000C3CE8"/>
    <w:rsid w:val="000C7B72"/>
    <w:rsid w:val="000D0AB8"/>
    <w:rsid w:val="000D1CEF"/>
    <w:rsid w:val="000D1D91"/>
    <w:rsid w:val="000D2C1F"/>
    <w:rsid w:val="000D357E"/>
    <w:rsid w:val="000D3651"/>
    <w:rsid w:val="000D3755"/>
    <w:rsid w:val="000D41F1"/>
    <w:rsid w:val="000D4B30"/>
    <w:rsid w:val="000D56F9"/>
    <w:rsid w:val="000D5B53"/>
    <w:rsid w:val="000D5E1C"/>
    <w:rsid w:val="000D6BB4"/>
    <w:rsid w:val="000D7A28"/>
    <w:rsid w:val="000E04D0"/>
    <w:rsid w:val="000E12CC"/>
    <w:rsid w:val="000E338E"/>
    <w:rsid w:val="000E3AEA"/>
    <w:rsid w:val="000E4526"/>
    <w:rsid w:val="000E5199"/>
    <w:rsid w:val="000E5B53"/>
    <w:rsid w:val="000E6153"/>
    <w:rsid w:val="000E6833"/>
    <w:rsid w:val="000E750F"/>
    <w:rsid w:val="000E7AE4"/>
    <w:rsid w:val="000E7D5D"/>
    <w:rsid w:val="000F0131"/>
    <w:rsid w:val="000F01D9"/>
    <w:rsid w:val="000F10C1"/>
    <w:rsid w:val="000F304D"/>
    <w:rsid w:val="000F3B7F"/>
    <w:rsid w:val="000F3FBE"/>
    <w:rsid w:val="000F47C8"/>
    <w:rsid w:val="000F53E6"/>
    <w:rsid w:val="000F5C32"/>
    <w:rsid w:val="000F5EB3"/>
    <w:rsid w:val="000F6BB7"/>
    <w:rsid w:val="000F7597"/>
    <w:rsid w:val="000F77FC"/>
    <w:rsid w:val="000F7DEF"/>
    <w:rsid w:val="00100693"/>
    <w:rsid w:val="00101824"/>
    <w:rsid w:val="00101EBD"/>
    <w:rsid w:val="001026DE"/>
    <w:rsid w:val="00102CCB"/>
    <w:rsid w:val="0010440C"/>
    <w:rsid w:val="00104795"/>
    <w:rsid w:val="00104C85"/>
    <w:rsid w:val="0011063E"/>
    <w:rsid w:val="00110832"/>
    <w:rsid w:val="001109AD"/>
    <w:rsid w:val="001131B4"/>
    <w:rsid w:val="001136C8"/>
    <w:rsid w:val="0011415E"/>
    <w:rsid w:val="00115671"/>
    <w:rsid w:val="00115F08"/>
    <w:rsid w:val="00116D8C"/>
    <w:rsid w:val="00116DBC"/>
    <w:rsid w:val="00117D4D"/>
    <w:rsid w:val="00120074"/>
    <w:rsid w:val="0012146D"/>
    <w:rsid w:val="001215B5"/>
    <w:rsid w:val="0012332A"/>
    <w:rsid w:val="00124023"/>
    <w:rsid w:val="0012577F"/>
    <w:rsid w:val="00125A4F"/>
    <w:rsid w:val="001261FC"/>
    <w:rsid w:val="00126F67"/>
    <w:rsid w:val="001275F7"/>
    <w:rsid w:val="00131025"/>
    <w:rsid w:val="00131D1A"/>
    <w:rsid w:val="001327A9"/>
    <w:rsid w:val="00132BB1"/>
    <w:rsid w:val="001333E7"/>
    <w:rsid w:val="00134C7D"/>
    <w:rsid w:val="001356CE"/>
    <w:rsid w:val="001360D3"/>
    <w:rsid w:val="00136394"/>
    <w:rsid w:val="00136800"/>
    <w:rsid w:val="00136DA6"/>
    <w:rsid w:val="0013716C"/>
    <w:rsid w:val="0013782D"/>
    <w:rsid w:val="001404CC"/>
    <w:rsid w:val="001407D3"/>
    <w:rsid w:val="00140D65"/>
    <w:rsid w:val="0014169D"/>
    <w:rsid w:val="001417FB"/>
    <w:rsid w:val="00141B5B"/>
    <w:rsid w:val="0014207D"/>
    <w:rsid w:val="001420AF"/>
    <w:rsid w:val="001424BA"/>
    <w:rsid w:val="00142A9E"/>
    <w:rsid w:val="001435FB"/>
    <w:rsid w:val="00144877"/>
    <w:rsid w:val="001455AD"/>
    <w:rsid w:val="001458D2"/>
    <w:rsid w:val="001466F7"/>
    <w:rsid w:val="00146D42"/>
    <w:rsid w:val="00147FC8"/>
    <w:rsid w:val="001502D5"/>
    <w:rsid w:val="0015175E"/>
    <w:rsid w:val="00152BAB"/>
    <w:rsid w:val="00153096"/>
    <w:rsid w:val="0015313C"/>
    <w:rsid w:val="001563D5"/>
    <w:rsid w:val="00156D75"/>
    <w:rsid w:val="00157DF9"/>
    <w:rsid w:val="00160008"/>
    <w:rsid w:val="00160329"/>
    <w:rsid w:val="001607CD"/>
    <w:rsid w:val="00161632"/>
    <w:rsid w:val="00161C87"/>
    <w:rsid w:val="00161D77"/>
    <w:rsid w:val="0016535E"/>
    <w:rsid w:val="00165E05"/>
    <w:rsid w:val="00166020"/>
    <w:rsid w:val="00166204"/>
    <w:rsid w:val="00166CCD"/>
    <w:rsid w:val="00167464"/>
    <w:rsid w:val="001702BB"/>
    <w:rsid w:val="0017139D"/>
    <w:rsid w:val="0017213A"/>
    <w:rsid w:val="001722D6"/>
    <w:rsid w:val="00172DE4"/>
    <w:rsid w:val="001730C4"/>
    <w:rsid w:val="00175849"/>
    <w:rsid w:val="0017613D"/>
    <w:rsid w:val="00176485"/>
    <w:rsid w:val="001765C4"/>
    <w:rsid w:val="0017671B"/>
    <w:rsid w:val="0017689A"/>
    <w:rsid w:val="00176E9E"/>
    <w:rsid w:val="00177A58"/>
    <w:rsid w:val="0018012E"/>
    <w:rsid w:val="001808F0"/>
    <w:rsid w:val="00180C48"/>
    <w:rsid w:val="00181FE3"/>
    <w:rsid w:val="001826C5"/>
    <w:rsid w:val="00183814"/>
    <w:rsid w:val="00183EDF"/>
    <w:rsid w:val="00184901"/>
    <w:rsid w:val="00185565"/>
    <w:rsid w:val="00186B5B"/>
    <w:rsid w:val="00195DF9"/>
    <w:rsid w:val="00196C0E"/>
    <w:rsid w:val="001974BF"/>
    <w:rsid w:val="00197D5A"/>
    <w:rsid w:val="001A031D"/>
    <w:rsid w:val="001A1A71"/>
    <w:rsid w:val="001A3889"/>
    <w:rsid w:val="001A3B7D"/>
    <w:rsid w:val="001A44D5"/>
    <w:rsid w:val="001A45A7"/>
    <w:rsid w:val="001A47AA"/>
    <w:rsid w:val="001A4913"/>
    <w:rsid w:val="001A686B"/>
    <w:rsid w:val="001A72AE"/>
    <w:rsid w:val="001A7C90"/>
    <w:rsid w:val="001B027F"/>
    <w:rsid w:val="001B0DF2"/>
    <w:rsid w:val="001B1926"/>
    <w:rsid w:val="001B359D"/>
    <w:rsid w:val="001B39E3"/>
    <w:rsid w:val="001B3AC0"/>
    <w:rsid w:val="001B3E25"/>
    <w:rsid w:val="001B5F62"/>
    <w:rsid w:val="001B60E3"/>
    <w:rsid w:val="001B6116"/>
    <w:rsid w:val="001B62F4"/>
    <w:rsid w:val="001B66B5"/>
    <w:rsid w:val="001B6871"/>
    <w:rsid w:val="001B76FB"/>
    <w:rsid w:val="001B7AF0"/>
    <w:rsid w:val="001C1E52"/>
    <w:rsid w:val="001C45A1"/>
    <w:rsid w:val="001C4BE9"/>
    <w:rsid w:val="001C4CC4"/>
    <w:rsid w:val="001C5265"/>
    <w:rsid w:val="001C5668"/>
    <w:rsid w:val="001C5CB1"/>
    <w:rsid w:val="001C5CD8"/>
    <w:rsid w:val="001C5E22"/>
    <w:rsid w:val="001C6370"/>
    <w:rsid w:val="001C74C3"/>
    <w:rsid w:val="001C7C11"/>
    <w:rsid w:val="001D014B"/>
    <w:rsid w:val="001D085B"/>
    <w:rsid w:val="001D0E5E"/>
    <w:rsid w:val="001D15B4"/>
    <w:rsid w:val="001D1FCA"/>
    <w:rsid w:val="001D43F4"/>
    <w:rsid w:val="001D4D37"/>
    <w:rsid w:val="001D5929"/>
    <w:rsid w:val="001D6BCD"/>
    <w:rsid w:val="001D7453"/>
    <w:rsid w:val="001D7605"/>
    <w:rsid w:val="001E02AE"/>
    <w:rsid w:val="001E0755"/>
    <w:rsid w:val="001E0FF2"/>
    <w:rsid w:val="001E1E34"/>
    <w:rsid w:val="001E1FC4"/>
    <w:rsid w:val="001E21A9"/>
    <w:rsid w:val="001E2360"/>
    <w:rsid w:val="001E3AF3"/>
    <w:rsid w:val="001E422E"/>
    <w:rsid w:val="001E5FA9"/>
    <w:rsid w:val="001E60F5"/>
    <w:rsid w:val="001E6304"/>
    <w:rsid w:val="001F0221"/>
    <w:rsid w:val="001F0BF8"/>
    <w:rsid w:val="001F14F2"/>
    <w:rsid w:val="001F3596"/>
    <w:rsid w:val="001F3A92"/>
    <w:rsid w:val="001F4477"/>
    <w:rsid w:val="001F49C6"/>
    <w:rsid w:val="001F4AED"/>
    <w:rsid w:val="001F505C"/>
    <w:rsid w:val="001F56E2"/>
    <w:rsid w:val="001F675F"/>
    <w:rsid w:val="001F7CFB"/>
    <w:rsid w:val="002002CB"/>
    <w:rsid w:val="00200EFB"/>
    <w:rsid w:val="002017B6"/>
    <w:rsid w:val="00201BBB"/>
    <w:rsid w:val="00201D59"/>
    <w:rsid w:val="002030EB"/>
    <w:rsid w:val="00204843"/>
    <w:rsid w:val="00204FD9"/>
    <w:rsid w:val="00206B91"/>
    <w:rsid w:val="00206FA1"/>
    <w:rsid w:val="0020767F"/>
    <w:rsid w:val="002076E8"/>
    <w:rsid w:val="002102FD"/>
    <w:rsid w:val="002104A6"/>
    <w:rsid w:val="0021088D"/>
    <w:rsid w:val="00210B69"/>
    <w:rsid w:val="00211D0C"/>
    <w:rsid w:val="00213A2B"/>
    <w:rsid w:val="00214351"/>
    <w:rsid w:val="00216135"/>
    <w:rsid w:val="00216629"/>
    <w:rsid w:val="00217657"/>
    <w:rsid w:val="00220188"/>
    <w:rsid w:val="00220A70"/>
    <w:rsid w:val="00221617"/>
    <w:rsid w:val="00221BE6"/>
    <w:rsid w:val="002222E0"/>
    <w:rsid w:val="00222D1A"/>
    <w:rsid w:val="00225057"/>
    <w:rsid w:val="002273F6"/>
    <w:rsid w:val="002308FA"/>
    <w:rsid w:val="00230E1D"/>
    <w:rsid w:val="00230F6C"/>
    <w:rsid w:val="00231182"/>
    <w:rsid w:val="00231223"/>
    <w:rsid w:val="00232317"/>
    <w:rsid w:val="002325CB"/>
    <w:rsid w:val="00234241"/>
    <w:rsid w:val="00234371"/>
    <w:rsid w:val="0023550D"/>
    <w:rsid w:val="00236517"/>
    <w:rsid w:val="00237658"/>
    <w:rsid w:val="002420F1"/>
    <w:rsid w:val="0024309E"/>
    <w:rsid w:val="00243DC4"/>
    <w:rsid w:val="00244104"/>
    <w:rsid w:val="00244FBD"/>
    <w:rsid w:val="00245B78"/>
    <w:rsid w:val="00246267"/>
    <w:rsid w:val="002462DF"/>
    <w:rsid w:val="00247C1D"/>
    <w:rsid w:val="00247D0A"/>
    <w:rsid w:val="00250A61"/>
    <w:rsid w:val="002524DE"/>
    <w:rsid w:val="00253AD2"/>
    <w:rsid w:val="00254378"/>
    <w:rsid w:val="00255C20"/>
    <w:rsid w:val="002566DE"/>
    <w:rsid w:val="00256A37"/>
    <w:rsid w:val="00257B39"/>
    <w:rsid w:val="002616D8"/>
    <w:rsid w:val="00261AA6"/>
    <w:rsid w:val="00262665"/>
    <w:rsid w:val="00264B63"/>
    <w:rsid w:val="00264CD3"/>
    <w:rsid w:val="00264E8B"/>
    <w:rsid w:val="002657BD"/>
    <w:rsid w:val="00265918"/>
    <w:rsid w:val="002661E3"/>
    <w:rsid w:val="002667D8"/>
    <w:rsid w:val="0026782F"/>
    <w:rsid w:val="002703D5"/>
    <w:rsid w:val="002709F5"/>
    <w:rsid w:val="00270FD0"/>
    <w:rsid w:val="00271A2E"/>
    <w:rsid w:val="00272951"/>
    <w:rsid w:val="00275BA5"/>
    <w:rsid w:val="00276293"/>
    <w:rsid w:val="00276965"/>
    <w:rsid w:val="00277BB0"/>
    <w:rsid w:val="00281370"/>
    <w:rsid w:val="00282874"/>
    <w:rsid w:val="00282F62"/>
    <w:rsid w:val="002830C7"/>
    <w:rsid w:val="00283110"/>
    <w:rsid w:val="00283976"/>
    <w:rsid w:val="00284BA5"/>
    <w:rsid w:val="0028589A"/>
    <w:rsid w:val="00285C82"/>
    <w:rsid w:val="00287AD0"/>
    <w:rsid w:val="00287EE1"/>
    <w:rsid w:val="00291E17"/>
    <w:rsid w:val="002920B1"/>
    <w:rsid w:val="002923A7"/>
    <w:rsid w:val="00293552"/>
    <w:rsid w:val="00293B78"/>
    <w:rsid w:val="00295922"/>
    <w:rsid w:val="00296A30"/>
    <w:rsid w:val="00297E9B"/>
    <w:rsid w:val="002A08B2"/>
    <w:rsid w:val="002A0C37"/>
    <w:rsid w:val="002A1342"/>
    <w:rsid w:val="002A162B"/>
    <w:rsid w:val="002A191F"/>
    <w:rsid w:val="002A1965"/>
    <w:rsid w:val="002A1DAB"/>
    <w:rsid w:val="002A2C48"/>
    <w:rsid w:val="002A2F28"/>
    <w:rsid w:val="002A318F"/>
    <w:rsid w:val="002A32F7"/>
    <w:rsid w:val="002A5E27"/>
    <w:rsid w:val="002A7253"/>
    <w:rsid w:val="002A794B"/>
    <w:rsid w:val="002A7F47"/>
    <w:rsid w:val="002B1B1F"/>
    <w:rsid w:val="002B2540"/>
    <w:rsid w:val="002B25CC"/>
    <w:rsid w:val="002B26F4"/>
    <w:rsid w:val="002B2E64"/>
    <w:rsid w:val="002B3203"/>
    <w:rsid w:val="002B3345"/>
    <w:rsid w:val="002B449B"/>
    <w:rsid w:val="002B44A4"/>
    <w:rsid w:val="002B4683"/>
    <w:rsid w:val="002B479C"/>
    <w:rsid w:val="002B4930"/>
    <w:rsid w:val="002B4E03"/>
    <w:rsid w:val="002B4F87"/>
    <w:rsid w:val="002B53D2"/>
    <w:rsid w:val="002B5862"/>
    <w:rsid w:val="002B59BA"/>
    <w:rsid w:val="002B669E"/>
    <w:rsid w:val="002B6E63"/>
    <w:rsid w:val="002B7E1B"/>
    <w:rsid w:val="002C02D0"/>
    <w:rsid w:val="002C0422"/>
    <w:rsid w:val="002C090E"/>
    <w:rsid w:val="002C0DC9"/>
    <w:rsid w:val="002C11B1"/>
    <w:rsid w:val="002C1322"/>
    <w:rsid w:val="002C225C"/>
    <w:rsid w:val="002C280E"/>
    <w:rsid w:val="002C2F73"/>
    <w:rsid w:val="002C428B"/>
    <w:rsid w:val="002C4CB1"/>
    <w:rsid w:val="002C6642"/>
    <w:rsid w:val="002C6E3D"/>
    <w:rsid w:val="002C6F8E"/>
    <w:rsid w:val="002C77C8"/>
    <w:rsid w:val="002C79B0"/>
    <w:rsid w:val="002D060F"/>
    <w:rsid w:val="002D08BD"/>
    <w:rsid w:val="002D08EE"/>
    <w:rsid w:val="002D0DDA"/>
    <w:rsid w:val="002D1AE9"/>
    <w:rsid w:val="002D31E4"/>
    <w:rsid w:val="002D35B1"/>
    <w:rsid w:val="002D43F3"/>
    <w:rsid w:val="002D4535"/>
    <w:rsid w:val="002D4A21"/>
    <w:rsid w:val="002D4A8E"/>
    <w:rsid w:val="002D52D3"/>
    <w:rsid w:val="002D665C"/>
    <w:rsid w:val="002D6B1F"/>
    <w:rsid w:val="002E0581"/>
    <w:rsid w:val="002E0BCA"/>
    <w:rsid w:val="002E1AE5"/>
    <w:rsid w:val="002E20B3"/>
    <w:rsid w:val="002E281E"/>
    <w:rsid w:val="002E2D73"/>
    <w:rsid w:val="002E3112"/>
    <w:rsid w:val="002E3173"/>
    <w:rsid w:val="002E36EB"/>
    <w:rsid w:val="002E3902"/>
    <w:rsid w:val="002E3BF8"/>
    <w:rsid w:val="002E42A5"/>
    <w:rsid w:val="002E42D5"/>
    <w:rsid w:val="002E6DC3"/>
    <w:rsid w:val="002E710F"/>
    <w:rsid w:val="002E743E"/>
    <w:rsid w:val="002E75E0"/>
    <w:rsid w:val="002E7FE4"/>
    <w:rsid w:val="002F09AA"/>
    <w:rsid w:val="002F0FEE"/>
    <w:rsid w:val="002F30E4"/>
    <w:rsid w:val="002F3363"/>
    <w:rsid w:val="002F43BD"/>
    <w:rsid w:val="002F45E7"/>
    <w:rsid w:val="002F4A5A"/>
    <w:rsid w:val="002F4C23"/>
    <w:rsid w:val="002F5226"/>
    <w:rsid w:val="002F5486"/>
    <w:rsid w:val="002F612E"/>
    <w:rsid w:val="002F6B7F"/>
    <w:rsid w:val="002F7080"/>
    <w:rsid w:val="00302079"/>
    <w:rsid w:val="00302BD9"/>
    <w:rsid w:val="00305230"/>
    <w:rsid w:val="00305508"/>
    <w:rsid w:val="00305D28"/>
    <w:rsid w:val="00305E24"/>
    <w:rsid w:val="00306760"/>
    <w:rsid w:val="00307B99"/>
    <w:rsid w:val="0031077A"/>
    <w:rsid w:val="0031172F"/>
    <w:rsid w:val="00311DF2"/>
    <w:rsid w:val="00312147"/>
    <w:rsid w:val="00312D10"/>
    <w:rsid w:val="00312DD5"/>
    <w:rsid w:val="003141C0"/>
    <w:rsid w:val="00314B42"/>
    <w:rsid w:val="00315D1E"/>
    <w:rsid w:val="0031625C"/>
    <w:rsid w:val="00317827"/>
    <w:rsid w:val="003179B4"/>
    <w:rsid w:val="00317AD8"/>
    <w:rsid w:val="00320C42"/>
    <w:rsid w:val="00323D3C"/>
    <w:rsid w:val="00323FF9"/>
    <w:rsid w:val="0032479D"/>
    <w:rsid w:val="003267CF"/>
    <w:rsid w:val="0032687F"/>
    <w:rsid w:val="003275E5"/>
    <w:rsid w:val="0033129B"/>
    <w:rsid w:val="00331BC1"/>
    <w:rsid w:val="00331EE8"/>
    <w:rsid w:val="003327FA"/>
    <w:rsid w:val="00334B67"/>
    <w:rsid w:val="003351D0"/>
    <w:rsid w:val="00336E1F"/>
    <w:rsid w:val="00337110"/>
    <w:rsid w:val="00340762"/>
    <w:rsid w:val="00340A07"/>
    <w:rsid w:val="00340DC8"/>
    <w:rsid w:val="00341EA2"/>
    <w:rsid w:val="003432C6"/>
    <w:rsid w:val="00343625"/>
    <w:rsid w:val="0034362D"/>
    <w:rsid w:val="003445EB"/>
    <w:rsid w:val="003450A1"/>
    <w:rsid w:val="00346765"/>
    <w:rsid w:val="003471DF"/>
    <w:rsid w:val="00347AE5"/>
    <w:rsid w:val="00347BCB"/>
    <w:rsid w:val="00347CD6"/>
    <w:rsid w:val="003501EA"/>
    <w:rsid w:val="00351AEA"/>
    <w:rsid w:val="0035201A"/>
    <w:rsid w:val="003526AA"/>
    <w:rsid w:val="003526CB"/>
    <w:rsid w:val="00352DC1"/>
    <w:rsid w:val="00352DC8"/>
    <w:rsid w:val="00352F37"/>
    <w:rsid w:val="003533B9"/>
    <w:rsid w:val="00353E8F"/>
    <w:rsid w:val="00353EA4"/>
    <w:rsid w:val="00353F5E"/>
    <w:rsid w:val="00354319"/>
    <w:rsid w:val="00354788"/>
    <w:rsid w:val="0035559D"/>
    <w:rsid w:val="0035561E"/>
    <w:rsid w:val="00356417"/>
    <w:rsid w:val="003576D5"/>
    <w:rsid w:val="00360D54"/>
    <w:rsid w:val="00360F6B"/>
    <w:rsid w:val="00361807"/>
    <w:rsid w:val="003621A1"/>
    <w:rsid w:val="00362A84"/>
    <w:rsid w:val="00362C15"/>
    <w:rsid w:val="00362D6A"/>
    <w:rsid w:val="00362F98"/>
    <w:rsid w:val="003638BA"/>
    <w:rsid w:val="00364230"/>
    <w:rsid w:val="003642CC"/>
    <w:rsid w:val="00365220"/>
    <w:rsid w:val="003653B6"/>
    <w:rsid w:val="00365E6C"/>
    <w:rsid w:val="003660CD"/>
    <w:rsid w:val="00366C82"/>
    <w:rsid w:val="00370890"/>
    <w:rsid w:val="00370F96"/>
    <w:rsid w:val="003716E0"/>
    <w:rsid w:val="0037179A"/>
    <w:rsid w:val="00371AD4"/>
    <w:rsid w:val="00372F01"/>
    <w:rsid w:val="0037323C"/>
    <w:rsid w:val="00373692"/>
    <w:rsid w:val="00374C7C"/>
    <w:rsid w:val="0037546C"/>
    <w:rsid w:val="00375E2F"/>
    <w:rsid w:val="003763C3"/>
    <w:rsid w:val="0037754B"/>
    <w:rsid w:val="00377E83"/>
    <w:rsid w:val="00382705"/>
    <w:rsid w:val="00382ACF"/>
    <w:rsid w:val="0038301E"/>
    <w:rsid w:val="00384358"/>
    <w:rsid w:val="00384F5E"/>
    <w:rsid w:val="0038529E"/>
    <w:rsid w:val="003858F3"/>
    <w:rsid w:val="003859B0"/>
    <w:rsid w:val="00385AAC"/>
    <w:rsid w:val="00386044"/>
    <w:rsid w:val="003868FB"/>
    <w:rsid w:val="00386F36"/>
    <w:rsid w:val="003901D9"/>
    <w:rsid w:val="0039094F"/>
    <w:rsid w:val="0039264C"/>
    <w:rsid w:val="00392A1F"/>
    <w:rsid w:val="003937C4"/>
    <w:rsid w:val="0039390C"/>
    <w:rsid w:val="0039456A"/>
    <w:rsid w:val="003958A5"/>
    <w:rsid w:val="00395983"/>
    <w:rsid w:val="003979A5"/>
    <w:rsid w:val="00397AD2"/>
    <w:rsid w:val="003A08B9"/>
    <w:rsid w:val="003A0AD7"/>
    <w:rsid w:val="003A1658"/>
    <w:rsid w:val="003A246E"/>
    <w:rsid w:val="003A4158"/>
    <w:rsid w:val="003A46F9"/>
    <w:rsid w:val="003A4B78"/>
    <w:rsid w:val="003A5F3A"/>
    <w:rsid w:val="003A6B32"/>
    <w:rsid w:val="003B01D3"/>
    <w:rsid w:val="003B0522"/>
    <w:rsid w:val="003B0CB7"/>
    <w:rsid w:val="003B2235"/>
    <w:rsid w:val="003B2247"/>
    <w:rsid w:val="003B2340"/>
    <w:rsid w:val="003B2384"/>
    <w:rsid w:val="003B3158"/>
    <w:rsid w:val="003B356A"/>
    <w:rsid w:val="003B3738"/>
    <w:rsid w:val="003B375E"/>
    <w:rsid w:val="003B4E34"/>
    <w:rsid w:val="003B5020"/>
    <w:rsid w:val="003B50FE"/>
    <w:rsid w:val="003B62C6"/>
    <w:rsid w:val="003B6AE7"/>
    <w:rsid w:val="003B737E"/>
    <w:rsid w:val="003B778C"/>
    <w:rsid w:val="003B7C52"/>
    <w:rsid w:val="003C0F9C"/>
    <w:rsid w:val="003C1455"/>
    <w:rsid w:val="003C17ED"/>
    <w:rsid w:val="003C1BC5"/>
    <w:rsid w:val="003C262E"/>
    <w:rsid w:val="003C2A7A"/>
    <w:rsid w:val="003C454F"/>
    <w:rsid w:val="003C4F09"/>
    <w:rsid w:val="003C509B"/>
    <w:rsid w:val="003C51E6"/>
    <w:rsid w:val="003C6197"/>
    <w:rsid w:val="003C6FD7"/>
    <w:rsid w:val="003C7598"/>
    <w:rsid w:val="003D17C2"/>
    <w:rsid w:val="003D1F1A"/>
    <w:rsid w:val="003D2440"/>
    <w:rsid w:val="003D3568"/>
    <w:rsid w:val="003D3B5B"/>
    <w:rsid w:val="003D4504"/>
    <w:rsid w:val="003D4E56"/>
    <w:rsid w:val="003D5B7F"/>
    <w:rsid w:val="003D7086"/>
    <w:rsid w:val="003D7743"/>
    <w:rsid w:val="003D7C0A"/>
    <w:rsid w:val="003E15A7"/>
    <w:rsid w:val="003E28B4"/>
    <w:rsid w:val="003E3396"/>
    <w:rsid w:val="003E33CD"/>
    <w:rsid w:val="003E3B70"/>
    <w:rsid w:val="003E3D87"/>
    <w:rsid w:val="003E3D8E"/>
    <w:rsid w:val="003E4E07"/>
    <w:rsid w:val="003E596B"/>
    <w:rsid w:val="003E6DFF"/>
    <w:rsid w:val="003F0E03"/>
    <w:rsid w:val="003F104E"/>
    <w:rsid w:val="003F1572"/>
    <w:rsid w:val="003F18CF"/>
    <w:rsid w:val="003F1BB2"/>
    <w:rsid w:val="003F300C"/>
    <w:rsid w:val="003F314C"/>
    <w:rsid w:val="003F3513"/>
    <w:rsid w:val="003F3B4C"/>
    <w:rsid w:val="003F65EE"/>
    <w:rsid w:val="003F76F7"/>
    <w:rsid w:val="003F7A2A"/>
    <w:rsid w:val="004008B2"/>
    <w:rsid w:val="0040092B"/>
    <w:rsid w:val="00401AB8"/>
    <w:rsid w:val="00403802"/>
    <w:rsid w:val="0040411A"/>
    <w:rsid w:val="0040524D"/>
    <w:rsid w:val="00406B00"/>
    <w:rsid w:val="00406BB7"/>
    <w:rsid w:val="00407756"/>
    <w:rsid w:val="00410197"/>
    <w:rsid w:val="004105F1"/>
    <w:rsid w:val="00410CC7"/>
    <w:rsid w:val="0041149E"/>
    <w:rsid w:val="00413712"/>
    <w:rsid w:val="00414117"/>
    <w:rsid w:val="00414BC5"/>
    <w:rsid w:val="004162B7"/>
    <w:rsid w:val="00416E12"/>
    <w:rsid w:val="00420633"/>
    <w:rsid w:val="00420A3B"/>
    <w:rsid w:val="004211AB"/>
    <w:rsid w:val="00421580"/>
    <w:rsid w:val="00422069"/>
    <w:rsid w:val="004232E3"/>
    <w:rsid w:val="004249D2"/>
    <w:rsid w:val="00424B9C"/>
    <w:rsid w:val="004253E6"/>
    <w:rsid w:val="004258C5"/>
    <w:rsid w:val="00425DAF"/>
    <w:rsid w:val="004263D3"/>
    <w:rsid w:val="00426736"/>
    <w:rsid w:val="00426C8B"/>
    <w:rsid w:val="00427979"/>
    <w:rsid w:val="00430840"/>
    <w:rsid w:val="004310B9"/>
    <w:rsid w:val="00431114"/>
    <w:rsid w:val="00431C2A"/>
    <w:rsid w:val="00431CBF"/>
    <w:rsid w:val="00431E9E"/>
    <w:rsid w:val="00432BFE"/>
    <w:rsid w:val="00432C60"/>
    <w:rsid w:val="0043382C"/>
    <w:rsid w:val="00434269"/>
    <w:rsid w:val="00434D3B"/>
    <w:rsid w:val="00435DCA"/>
    <w:rsid w:val="00436805"/>
    <w:rsid w:val="00437619"/>
    <w:rsid w:val="0043763D"/>
    <w:rsid w:val="0044335A"/>
    <w:rsid w:val="004434A2"/>
    <w:rsid w:val="00443583"/>
    <w:rsid w:val="004444B2"/>
    <w:rsid w:val="004452FE"/>
    <w:rsid w:val="004455DC"/>
    <w:rsid w:val="00446C30"/>
    <w:rsid w:val="004470C1"/>
    <w:rsid w:val="004476F3"/>
    <w:rsid w:val="004501A3"/>
    <w:rsid w:val="00450258"/>
    <w:rsid w:val="004503B4"/>
    <w:rsid w:val="00451291"/>
    <w:rsid w:val="00451C22"/>
    <w:rsid w:val="00451C39"/>
    <w:rsid w:val="00452CF3"/>
    <w:rsid w:val="0045315D"/>
    <w:rsid w:val="00453A31"/>
    <w:rsid w:val="004554E9"/>
    <w:rsid w:val="0045555E"/>
    <w:rsid w:val="004556C8"/>
    <w:rsid w:val="0045624E"/>
    <w:rsid w:val="00456898"/>
    <w:rsid w:val="00457087"/>
    <w:rsid w:val="0045734C"/>
    <w:rsid w:val="0045764F"/>
    <w:rsid w:val="004606B8"/>
    <w:rsid w:val="00461660"/>
    <w:rsid w:val="004623BF"/>
    <w:rsid w:val="004633ED"/>
    <w:rsid w:val="004636C9"/>
    <w:rsid w:val="0046577B"/>
    <w:rsid w:val="00467820"/>
    <w:rsid w:val="00470451"/>
    <w:rsid w:val="00470A15"/>
    <w:rsid w:val="00472A1C"/>
    <w:rsid w:val="004737DD"/>
    <w:rsid w:val="00473A96"/>
    <w:rsid w:val="00474529"/>
    <w:rsid w:val="00474E51"/>
    <w:rsid w:val="00475020"/>
    <w:rsid w:val="0047547F"/>
    <w:rsid w:val="00475FE0"/>
    <w:rsid w:val="00476DC5"/>
    <w:rsid w:val="00477731"/>
    <w:rsid w:val="0048012A"/>
    <w:rsid w:val="004801D5"/>
    <w:rsid w:val="00480A89"/>
    <w:rsid w:val="00481093"/>
    <w:rsid w:val="004810D2"/>
    <w:rsid w:val="004823BB"/>
    <w:rsid w:val="0048383A"/>
    <w:rsid w:val="00485160"/>
    <w:rsid w:val="0048705F"/>
    <w:rsid w:val="00490847"/>
    <w:rsid w:val="004919C8"/>
    <w:rsid w:val="0049244F"/>
    <w:rsid w:val="004926E1"/>
    <w:rsid w:val="00493342"/>
    <w:rsid w:val="00493D40"/>
    <w:rsid w:val="004942FA"/>
    <w:rsid w:val="00494CAF"/>
    <w:rsid w:val="00495B27"/>
    <w:rsid w:val="00495C60"/>
    <w:rsid w:val="0049630D"/>
    <w:rsid w:val="00496493"/>
    <w:rsid w:val="00497B8D"/>
    <w:rsid w:val="004A0F58"/>
    <w:rsid w:val="004A1AA0"/>
    <w:rsid w:val="004A24CB"/>
    <w:rsid w:val="004A24D9"/>
    <w:rsid w:val="004A3482"/>
    <w:rsid w:val="004A3F8A"/>
    <w:rsid w:val="004A544C"/>
    <w:rsid w:val="004A5FB4"/>
    <w:rsid w:val="004A71FE"/>
    <w:rsid w:val="004A7DFA"/>
    <w:rsid w:val="004B0C0E"/>
    <w:rsid w:val="004B1DA6"/>
    <w:rsid w:val="004B1FBE"/>
    <w:rsid w:val="004B30D2"/>
    <w:rsid w:val="004B36AC"/>
    <w:rsid w:val="004B4177"/>
    <w:rsid w:val="004B42F7"/>
    <w:rsid w:val="004B486C"/>
    <w:rsid w:val="004B5B03"/>
    <w:rsid w:val="004B6126"/>
    <w:rsid w:val="004B638C"/>
    <w:rsid w:val="004B79EB"/>
    <w:rsid w:val="004C0E84"/>
    <w:rsid w:val="004C1231"/>
    <w:rsid w:val="004C2A99"/>
    <w:rsid w:val="004C2ABF"/>
    <w:rsid w:val="004C3FB4"/>
    <w:rsid w:val="004C4C33"/>
    <w:rsid w:val="004C5F6C"/>
    <w:rsid w:val="004C660B"/>
    <w:rsid w:val="004D12A2"/>
    <w:rsid w:val="004D16C7"/>
    <w:rsid w:val="004D2592"/>
    <w:rsid w:val="004D27C9"/>
    <w:rsid w:val="004D2F82"/>
    <w:rsid w:val="004D359C"/>
    <w:rsid w:val="004D36EA"/>
    <w:rsid w:val="004D37AC"/>
    <w:rsid w:val="004D3EC3"/>
    <w:rsid w:val="004D4C36"/>
    <w:rsid w:val="004D4DF3"/>
    <w:rsid w:val="004D54CF"/>
    <w:rsid w:val="004D5A94"/>
    <w:rsid w:val="004D68E5"/>
    <w:rsid w:val="004D7041"/>
    <w:rsid w:val="004D7B45"/>
    <w:rsid w:val="004D7CE8"/>
    <w:rsid w:val="004D7EDA"/>
    <w:rsid w:val="004E1323"/>
    <w:rsid w:val="004E1B12"/>
    <w:rsid w:val="004E1B50"/>
    <w:rsid w:val="004E1FE4"/>
    <w:rsid w:val="004E2427"/>
    <w:rsid w:val="004E2A71"/>
    <w:rsid w:val="004E3516"/>
    <w:rsid w:val="004E57D1"/>
    <w:rsid w:val="004E593A"/>
    <w:rsid w:val="004E5F38"/>
    <w:rsid w:val="004E60B8"/>
    <w:rsid w:val="004E6456"/>
    <w:rsid w:val="004E777A"/>
    <w:rsid w:val="004F083E"/>
    <w:rsid w:val="004F19A1"/>
    <w:rsid w:val="004F1C47"/>
    <w:rsid w:val="004F3579"/>
    <w:rsid w:val="004F4102"/>
    <w:rsid w:val="004F5077"/>
    <w:rsid w:val="004F55EA"/>
    <w:rsid w:val="004F5C8B"/>
    <w:rsid w:val="004F5EAD"/>
    <w:rsid w:val="004F64E0"/>
    <w:rsid w:val="004F6C87"/>
    <w:rsid w:val="005007E9"/>
    <w:rsid w:val="00500F85"/>
    <w:rsid w:val="005021F6"/>
    <w:rsid w:val="00502E1C"/>
    <w:rsid w:val="00503CCD"/>
    <w:rsid w:val="005069BE"/>
    <w:rsid w:val="00506C50"/>
    <w:rsid w:val="0050730E"/>
    <w:rsid w:val="00507903"/>
    <w:rsid w:val="00507AE0"/>
    <w:rsid w:val="0051041F"/>
    <w:rsid w:val="005107BE"/>
    <w:rsid w:val="00512B4F"/>
    <w:rsid w:val="005145D1"/>
    <w:rsid w:val="00514E76"/>
    <w:rsid w:val="00516D2A"/>
    <w:rsid w:val="0051739F"/>
    <w:rsid w:val="005204FA"/>
    <w:rsid w:val="00522AFE"/>
    <w:rsid w:val="00522E81"/>
    <w:rsid w:val="00523B5D"/>
    <w:rsid w:val="00523FFD"/>
    <w:rsid w:val="005241EE"/>
    <w:rsid w:val="00524414"/>
    <w:rsid w:val="0052497C"/>
    <w:rsid w:val="00525AE5"/>
    <w:rsid w:val="00525C6E"/>
    <w:rsid w:val="0053134A"/>
    <w:rsid w:val="00531987"/>
    <w:rsid w:val="00532752"/>
    <w:rsid w:val="00533F7B"/>
    <w:rsid w:val="00534056"/>
    <w:rsid w:val="00535D48"/>
    <w:rsid w:val="00537193"/>
    <w:rsid w:val="00537ABC"/>
    <w:rsid w:val="00540A45"/>
    <w:rsid w:val="005412CF"/>
    <w:rsid w:val="00541CB0"/>
    <w:rsid w:val="005436EC"/>
    <w:rsid w:val="005439BF"/>
    <w:rsid w:val="00543B65"/>
    <w:rsid w:val="00544428"/>
    <w:rsid w:val="00544CC3"/>
    <w:rsid w:val="00544DE1"/>
    <w:rsid w:val="00544EC7"/>
    <w:rsid w:val="0054582D"/>
    <w:rsid w:val="00545874"/>
    <w:rsid w:val="00546C4B"/>
    <w:rsid w:val="00547614"/>
    <w:rsid w:val="00547D77"/>
    <w:rsid w:val="0055030E"/>
    <w:rsid w:val="0055062D"/>
    <w:rsid w:val="005506D8"/>
    <w:rsid w:val="005510DC"/>
    <w:rsid w:val="0055112A"/>
    <w:rsid w:val="00551C5D"/>
    <w:rsid w:val="005527CA"/>
    <w:rsid w:val="005534BE"/>
    <w:rsid w:val="00553C7B"/>
    <w:rsid w:val="0055552B"/>
    <w:rsid w:val="005564BD"/>
    <w:rsid w:val="005607CE"/>
    <w:rsid w:val="00560844"/>
    <w:rsid w:val="005611E0"/>
    <w:rsid w:val="0056133F"/>
    <w:rsid w:val="005614B6"/>
    <w:rsid w:val="00561EC4"/>
    <w:rsid w:val="005624E6"/>
    <w:rsid w:val="0056398F"/>
    <w:rsid w:val="005643BF"/>
    <w:rsid w:val="00564A8F"/>
    <w:rsid w:val="00564CC6"/>
    <w:rsid w:val="00564FC9"/>
    <w:rsid w:val="005654BA"/>
    <w:rsid w:val="00565942"/>
    <w:rsid w:val="00566531"/>
    <w:rsid w:val="00566954"/>
    <w:rsid w:val="00567205"/>
    <w:rsid w:val="00567C6D"/>
    <w:rsid w:val="005708A4"/>
    <w:rsid w:val="00571B46"/>
    <w:rsid w:val="005727F1"/>
    <w:rsid w:val="00572ACD"/>
    <w:rsid w:val="0057348A"/>
    <w:rsid w:val="00573718"/>
    <w:rsid w:val="00573A2D"/>
    <w:rsid w:val="005755A8"/>
    <w:rsid w:val="005759D3"/>
    <w:rsid w:val="00575FF6"/>
    <w:rsid w:val="005764AE"/>
    <w:rsid w:val="005765CF"/>
    <w:rsid w:val="005766C5"/>
    <w:rsid w:val="00576AB5"/>
    <w:rsid w:val="00577411"/>
    <w:rsid w:val="00577C3A"/>
    <w:rsid w:val="00580FF5"/>
    <w:rsid w:val="00581377"/>
    <w:rsid w:val="00581A8A"/>
    <w:rsid w:val="00581F29"/>
    <w:rsid w:val="00583605"/>
    <w:rsid w:val="005837CA"/>
    <w:rsid w:val="0058480C"/>
    <w:rsid w:val="00584F13"/>
    <w:rsid w:val="0058518C"/>
    <w:rsid w:val="00585471"/>
    <w:rsid w:val="00585CD9"/>
    <w:rsid w:val="00585F4A"/>
    <w:rsid w:val="00586DA6"/>
    <w:rsid w:val="00587966"/>
    <w:rsid w:val="00587E07"/>
    <w:rsid w:val="00590086"/>
    <w:rsid w:val="005906AD"/>
    <w:rsid w:val="00590753"/>
    <w:rsid w:val="0059082D"/>
    <w:rsid w:val="00590989"/>
    <w:rsid w:val="0059114D"/>
    <w:rsid w:val="0059162A"/>
    <w:rsid w:val="0059220E"/>
    <w:rsid w:val="0059265A"/>
    <w:rsid w:val="00593DB0"/>
    <w:rsid w:val="00595A20"/>
    <w:rsid w:val="00595B8C"/>
    <w:rsid w:val="00595F32"/>
    <w:rsid w:val="005972D4"/>
    <w:rsid w:val="005975A2"/>
    <w:rsid w:val="00597671"/>
    <w:rsid w:val="005A1270"/>
    <w:rsid w:val="005A1970"/>
    <w:rsid w:val="005A1EF9"/>
    <w:rsid w:val="005A4F6B"/>
    <w:rsid w:val="005A58CA"/>
    <w:rsid w:val="005A608A"/>
    <w:rsid w:val="005A6B32"/>
    <w:rsid w:val="005A760B"/>
    <w:rsid w:val="005B0003"/>
    <w:rsid w:val="005B0400"/>
    <w:rsid w:val="005B1AAF"/>
    <w:rsid w:val="005B4848"/>
    <w:rsid w:val="005B68B9"/>
    <w:rsid w:val="005B6D9B"/>
    <w:rsid w:val="005B756D"/>
    <w:rsid w:val="005C007E"/>
    <w:rsid w:val="005C0CAF"/>
    <w:rsid w:val="005C1151"/>
    <w:rsid w:val="005C179F"/>
    <w:rsid w:val="005C207F"/>
    <w:rsid w:val="005C31CB"/>
    <w:rsid w:val="005C330C"/>
    <w:rsid w:val="005C3B26"/>
    <w:rsid w:val="005C4658"/>
    <w:rsid w:val="005C66D2"/>
    <w:rsid w:val="005C7546"/>
    <w:rsid w:val="005C7C64"/>
    <w:rsid w:val="005D1BEB"/>
    <w:rsid w:val="005D1C8F"/>
    <w:rsid w:val="005D2057"/>
    <w:rsid w:val="005D2A4F"/>
    <w:rsid w:val="005D2AC7"/>
    <w:rsid w:val="005D30F6"/>
    <w:rsid w:val="005D32BE"/>
    <w:rsid w:val="005D48AD"/>
    <w:rsid w:val="005D5345"/>
    <w:rsid w:val="005D7573"/>
    <w:rsid w:val="005D7754"/>
    <w:rsid w:val="005E0770"/>
    <w:rsid w:val="005E17B3"/>
    <w:rsid w:val="005E1E92"/>
    <w:rsid w:val="005E41B1"/>
    <w:rsid w:val="005E4B26"/>
    <w:rsid w:val="005E4F14"/>
    <w:rsid w:val="005E602D"/>
    <w:rsid w:val="005E61D5"/>
    <w:rsid w:val="005E6E67"/>
    <w:rsid w:val="005E70A7"/>
    <w:rsid w:val="005E7472"/>
    <w:rsid w:val="005E7566"/>
    <w:rsid w:val="005E7D72"/>
    <w:rsid w:val="005E7D74"/>
    <w:rsid w:val="005E7F89"/>
    <w:rsid w:val="005F0163"/>
    <w:rsid w:val="005F127B"/>
    <w:rsid w:val="005F44ED"/>
    <w:rsid w:val="005F4DE6"/>
    <w:rsid w:val="005F4E2E"/>
    <w:rsid w:val="005F4EEE"/>
    <w:rsid w:val="005F5846"/>
    <w:rsid w:val="005F5EE2"/>
    <w:rsid w:val="005F620F"/>
    <w:rsid w:val="005F6FCA"/>
    <w:rsid w:val="005F72CF"/>
    <w:rsid w:val="00600754"/>
    <w:rsid w:val="006020D0"/>
    <w:rsid w:val="00603744"/>
    <w:rsid w:val="00603B5A"/>
    <w:rsid w:val="00605CC4"/>
    <w:rsid w:val="00605ED4"/>
    <w:rsid w:val="00605F0B"/>
    <w:rsid w:val="00606198"/>
    <w:rsid w:val="006061CD"/>
    <w:rsid w:val="006064CC"/>
    <w:rsid w:val="00606672"/>
    <w:rsid w:val="00607B43"/>
    <w:rsid w:val="00610117"/>
    <w:rsid w:val="006102EB"/>
    <w:rsid w:val="006105E8"/>
    <w:rsid w:val="00610CD3"/>
    <w:rsid w:val="00611952"/>
    <w:rsid w:val="00612C0E"/>
    <w:rsid w:val="00613E42"/>
    <w:rsid w:val="0061401C"/>
    <w:rsid w:val="0061605E"/>
    <w:rsid w:val="006162CA"/>
    <w:rsid w:val="00617939"/>
    <w:rsid w:val="00620291"/>
    <w:rsid w:val="006207BE"/>
    <w:rsid w:val="00620AF3"/>
    <w:rsid w:val="00621B0C"/>
    <w:rsid w:val="006233EC"/>
    <w:rsid w:val="00623B8F"/>
    <w:rsid w:val="0062481C"/>
    <w:rsid w:val="00624E9A"/>
    <w:rsid w:val="006258E3"/>
    <w:rsid w:val="00626851"/>
    <w:rsid w:val="006270E3"/>
    <w:rsid w:val="00630466"/>
    <w:rsid w:val="006313CF"/>
    <w:rsid w:val="006323CB"/>
    <w:rsid w:val="00632688"/>
    <w:rsid w:val="00632ABA"/>
    <w:rsid w:val="0063427B"/>
    <w:rsid w:val="006346C5"/>
    <w:rsid w:val="00635A07"/>
    <w:rsid w:val="00635E0F"/>
    <w:rsid w:val="00635F7E"/>
    <w:rsid w:val="00636ABB"/>
    <w:rsid w:val="00636B73"/>
    <w:rsid w:val="00637E31"/>
    <w:rsid w:val="00637F55"/>
    <w:rsid w:val="006414BB"/>
    <w:rsid w:val="00642234"/>
    <w:rsid w:val="006435F2"/>
    <w:rsid w:val="00644204"/>
    <w:rsid w:val="006442D9"/>
    <w:rsid w:val="0064514F"/>
    <w:rsid w:val="00645C20"/>
    <w:rsid w:val="00646503"/>
    <w:rsid w:val="00646A42"/>
    <w:rsid w:val="006470AC"/>
    <w:rsid w:val="006478AD"/>
    <w:rsid w:val="00650270"/>
    <w:rsid w:val="00650A17"/>
    <w:rsid w:val="00650F71"/>
    <w:rsid w:val="00652073"/>
    <w:rsid w:val="00652342"/>
    <w:rsid w:val="006527C4"/>
    <w:rsid w:val="00652922"/>
    <w:rsid w:val="00652B1C"/>
    <w:rsid w:val="00653AA6"/>
    <w:rsid w:val="00653DE0"/>
    <w:rsid w:val="0065472C"/>
    <w:rsid w:val="00655454"/>
    <w:rsid w:val="00655A73"/>
    <w:rsid w:val="00655E55"/>
    <w:rsid w:val="00655EFC"/>
    <w:rsid w:val="0065677E"/>
    <w:rsid w:val="00656A39"/>
    <w:rsid w:val="00656C38"/>
    <w:rsid w:val="00656F4A"/>
    <w:rsid w:val="00657CD8"/>
    <w:rsid w:val="00660057"/>
    <w:rsid w:val="00660975"/>
    <w:rsid w:val="00660FFF"/>
    <w:rsid w:val="006610D9"/>
    <w:rsid w:val="0066231F"/>
    <w:rsid w:val="00664F58"/>
    <w:rsid w:val="00666953"/>
    <w:rsid w:val="00666AEF"/>
    <w:rsid w:val="0066725A"/>
    <w:rsid w:val="0067016F"/>
    <w:rsid w:val="006701B7"/>
    <w:rsid w:val="0067131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23FD"/>
    <w:rsid w:val="00683DC6"/>
    <w:rsid w:val="0068427A"/>
    <w:rsid w:val="00685762"/>
    <w:rsid w:val="00686647"/>
    <w:rsid w:val="00686897"/>
    <w:rsid w:val="00686F6E"/>
    <w:rsid w:val="00687D51"/>
    <w:rsid w:val="006900A3"/>
    <w:rsid w:val="0069020A"/>
    <w:rsid w:val="00690E3E"/>
    <w:rsid w:val="00691044"/>
    <w:rsid w:val="00693336"/>
    <w:rsid w:val="00694703"/>
    <w:rsid w:val="006948B8"/>
    <w:rsid w:val="006964CF"/>
    <w:rsid w:val="006A082C"/>
    <w:rsid w:val="006A0D56"/>
    <w:rsid w:val="006A313A"/>
    <w:rsid w:val="006A42FC"/>
    <w:rsid w:val="006A46CC"/>
    <w:rsid w:val="006A47E6"/>
    <w:rsid w:val="006A4DCB"/>
    <w:rsid w:val="006A4FF2"/>
    <w:rsid w:val="006A52E2"/>
    <w:rsid w:val="006A5526"/>
    <w:rsid w:val="006A5BFF"/>
    <w:rsid w:val="006A5CC7"/>
    <w:rsid w:val="006B0864"/>
    <w:rsid w:val="006B166A"/>
    <w:rsid w:val="006B1968"/>
    <w:rsid w:val="006B255D"/>
    <w:rsid w:val="006B2724"/>
    <w:rsid w:val="006B2F9A"/>
    <w:rsid w:val="006B337C"/>
    <w:rsid w:val="006B3598"/>
    <w:rsid w:val="006B41EB"/>
    <w:rsid w:val="006B51FD"/>
    <w:rsid w:val="006B5952"/>
    <w:rsid w:val="006B66A6"/>
    <w:rsid w:val="006B684F"/>
    <w:rsid w:val="006B7377"/>
    <w:rsid w:val="006B764E"/>
    <w:rsid w:val="006B778E"/>
    <w:rsid w:val="006C09BD"/>
    <w:rsid w:val="006C19D1"/>
    <w:rsid w:val="006C1E3D"/>
    <w:rsid w:val="006C2A16"/>
    <w:rsid w:val="006C4B72"/>
    <w:rsid w:val="006C4CEA"/>
    <w:rsid w:val="006C55EE"/>
    <w:rsid w:val="006C567A"/>
    <w:rsid w:val="006C5B1A"/>
    <w:rsid w:val="006C603F"/>
    <w:rsid w:val="006C662C"/>
    <w:rsid w:val="006C69CB"/>
    <w:rsid w:val="006C779D"/>
    <w:rsid w:val="006C79F4"/>
    <w:rsid w:val="006D014D"/>
    <w:rsid w:val="006D1BC8"/>
    <w:rsid w:val="006D213F"/>
    <w:rsid w:val="006D2725"/>
    <w:rsid w:val="006D2728"/>
    <w:rsid w:val="006D2C30"/>
    <w:rsid w:val="006D3A89"/>
    <w:rsid w:val="006D41F6"/>
    <w:rsid w:val="006D6010"/>
    <w:rsid w:val="006D63F4"/>
    <w:rsid w:val="006D63FF"/>
    <w:rsid w:val="006D6742"/>
    <w:rsid w:val="006D6CE6"/>
    <w:rsid w:val="006D7E82"/>
    <w:rsid w:val="006D7F5B"/>
    <w:rsid w:val="006E0134"/>
    <w:rsid w:val="006E1258"/>
    <w:rsid w:val="006E1BED"/>
    <w:rsid w:val="006E2364"/>
    <w:rsid w:val="006E264F"/>
    <w:rsid w:val="006E4F11"/>
    <w:rsid w:val="006E4F8F"/>
    <w:rsid w:val="006E5607"/>
    <w:rsid w:val="006E7B59"/>
    <w:rsid w:val="006F0022"/>
    <w:rsid w:val="006F0278"/>
    <w:rsid w:val="006F04C8"/>
    <w:rsid w:val="006F1A2F"/>
    <w:rsid w:val="006F2B83"/>
    <w:rsid w:val="006F30C0"/>
    <w:rsid w:val="006F3CFA"/>
    <w:rsid w:val="006F46E2"/>
    <w:rsid w:val="006F7211"/>
    <w:rsid w:val="006F76A1"/>
    <w:rsid w:val="006F76D5"/>
    <w:rsid w:val="006F77EF"/>
    <w:rsid w:val="006F7F3A"/>
    <w:rsid w:val="00700245"/>
    <w:rsid w:val="007016E9"/>
    <w:rsid w:val="0070209C"/>
    <w:rsid w:val="007023D7"/>
    <w:rsid w:val="00702581"/>
    <w:rsid w:val="0070276B"/>
    <w:rsid w:val="00702FFE"/>
    <w:rsid w:val="007045BD"/>
    <w:rsid w:val="00705399"/>
    <w:rsid w:val="00705BDD"/>
    <w:rsid w:val="00705D16"/>
    <w:rsid w:val="0070646A"/>
    <w:rsid w:val="00706A95"/>
    <w:rsid w:val="00707446"/>
    <w:rsid w:val="007078C3"/>
    <w:rsid w:val="007078F9"/>
    <w:rsid w:val="00707AB1"/>
    <w:rsid w:val="00707CBA"/>
    <w:rsid w:val="007100CD"/>
    <w:rsid w:val="00711A95"/>
    <w:rsid w:val="00712590"/>
    <w:rsid w:val="00712981"/>
    <w:rsid w:val="00713BF7"/>
    <w:rsid w:val="00713FD9"/>
    <w:rsid w:val="00714E4C"/>
    <w:rsid w:val="007153C4"/>
    <w:rsid w:val="00715AE4"/>
    <w:rsid w:val="00717A28"/>
    <w:rsid w:val="0072105E"/>
    <w:rsid w:val="00722BCA"/>
    <w:rsid w:val="0072318A"/>
    <w:rsid w:val="0072415D"/>
    <w:rsid w:val="007251CE"/>
    <w:rsid w:val="0072530F"/>
    <w:rsid w:val="00726973"/>
    <w:rsid w:val="00726D88"/>
    <w:rsid w:val="0073077C"/>
    <w:rsid w:val="00730C6E"/>
    <w:rsid w:val="00730F3A"/>
    <w:rsid w:val="00731460"/>
    <w:rsid w:val="00731C02"/>
    <w:rsid w:val="00732BBC"/>
    <w:rsid w:val="007335C9"/>
    <w:rsid w:val="00733992"/>
    <w:rsid w:val="00735ED7"/>
    <w:rsid w:val="0073624B"/>
    <w:rsid w:val="00736E8A"/>
    <w:rsid w:val="00737200"/>
    <w:rsid w:val="00737715"/>
    <w:rsid w:val="00737ED2"/>
    <w:rsid w:val="00740705"/>
    <w:rsid w:val="00741582"/>
    <w:rsid w:val="007422D5"/>
    <w:rsid w:val="007438E5"/>
    <w:rsid w:val="00743B03"/>
    <w:rsid w:val="00743F06"/>
    <w:rsid w:val="007444B3"/>
    <w:rsid w:val="00745E56"/>
    <w:rsid w:val="0074666F"/>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60"/>
    <w:rsid w:val="007600FB"/>
    <w:rsid w:val="00761738"/>
    <w:rsid w:val="007634BF"/>
    <w:rsid w:val="0076499C"/>
    <w:rsid w:val="00764DE3"/>
    <w:rsid w:val="00764E5E"/>
    <w:rsid w:val="00764F6D"/>
    <w:rsid w:val="00765DCF"/>
    <w:rsid w:val="00766ABB"/>
    <w:rsid w:val="007677ED"/>
    <w:rsid w:val="0076786E"/>
    <w:rsid w:val="00767D90"/>
    <w:rsid w:val="00770E9D"/>
    <w:rsid w:val="007710FA"/>
    <w:rsid w:val="00771EE5"/>
    <w:rsid w:val="00772AB0"/>
    <w:rsid w:val="00773758"/>
    <w:rsid w:val="00773C28"/>
    <w:rsid w:val="00774502"/>
    <w:rsid w:val="0077501A"/>
    <w:rsid w:val="00775CBA"/>
    <w:rsid w:val="007762C5"/>
    <w:rsid w:val="00776BAF"/>
    <w:rsid w:val="00776DA9"/>
    <w:rsid w:val="00776FAB"/>
    <w:rsid w:val="00777AE0"/>
    <w:rsid w:val="00777C3B"/>
    <w:rsid w:val="00777F86"/>
    <w:rsid w:val="00780FF9"/>
    <w:rsid w:val="007815DF"/>
    <w:rsid w:val="0078190A"/>
    <w:rsid w:val="007822B4"/>
    <w:rsid w:val="00783F3C"/>
    <w:rsid w:val="00783F90"/>
    <w:rsid w:val="0078460D"/>
    <w:rsid w:val="0078518C"/>
    <w:rsid w:val="007866C6"/>
    <w:rsid w:val="00787974"/>
    <w:rsid w:val="00787A47"/>
    <w:rsid w:val="00792DD1"/>
    <w:rsid w:val="00793329"/>
    <w:rsid w:val="00793ACB"/>
    <w:rsid w:val="00793DDE"/>
    <w:rsid w:val="00794090"/>
    <w:rsid w:val="007944B6"/>
    <w:rsid w:val="00794C2A"/>
    <w:rsid w:val="007951A6"/>
    <w:rsid w:val="00795569"/>
    <w:rsid w:val="00796E6D"/>
    <w:rsid w:val="007A0211"/>
    <w:rsid w:val="007A0A2D"/>
    <w:rsid w:val="007A1D9F"/>
    <w:rsid w:val="007A1E6A"/>
    <w:rsid w:val="007A4EB6"/>
    <w:rsid w:val="007A6417"/>
    <w:rsid w:val="007A6FDC"/>
    <w:rsid w:val="007B0BE4"/>
    <w:rsid w:val="007B1134"/>
    <w:rsid w:val="007B1A78"/>
    <w:rsid w:val="007B1C2A"/>
    <w:rsid w:val="007B3D1C"/>
    <w:rsid w:val="007B3DDA"/>
    <w:rsid w:val="007B3FA8"/>
    <w:rsid w:val="007B43A3"/>
    <w:rsid w:val="007B7A40"/>
    <w:rsid w:val="007C03BE"/>
    <w:rsid w:val="007C07D7"/>
    <w:rsid w:val="007C16C0"/>
    <w:rsid w:val="007C1B60"/>
    <w:rsid w:val="007C1D64"/>
    <w:rsid w:val="007C2484"/>
    <w:rsid w:val="007C2F2F"/>
    <w:rsid w:val="007C2F9A"/>
    <w:rsid w:val="007C320F"/>
    <w:rsid w:val="007C46D3"/>
    <w:rsid w:val="007C5804"/>
    <w:rsid w:val="007C6F87"/>
    <w:rsid w:val="007D03D9"/>
    <w:rsid w:val="007D0B18"/>
    <w:rsid w:val="007D1FEF"/>
    <w:rsid w:val="007D2742"/>
    <w:rsid w:val="007D2821"/>
    <w:rsid w:val="007D2867"/>
    <w:rsid w:val="007D318E"/>
    <w:rsid w:val="007D42D6"/>
    <w:rsid w:val="007D4C0E"/>
    <w:rsid w:val="007D5291"/>
    <w:rsid w:val="007D5845"/>
    <w:rsid w:val="007D5CC3"/>
    <w:rsid w:val="007D5F50"/>
    <w:rsid w:val="007D626C"/>
    <w:rsid w:val="007D6F1B"/>
    <w:rsid w:val="007D74CA"/>
    <w:rsid w:val="007D7B10"/>
    <w:rsid w:val="007E01AE"/>
    <w:rsid w:val="007E0CC6"/>
    <w:rsid w:val="007E13A9"/>
    <w:rsid w:val="007E14CB"/>
    <w:rsid w:val="007E1E39"/>
    <w:rsid w:val="007E4427"/>
    <w:rsid w:val="007E44F8"/>
    <w:rsid w:val="007E52B5"/>
    <w:rsid w:val="007E582E"/>
    <w:rsid w:val="007E6492"/>
    <w:rsid w:val="007E6543"/>
    <w:rsid w:val="007E7459"/>
    <w:rsid w:val="007E7FDC"/>
    <w:rsid w:val="007F0369"/>
    <w:rsid w:val="007F12AA"/>
    <w:rsid w:val="007F1A70"/>
    <w:rsid w:val="007F1E64"/>
    <w:rsid w:val="007F2D5A"/>
    <w:rsid w:val="007F3475"/>
    <w:rsid w:val="007F353D"/>
    <w:rsid w:val="007F367E"/>
    <w:rsid w:val="007F3C10"/>
    <w:rsid w:val="007F4049"/>
    <w:rsid w:val="007F63D8"/>
    <w:rsid w:val="008006F5"/>
    <w:rsid w:val="00800855"/>
    <w:rsid w:val="00800B44"/>
    <w:rsid w:val="0080184E"/>
    <w:rsid w:val="00802180"/>
    <w:rsid w:val="008022E6"/>
    <w:rsid w:val="00802C26"/>
    <w:rsid w:val="0080342C"/>
    <w:rsid w:val="00803551"/>
    <w:rsid w:val="00803A59"/>
    <w:rsid w:val="008044D2"/>
    <w:rsid w:val="008046B5"/>
    <w:rsid w:val="00804A06"/>
    <w:rsid w:val="00804D8E"/>
    <w:rsid w:val="0080675D"/>
    <w:rsid w:val="0080753C"/>
    <w:rsid w:val="008079A1"/>
    <w:rsid w:val="00810672"/>
    <w:rsid w:val="00810F94"/>
    <w:rsid w:val="00811176"/>
    <w:rsid w:val="00811703"/>
    <w:rsid w:val="0081293A"/>
    <w:rsid w:val="008138A5"/>
    <w:rsid w:val="00813A55"/>
    <w:rsid w:val="00813F6E"/>
    <w:rsid w:val="00820075"/>
    <w:rsid w:val="0082051B"/>
    <w:rsid w:val="0082176D"/>
    <w:rsid w:val="00821A9E"/>
    <w:rsid w:val="00821C0C"/>
    <w:rsid w:val="00822C5B"/>
    <w:rsid w:val="0082308B"/>
    <w:rsid w:val="008231D7"/>
    <w:rsid w:val="00823AC4"/>
    <w:rsid w:val="00823C60"/>
    <w:rsid w:val="00823EF1"/>
    <w:rsid w:val="008253B4"/>
    <w:rsid w:val="0082552C"/>
    <w:rsid w:val="0082598E"/>
    <w:rsid w:val="008264DA"/>
    <w:rsid w:val="0082667B"/>
    <w:rsid w:val="0082696D"/>
    <w:rsid w:val="008273FB"/>
    <w:rsid w:val="00830341"/>
    <w:rsid w:val="00832344"/>
    <w:rsid w:val="0083333E"/>
    <w:rsid w:val="0083377E"/>
    <w:rsid w:val="00833D58"/>
    <w:rsid w:val="00833FC9"/>
    <w:rsid w:val="00835E26"/>
    <w:rsid w:val="008371BC"/>
    <w:rsid w:val="00840095"/>
    <w:rsid w:val="0084044A"/>
    <w:rsid w:val="0084094D"/>
    <w:rsid w:val="0084192C"/>
    <w:rsid w:val="00842628"/>
    <w:rsid w:val="00842A00"/>
    <w:rsid w:val="00842A37"/>
    <w:rsid w:val="00842E37"/>
    <w:rsid w:val="00843173"/>
    <w:rsid w:val="00843C49"/>
    <w:rsid w:val="0084469E"/>
    <w:rsid w:val="00844E06"/>
    <w:rsid w:val="008459D5"/>
    <w:rsid w:val="00846237"/>
    <w:rsid w:val="008468FA"/>
    <w:rsid w:val="00847C23"/>
    <w:rsid w:val="00847C29"/>
    <w:rsid w:val="00850C2C"/>
    <w:rsid w:val="00850F15"/>
    <w:rsid w:val="00851604"/>
    <w:rsid w:val="0085162E"/>
    <w:rsid w:val="00851A74"/>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329D"/>
    <w:rsid w:val="008634B1"/>
    <w:rsid w:val="00864081"/>
    <w:rsid w:val="008649D7"/>
    <w:rsid w:val="008651B2"/>
    <w:rsid w:val="00865A51"/>
    <w:rsid w:val="00867774"/>
    <w:rsid w:val="00867856"/>
    <w:rsid w:val="00867AFA"/>
    <w:rsid w:val="00867E72"/>
    <w:rsid w:val="00871490"/>
    <w:rsid w:val="00871DFC"/>
    <w:rsid w:val="008722C2"/>
    <w:rsid w:val="00872625"/>
    <w:rsid w:val="00872685"/>
    <w:rsid w:val="00872E94"/>
    <w:rsid w:val="00873647"/>
    <w:rsid w:val="008745E6"/>
    <w:rsid w:val="00874CBC"/>
    <w:rsid w:val="00875609"/>
    <w:rsid w:val="00875E98"/>
    <w:rsid w:val="00875FDE"/>
    <w:rsid w:val="00877A15"/>
    <w:rsid w:val="008815A5"/>
    <w:rsid w:val="00882434"/>
    <w:rsid w:val="00882600"/>
    <w:rsid w:val="008843AF"/>
    <w:rsid w:val="0088532D"/>
    <w:rsid w:val="008857AE"/>
    <w:rsid w:val="0088582D"/>
    <w:rsid w:val="00885A82"/>
    <w:rsid w:val="008860E7"/>
    <w:rsid w:val="00886666"/>
    <w:rsid w:val="00886BED"/>
    <w:rsid w:val="0088719A"/>
    <w:rsid w:val="00887BCA"/>
    <w:rsid w:val="00890992"/>
    <w:rsid w:val="0089186D"/>
    <w:rsid w:val="00891E47"/>
    <w:rsid w:val="008921B2"/>
    <w:rsid w:val="008927FD"/>
    <w:rsid w:val="008928BF"/>
    <w:rsid w:val="008957AF"/>
    <w:rsid w:val="00895F91"/>
    <w:rsid w:val="008963C6"/>
    <w:rsid w:val="00897318"/>
    <w:rsid w:val="00897C42"/>
    <w:rsid w:val="008A15C2"/>
    <w:rsid w:val="008A1D10"/>
    <w:rsid w:val="008A22FC"/>
    <w:rsid w:val="008A3585"/>
    <w:rsid w:val="008A4326"/>
    <w:rsid w:val="008A4549"/>
    <w:rsid w:val="008A6056"/>
    <w:rsid w:val="008A64B0"/>
    <w:rsid w:val="008A6E3B"/>
    <w:rsid w:val="008A6F87"/>
    <w:rsid w:val="008B0C18"/>
    <w:rsid w:val="008B0C1E"/>
    <w:rsid w:val="008B183F"/>
    <w:rsid w:val="008B1D05"/>
    <w:rsid w:val="008B20A1"/>
    <w:rsid w:val="008B2B1D"/>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1890"/>
    <w:rsid w:val="008C3522"/>
    <w:rsid w:val="008C35DE"/>
    <w:rsid w:val="008D123D"/>
    <w:rsid w:val="008D2214"/>
    <w:rsid w:val="008D2D1E"/>
    <w:rsid w:val="008D327B"/>
    <w:rsid w:val="008D35FB"/>
    <w:rsid w:val="008D403C"/>
    <w:rsid w:val="008D5AE1"/>
    <w:rsid w:val="008D5EB9"/>
    <w:rsid w:val="008E1816"/>
    <w:rsid w:val="008E3875"/>
    <w:rsid w:val="008E397D"/>
    <w:rsid w:val="008E53C5"/>
    <w:rsid w:val="008E5C11"/>
    <w:rsid w:val="008E657B"/>
    <w:rsid w:val="008E787E"/>
    <w:rsid w:val="008E7ECA"/>
    <w:rsid w:val="008F07D1"/>
    <w:rsid w:val="008F0C84"/>
    <w:rsid w:val="008F11C4"/>
    <w:rsid w:val="008F15D0"/>
    <w:rsid w:val="008F16C2"/>
    <w:rsid w:val="008F252B"/>
    <w:rsid w:val="008F2A83"/>
    <w:rsid w:val="008F3657"/>
    <w:rsid w:val="008F4D11"/>
    <w:rsid w:val="008F5F51"/>
    <w:rsid w:val="008F7D39"/>
    <w:rsid w:val="009001A0"/>
    <w:rsid w:val="00900666"/>
    <w:rsid w:val="00901166"/>
    <w:rsid w:val="009028F8"/>
    <w:rsid w:val="009045B9"/>
    <w:rsid w:val="009048B4"/>
    <w:rsid w:val="00904C2E"/>
    <w:rsid w:val="00904DED"/>
    <w:rsid w:val="00905FBD"/>
    <w:rsid w:val="009061A1"/>
    <w:rsid w:val="00906364"/>
    <w:rsid w:val="00910207"/>
    <w:rsid w:val="0091124A"/>
    <w:rsid w:val="009115E4"/>
    <w:rsid w:val="00911E3A"/>
    <w:rsid w:val="00912033"/>
    <w:rsid w:val="00914821"/>
    <w:rsid w:val="00914CDE"/>
    <w:rsid w:val="009157CB"/>
    <w:rsid w:val="00916F0E"/>
    <w:rsid w:val="009171E1"/>
    <w:rsid w:val="00917638"/>
    <w:rsid w:val="00917763"/>
    <w:rsid w:val="00917A85"/>
    <w:rsid w:val="00920A16"/>
    <w:rsid w:val="00921AA6"/>
    <w:rsid w:val="00921F24"/>
    <w:rsid w:val="00923503"/>
    <w:rsid w:val="009249DD"/>
    <w:rsid w:val="00924D9D"/>
    <w:rsid w:val="00925159"/>
    <w:rsid w:val="00926F36"/>
    <w:rsid w:val="00927932"/>
    <w:rsid w:val="00931F58"/>
    <w:rsid w:val="00932E94"/>
    <w:rsid w:val="00933B5D"/>
    <w:rsid w:val="009343AE"/>
    <w:rsid w:val="009348A9"/>
    <w:rsid w:val="0093494E"/>
    <w:rsid w:val="00936965"/>
    <w:rsid w:val="00937387"/>
    <w:rsid w:val="009379CD"/>
    <w:rsid w:val="009404BE"/>
    <w:rsid w:val="00940A49"/>
    <w:rsid w:val="0094183E"/>
    <w:rsid w:val="00941BA4"/>
    <w:rsid w:val="00941CA2"/>
    <w:rsid w:val="00942C44"/>
    <w:rsid w:val="00943112"/>
    <w:rsid w:val="009432D0"/>
    <w:rsid w:val="00944022"/>
    <w:rsid w:val="00947231"/>
    <w:rsid w:val="00947B56"/>
    <w:rsid w:val="00950143"/>
    <w:rsid w:val="00950485"/>
    <w:rsid w:val="00950614"/>
    <w:rsid w:val="00950649"/>
    <w:rsid w:val="00950F6E"/>
    <w:rsid w:val="00952093"/>
    <w:rsid w:val="00955F22"/>
    <w:rsid w:val="00957AC6"/>
    <w:rsid w:val="00960C5E"/>
    <w:rsid w:val="00961509"/>
    <w:rsid w:val="009623C9"/>
    <w:rsid w:val="0096278A"/>
    <w:rsid w:val="00964227"/>
    <w:rsid w:val="00964E4D"/>
    <w:rsid w:val="009654F4"/>
    <w:rsid w:val="009662D2"/>
    <w:rsid w:val="0096679D"/>
    <w:rsid w:val="00966B8D"/>
    <w:rsid w:val="0096760B"/>
    <w:rsid w:val="00970595"/>
    <w:rsid w:val="00971A0E"/>
    <w:rsid w:val="00971F89"/>
    <w:rsid w:val="00972123"/>
    <w:rsid w:val="00972A68"/>
    <w:rsid w:val="00972AF5"/>
    <w:rsid w:val="00972B33"/>
    <w:rsid w:val="00972E6D"/>
    <w:rsid w:val="00973153"/>
    <w:rsid w:val="00973BA9"/>
    <w:rsid w:val="00973BC8"/>
    <w:rsid w:val="00973E1A"/>
    <w:rsid w:val="00974A47"/>
    <w:rsid w:val="00974D21"/>
    <w:rsid w:val="009763FC"/>
    <w:rsid w:val="00976C6E"/>
    <w:rsid w:val="00980E42"/>
    <w:rsid w:val="00982405"/>
    <w:rsid w:val="00982B7A"/>
    <w:rsid w:val="00982CBC"/>
    <w:rsid w:val="00983CC1"/>
    <w:rsid w:val="00984198"/>
    <w:rsid w:val="00984A51"/>
    <w:rsid w:val="00984C78"/>
    <w:rsid w:val="00985B6B"/>
    <w:rsid w:val="00986938"/>
    <w:rsid w:val="00986FC6"/>
    <w:rsid w:val="009879CE"/>
    <w:rsid w:val="00987B69"/>
    <w:rsid w:val="0099067E"/>
    <w:rsid w:val="009925D2"/>
    <w:rsid w:val="0099269A"/>
    <w:rsid w:val="0099285F"/>
    <w:rsid w:val="009929E9"/>
    <w:rsid w:val="00992B49"/>
    <w:rsid w:val="0099359C"/>
    <w:rsid w:val="0099384F"/>
    <w:rsid w:val="00993AAF"/>
    <w:rsid w:val="009949C8"/>
    <w:rsid w:val="00994C86"/>
    <w:rsid w:val="00995C75"/>
    <w:rsid w:val="00997F54"/>
    <w:rsid w:val="009A00E9"/>
    <w:rsid w:val="009A0D57"/>
    <w:rsid w:val="009A23BE"/>
    <w:rsid w:val="009A25CB"/>
    <w:rsid w:val="009A2B32"/>
    <w:rsid w:val="009A365E"/>
    <w:rsid w:val="009A3B9B"/>
    <w:rsid w:val="009A3C18"/>
    <w:rsid w:val="009A6F96"/>
    <w:rsid w:val="009A7153"/>
    <w:rsid w:val="009A7D65"/>
    <w:rsid w:val="009B0859"/>
    <w:rsid w:val="009B0A5E"/>
    <w:rsid w:val="009B1A13"/>
    <w:rsid w:val="009B2596"/>
    <w:rsid w:val="009B2BF1"/>
    <w:rsid w:val="009B37C3"/>
    <w:rsid w:val="009B39E1"/>
    <w:rsid w:val="009B490F"/>
    <w:rsid w:val="009B6558"/>
    <w:rsid w:val="009B746A"/>
    <w:rsid w:val="009C04C6"/>
    <w:rsid w:val="009C0BB1"/>
    <w:rsid w:val="009C0D4D"/>
    <w:rsid w:val="009C0EB6"/>
    <w:rsid w:val="009C1129"/>
    <w:rsid w:val="009C14EB"/>
    <w:rsid w:val="009C1C13"/>
    <w:rsid w:val="009C1FE5"/>
    <w:rsid w:val="009C3DA0"/>
    <w:rsid w:val="009C619C"/>
    <w:rsid w:val="009C70D1"/>
    <w:rsid w:val="009C72B4"/>
    <w:rsid w:val="009C7EF8"/>
    <w:rsid w:val="009D002C"/>
    <w:rsid w:val="009D0C8E"/>
    <w:rsid w:val="009D11DB"/>
    <w:rsid w:val="009D1BBE"/>
    <w:rsid w:val="009D1BCB"/>
    <w:rsid w:val="009D253E"/>
    <w:rsid w:val="009D496D"/>
    <w:rsid w:val="009D51B9"/>
    <w:rsid w:val="009D53A3"/>
    <w:rsid w:val="009D547E"/>
    <w:rsid w:val="009D6343"/>
    <w:rsid w:val="009E0B85"/>
    <w:rsid w:val="009E0BD2"/>
    <w:rsid w:val="009E0DC5"/>
    <w:rsid w:val="009E1EE7"/>
    <w:rsid w:val="009E239A"/>
    <w:rsid w:val="009E30FC"/>
    <w:rsid w:val="009E325B"/>
    <w:rsid w:val="009E4707"/>
    <w:rsid w:val="009E562A"/>
    <w:rsid w:val="009E5789"/>
    <w:rsid w:val="009E5E35"/>
    <w:rsid w:val="009E60BC"/>
    <w:rsid w:val="009E6576"/>
    <w:rsid w:val="009E714A"/>
    <w:rsid w:val="009F1187"/>
    <w:rsid w:val="009F119E"/>
    <w:rsid w:val="009F11D7"/>
    <w:rsid w:val="009F1F23"/>
    <w:rsid w:val="009F27EA"/>
    <w:rsid w:val="009F29E2"/>
    <w:rsid w:val="009F2F4B"/>
    <w:rsid w:val="009F352D"/>
    <w:rsid w:val="009F385B"/>
    <w:rsid w:val="009F393B"/>
    <w:rsid w:val="009F4D48"/>
    <w:rsid w:val="009F4F0A"/>
    <w:rsid w:val="009F70BC"/>
    <w:rsid w:val="009F7C76"/>
    <w:rsid w:val="00A00A8F"/>
    <w:rsid w:val="00A00FFF"/>
    <w:rsid w:val="00A01B12"/>
    <w:rsid w:val="00A03986"/>
    <w:rsid w:val="00A05361"/>
    <w:rsid w:val="00A05FD4"/>
    <w:rsid w:val="00A066E4"/>
    <w:rsid w:val="00A07147"/>
    <w:rsid w:val="00A0761C"/>
    <w:rsid w:val="00A07653"/>
    <w:rsid w:val="00A1067A"/>
    <w:rsid w:val="00A107C4"/>
    <w:rsid w:val="00A10AA3"/>
    <w:rsid w:val="00A111CA"/>
    <w:rsid w:val="00A11E89"/>
    <w:rsid w:val="00A12EF1"/>
    <w:rsid w:val="00A1355D"/>
    <w:rsid w:val="00A13D20"/>
    <w:rsid w:val="00A140C1"/>
    <w:rsid w:val="00A15AAA"/>
    <w:rsid w:val="00A15ED7"/>
    <w:rsid w:val="00A1626E"/>
    <w:rsid w:val="00A16EB2"/>
    <w:rsid w:val="00A17123"/>
    <w:rsid w:val="00A17135"/>
    <w:rsid w:val="00A17544"/>
    <w:rsid w:val="00A17A8D"/>
    <w:rsid w:val="00A20429"/>
    <w:rsid w:val="00A20BDB"/>
    <w:rsid w:val="00A2154F"/>
    <w:rsid w:val="00A215F7"/>
    <w:rsid w:val="00A21A70"/>
    <w:rsid w:val="00A22B93"/>
    <w:rsid w:val="00A2371A"/>
    <w:rsid w:val="00A23D56"/>
    <w:rsid w:val="00A23F9B"/>
    <w:rsid w:val="00A265B5"/>
    <w:rsid w:val="00A268C0"/>
    <w:rsid w:val="00A269AC"/>
    <w:rsid w:val="00A27392"/>
    <w:rsid w:val="00A313BE"/>
    <w:rsid w:val="00A31F0F"/>
    <w:rsid w:val="00A32093"/>
    <w:rsid w:val="00A32DE4"/>
    <w:rsid w:val="00A3357E"/>
    <w:rsid w:val="00A33C42"/>
    <w:rsid w:val="00A33E6F"/>
    <w:rsid w:val="00A3423B"/>
    <w:rsid w:val="00A34A2F"/>
    <w:rsid w:val="00A34DC4"/>
    <w:rsid w:val="00A34E62"/>
    <w:rsid w:val="00A360D6"/>
    <w:rsid w:val="00A37B69"/>
    <w:rsid w:val="00A40268"/>
    <w:rsid w:val="00A407D3"/>
    <w:rsid w:val="00A41AB2"/>
    <w:rsid w:val="00A41CDC"/>
    <w:rsid w:val="00A41D82"/>
    <w:rsid w:val="00A43522"/>
    <w:rsid w:val="00A43582"/>
    <w:rsid w:val="00A43744"/>
    <w:rsid w:val="00A4414C"/>
    <w:rsid w:val="00A45E1A"/>
    <w:rsid w:val="00A46624"/>
    <w:rsid w:val="00A46B07"/>
    <w:rsid w:val="00A502DF"/>
    <w:rsid w:val="00A50370"/>
    <w:rsid w:val="00A51A26"/>
    <w:rsid w:val="00A5223E"/>
    <w:rsid w:val="00A5282E"/>
    <w:rsid w:val="00A52E22"/>
    <w:rsid w:val="00A53489"/>
    <w:rsid w:val="00A5560E"/>
    <w:rsid w:val="00A55FE7"/>
    <w:rsid w:val="00A56FE0"/>
    <w:rsid w:val="00A5787F"/>
    <w:rsid w:val="00A602C2"/>
    <w:rsid w:val="00A60620"/>
    <w:rsid w:val="00A60E57"/>
    <w:rsid w:val="00A623F9"/>
    <w:rsid w:val="00A62738"/>
    <w:rsid w:val="00A629B2"/>
    <w:rsid w:val="00A62C47"/>
    <w:rsid w:val="00A637BE"/>
    <w:rsid w:val="00A6600F"/>
    <w:rsid w:val="00A6611C"/>
    <w:rsid w:val="00A66322"/>
    <w:rsid w:val="00A66F42"/>
    <w:rsid w:val="00A673E7"/>
    <w:rsid w:val="00A6768D"/>
    <w:rsid w:val="00A67E80"/>
    <w:rsid w:val="00A706CC"/>
    <w:rsid w:val="00A710AF"/>
    <w:rsid w:val="00A7145B"/>
    <w:rsid w:val="00A73DA3"/>
    <w:rsid w:val="00A743A5"/>
    <w:rsid w:val="00A74AB3"/>
    <w:rsid w:val="00A76A2B"/>
    <w:rsid w:val="00A77384"/>
    <w:rsid w:val="00A8169F"/>
    <w:rsid w:val="00A829F9"/>
    <w:rsid w:val="00A838F9"/>
    <w:rsid w:val="00A85C9D"/>
    <w:rsid w:val="00A85E7D"/>
    <w:rsid w:val="00A86946"/>
    <w:rsid w:val="00A870C3"/>
    <w:rsid w:val="00A9051A"/>
    <w:rsid w:val="00A91105"/>
    <w:rsid w:val="00A91437"/>
    <w:rsid w:val="00A93251"/>
    <w:rsid w:val="00A94418"/>
    <w:rsid w:val="00A94BEF"/>
    <w:rsid w:val="00A94CD2"/>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34CB"/>
    <w:rsid w:val="00AA49CE"/>
    <w:rsid w:val="00AA4C65"/>
    <w:rsid w:val="00AA6052"/>
    <w:rsid w:val="00AA6965"/>
    <w:rsid w:val="00AA788D"/>
    <w:rsid w:val="00AB13B4"/>
    <w:rsid w:val="00AB2173"/>
    <w:rsid w:val="00AB2298"/>
    <w:rsid w:val="00AB273F"/>
    <w:rsid w:val="00AB307F"/>
    <w:rsid w:val="00AB3840"/>
    <w:rsid w:val="00AB3984"/>
    <w:rsid w:val="00AB3C40"/>
    <w:rsid w:val="00AB3FF8"/>
    <w:rsid w:val="00AB44E7"/>
    <w:rsid w:val="00AB4611"/>
    <w:rsid w:val="00AB4C91"/>
    <w:rsid w:val="00AB5A02"/>
    <w:rsid w:val="00AB5E83"/>
    <w:rsid w:val="00AB6200"/>
    <w:rsid w:val="00AB79E6"/>
    <w:rsid w:val="00AB7F94"/>
    <w:rsid w:val="00AC0408"/>
    <w:rsid w:val="00AC0FFD"/>
    <w:rsid w:val="00AC13DD"/>
    <w:rsid w:val="00AC34B6"/>
    <w:rsid w:val="00AC3724"/>
    <w:rsid w:val="00AC396F"/>
    <w:rsid w:val="00AC444D"/>
    <w:rsid w:val="00AC577B"/>
    <w:rsid w:val="00AC5A9F"/>
    <w:rsid w:val="00AC73E6"/>
    <w:rsid w:val="00AD0673"/>
    <w:rsid w:val="00AD12A2"/>
    <w:rsid w:val="00AD1EE9"/>
    <w:rsid w:val="00AD2B39"/>
    <w:rsid w:val="00AD6FA5"/>
    <w:rsid w:val="00AD73AA"/>
    <w:rsid w:val="00AD75C9"/>
    <w:rsid w:val="00AD7A7D"/>
    <w:rsid w:val="00AE1584"/>
    <w:rsid w:val="00AE1F1F"/>
    <w:rsid w:val="00AE336A"/>
    <w:rsid w:val="00AE36E0"/>
    <w:rsid w:val="00AE415D"/>
    <w:rsid w:val="00AE63F8"/>
    <w:rsid w:val="00AE66BF"/>
    <w:rsid w:val="00AE6B20"/>
    <w:rsid w:val="00AE76EB"/>
    <w:rsid w:val="00AF1EA6"/>
    <w:rsid w:val="00AF2E20"/>
    <w:rsid w:val="00AF3819"/>
    <w:rsid w:val="00AF38B2"/>
    <w:rsid w:val="00AF3D6C"/>
    <w:rsid w:val="00AF4331"/>
    <w:rsid w:val="00AF4868"/>
    <w:rsid w:val="00AF4A34"/>
    <w:rsid w:val="00AF5642"/>
    <w:rsid w:val="00AF5E59"/>
    <w:rsid w:val="00AF6CA5"/>
    <w:rsid w:val="00AF7DE8"/>
    <w:rsid w:val="00B00184"/>
    <w:rsid w:val="00B005C0"/>
    <w:rsid w:val="00B01418"/>
    <w:rsid w:val="00B02067"/>
    <w:rsid w:val="00B02A0A"/>
    <w:rsid w:val="00B02E4E"/>
    <w:rsid w:val="00B03E9D"/>
    <w:rsid w:val="00B042AD"/>
    <w:rsid w:val="00B049AC"/>
    <w:rsid w:val="00B05126"/>
    <w:rsid w:val="00B0517F"/>
    <w:rsid w:val="00B05F35"/>
    <w:rsid w:val="00B06A28"/>
    <w:rsid w:val="00B0734F"/>
    <w:rsid w:val="00B0783D"/>
    <w:rsid w:val="00B10662"/>
    <w:rsid w:val="00B109D1"/>
    <w:rsid w:val="00B120A6"/>
    <w:rsid w:val="00B13FE8"/>
    <w:rsid w:val="00B14726"/>
    <w:rsid w:val="00B14E38"/>
    <w:rsid w:val="00B15C64"/>
    <w:rsid w:val="00B15D53"/>
    <w:rsid w:val="00B17726"/>
    <w:rsid w:val="00B17746"/>
    <w:rsid w:val="00B2020C"/>
    <w:rsid w:val="00B20646"/>
    <w:rsid w:val="00B20690"/>
    <w:rsid w:val="00B207BE"/>
    <w:rsid w:val="00B217BE"/>
    <w:rsid w:val="00B219D3"/>
    <w:rsid w:val="00B2311D"/>
    <w:rsid w:val="00B23A2B"/>
    <w:rsid w:val="00B25434"/>
    <w:rsid w:val="00B2577B"/>
    <w:rsid w:val="00B26BAF"/>
    <w:rsid w:val="00B303FA"/>
    <w:rsid w:val="00B305C5"/>
    <w:rsid w:val="00B30CED"/>
    <w:rsid w:val="00B30D3A"/>
    <w:rsid w:val="00B3123B"/>
    <w:rsid w:val="00B31508"/>
    <w:rsid w:val="00B32EC1"/>
    <w:rsid w:val="00B346E6"/>
    <w:rsid w:val="00B34A78"/>
    <w:rsid w:val="00B34C47"/>
    <w:rsid w:val="00B3528A"/>
    <w:rsid w:val="00B36593"/>
    <w:rsid w:val="00B377CE"/>
    <w:rsid w:val="00B37A34"/>
    <w:rsid w:val="00B41063"/>
    <w:rsid w:val="00B4131A"/>
    <w:rsid w:val="00B42104"/>
    <w:rsid w:val="00B42A85"/>
    <w:rsid w:val="00B430C8"/>
    <w:rsid w:val="00B439DF"/>
    <w:rsid w:val="00B44B1C"/>
    <w:rsid w:val="00B44D4C"/>
    <w:rsid w:val="00B45AD1"/>
    <w:rsid w:val="00B4665B"/>
    <w:rsid w:val="00B47B30"/>
    <w:rsid w:val="00B50AE7"/>
    <w:rsid w:val="00B513B9"/>
    <w:rsid w:val="00B51609"/>
    <w:rsid w:val="00B51F79"/>
    <w:rsid w:val="00B52ABF"/>
    <w:rsid w:val="00B530D4"/>
    <w:rsid w:val="00B55027"/>
    <w:rsid w:val="00B56C4F"/>
    <w:rsid w:val="00B57664"/>
    <w:rsid w:val="00B57754"/>
    <w:rsid w:val="00B57EC5"/>
    <w:rsid w:val="00B60DE2"/>
    <w:rsid w:val="00B615B7"/>
    <w:rsid w:val="00B61D6E"/>
    <w:rsid w:val="00B6212C"/>
    <w:rsid w:val="00B6307D"/>
    <w:rsid w:val="00B63260"/>
    <w:rsid w:val="00B64662"/>
    <w:rsid w:val="00B65677"/>
    <w:rsid w:val="00B65957"/>
    <w:rsid w:val="00B67EA3"/>
    <w:rsid w:val="00B701A3"/>
    <w:rsid w:val="00B702B2"/>
    <w:rsid w:val="00B7031D"/>
    <w:rsid w:val="00B7136C"/>
    <w:rsid w:val="00B73057"/>
    <w:rsid w:val="00B7348A"/>
    <w:rsid w:val="00B741E6"/>
    <w:rsid w:val="00B753C5"/>
    <w:rsid w:val="00B76190"/>
    <w:rsid w:val="00B76997"/>
    <w:rsid w:val="00B76B00"/>
    <w:rsid w:val="00B771A9"/>
    <w:rsid w:val="00B772FE"/>
    <w:rsid w:val="00B77BCF"/>
    <w:rsid w:val="00B80962"/>
    <w:rsid w:val="00B81E97"/>
    <w:rsid w:val="00B82098"/>
    <w:rsid w:val="00B821CD"/>
    <w:rsid w:val="00B828DF"/>
    <w:rsid w:val="00B8377E"/>
    <w:rsid w:val="00B837CD"/>
    <w:rsid w:val="00B83A96"/>
    <w:rsid w:val="00B84C79"/>
    <w:rsid w:val="00B87290"/>
    <w:rsid w:val="00B876F3"/>
    <w:rsid w:val="00B877FD"/>
    <w:rsid w:val="00B90689"/>
    <w:rsid w:val="00B90A0A"/>
    <w:rsid w:val="00B90C0E"/>
    <w:rsid w:val="00B91A76"/>
    <w:rsid w:val="00B92421"/>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70E"/>
    <w:rsid w:val="00BA589E"/>
    <w:rsid w:val="00BA720C"/>
    <w:rsid w:val="00BA786A"/>
    <w:rsid w:val="00BA79C6"/>
    <w:rsid w:val="00BA7D35"/>
    <w:rsid w:val="00BB08B0"/>
    <w:rsid w:val="00BB0B37"/>
    <w:rsid w:val="00BB27B4"/>
    <w:rsid w:val="00BB29F4"/>
    <w:rsid w:val="00BB3C1D"/>
    <w:rsid w:val="00BB4B06"/>
    <w:rsid w:val="00BB4E72"/>
    <w:rsid w:val="00BB5784"/>
    <w:rsid w:val="00BB5C82"/>
    <w:rsid w:val="00BB6892"/>
    <w:rsid w:val="00BB7869"/>
    <w:rsid w:val="00BC0917"/>
    <w:rsid w:val="00BC2D3A"/>
    <w:rsid w:val="00BC3EBE"/>
    <w:rsid w:val="00BD00E8"/>
    <w:rsid w:val="00BD230B"/>
    <w:rsid w:val="00BD4FB7"/>
    <w:rsid w:val="00BD5111"/>
    <w:rsid w:val="00BD5703"/>
    <w:rsid w:val="00BD5876"/>
    <w:rsid w:val="00BD646A"/>
    <w:rsid w:val="00BD64D5"/>
    <w:rsid w:val="00BD72AD"/>
    <w:rsid w:val="00BE061E"/>
    <w:rsid w:val="00BE1171"/>
    <w:rsid w:val="00BE1D94"/>
    <w:rsid w:val="00BE21E3"/>
    <w:rsid w:val="00BE29EF"/>
    <w:rsid w:val="00BE43F2"/>
    <w:rsid w:val="00BE4FBA"/>
    <w:rsid w:val="00BE51C2"/>
    <w:rsid w:val="00BE62D5"/>
    <w:rsid w:val="00BE64DD"/>
    <w:rsid w:val="00BE691F"/>
    <w:rsid w:val="00BE70C9"/>
    <w:rsid w:val="00BF212C"/>
    <w:rsid w:val="00BF21C6"/>
    <w:rsid w:val="00BF2237"/>
    <w:rsid w:val="00BF3EDF"/>
    <w:rsid w:val="00BF3F9E"/>
    <w:rsid w:val="00BF4062"/>
    <w:rsid w:val="00BF42A5"/>
    <w:rsid w:val="00BF45CB"/>
    <w:rsid w:val="00BF4613"/>
    <w:rsid w:val="00BF6147"/>
    <w:rsid w:val="00BF61E7"/>
    <w:rsid w:val="00BF6641"/>
    <w:rsid w:val="00BF6FEA"/>
    <w:rsid w:val="00BF79F2"/>
    <w:rsid w:val="00C001DA"/>
    <w:rsid w:val="00C00626"/>
    <w:rsid w:val="00C00B9A"/>
    <w:rsid w:val="00C00D7C"/>
    <w:rsid w:val="00C00F94"/>
    <w:rsid w:val="00C01D3C"/>
    <w:rsid w:val="00C02559"/>
    <w:rsid w:val="00C03D27"/>
    <w:rsid w:val="00C03D6D"/>
    <w:rsid w:val="00C03F75"/>
    <w:rsid w:val="00C042BB"/>
    <w:rsid w:val="00C05DBD"/>
    <w:rsid w:val="00C05E5C"/>
    <w:rsid w:val="00C06873"/>
    <w:rsid w:val="00C10727"/>
    <w:rsid w:val="00C113CE"/>
    <w:rsid w:val="00C12000"/>
    <w:rsid w:val="00C138C9"/>
    <w:rsid w:val="00C1428D"/>
    <w:rsid w:val="00C14437"/>
    <w:rsid w:val="00C14941"/>
    <w:rsid w:val="00C149F8"/>
    <w:rsid w:val="00C14CAA"/>
    <w:rsid w:val="00C15A78"/>
    <w:rsid w:val="00C1603E"/>
    <w:rsid w:val="00C16F93"/>
    <w:rsid w:val="00C20539"/>
    <w:rsid w:val="00C20B17"/>
    <w:rsid w:val="00C223AD"/>
    <w:rsid w:val="00C23C08"/>
    <w:rsid w:val="00C24D5C"/>
    <w:rsid w:val="00C25805"/>
    <w:rsid w:val="00C25FB3"/>
    <w:rsid w:val="00C260E9"/>
    <w:rsid w:val="00C2615B"/>
    <w:rsid w:val="00C275D6"/>
    <w:rsid w:val="00C2781A"/>
    <w:rsid w:val="00C2797A"/>
    <w:rsid w:val="00C3040F"/>
    <w:rsid w:val="00C30A9D"/>
    <w:rsid w:val="00C315F7"/>
    <w:rsid w:val="00C322D5"/>
    <w:rsid w:val="00C322DF"/>
    <w:rsid w:val="00C32D57"/>
    <w:rsid w:val="00C355D6"/>
    <w:rsid w:val="00C3572B"/>
    <w:rsid w:val="00C3710B"/>
    <w:rsid w:val="00C375E1"/>
    <w:rsid w:val="00C407D4"/>
    <w:rsid w:val="00C43283"/>
    <w:rsid w:val="00C43D7A"/>
    <w:rsid w:val="00C444ED"/>
    <w:rsid w:val="00C44E1C"/>
    <w:rsid w:val="00C45A00"/>
    <w:rsid w:val="00C468F1"/>
    <w:rsid w:val="00C50F70"/>
    <w:rsid w:val="00C51067"/>
    <w:rsid w:val="00C514C5"/>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7513"/>
    <w:rsid w:val="00C6758E"/>
    <w:rsid w:val="00C67743"/>
    <w:rsid w:val="00C67DC7"/>
    <w:rsid w:val="00C67EB2"/>
    <w:rsid w:val="00C70066"/>
    <w:rsid w:val="00C71B72"/>
    <w:rsid w:val="00C71D6C"/>
    <w:rsid w:val="00C724DF"/>
    <w:rsid w:val="00C726CA"/>
    <w:rsid w:val="00C7289E"/>
    <w:rsid w:val="00C72B77"/>
    <w:rsid w:val="00C73524"/>
    <w:rsid w:val="00C73CA8"/>
    <w:rsid w:val="00C73ECE"/>
    <w:rsid w:val="00C74390"/>
    <w:rsid w:val="00C747D2"/>
    <w:rsid w:val="00C74BD6"/>
    <w:rsid w:val="00C76F31"/>
    <w:rsid w:val="00C77518"/>
    <w:rsid w:val="00C80B4E"/>
    <w:rsid w:val="00C838DA"/>
    <w:rsid w:val="00C84348"/>
    <w:rsid w:val="00C85472"/>
    <w:rsid w:val="00C86042"/>
    <w:rsid w:val="00C86591"/>
    <w:rsid w:val="00C86718"/>
    <w:rsid w:val="00C86845"/>
    <w:rsid w:val="00C86B06"/>
    <w:rsid w:val="00C87C0F"/>
    <w:rsid w:val="00C90CD5"/>
    <w:rsid w:val="00C91F81"/>
    <w:rsid w:val="00C92404"/>
    <w:rsid w:val="00C928FA"/>
    <w:rsid w:val="00C92F22"/>
    <w:rsid w:val="00C92F2B"/>
    <w:rsid w:val="00C93503"/>
    <w:rsid w:val="00C9388D"/>
    <w:rsid w:val="00C9434A"/>
    <w:rsid w:val="00C94CE2"/>
    <w:rsid w:val="00C958CA"/>
    <w:rsid w:val="00C976E6"/>
    <w:rsid w:val="00C979F4"/>
    <w:rsid w:val="00C97D22"/>
    <w:rsid w:val="00C97E18"/>
    <w:rsid w:val="00CA030C"/>
    <w:rsid w:val="00CA038D"/>
    <w:rsid w:val="00CA123A"/>
    <w:rsid w:val="00CA1653"/>
    <w:rsid w:val="00CA32C2"/>
    <w:rsid w:val="00CA3A7A"/>
    <w:rsid w:val="00CA3CAE"/>
    <w:rsid w:val="00CA5190"/>
    <w:rsid w:val="00CA5335"/>
    <w:rsid w:val="00CA6F19"/>
    <w:rsid w:val="00CA714D"/>
    <w:rsid w:val="00CA78DF"/>
    <w:rsid w:val="00CA7B7F"/>
    <w:rsid w:val="00CB007C"/>
    <w:rsid w:val="00CB0469"/>
    <w:rsid w:val="00CB1F2B"/>
    <w:rsid w:val="00CB4639"/>
    <w:rsid w:val="00CB47CC"/>
    <w:rsid w:val="00CB48B1"/>
    <w:rsid w:val="00CB4B21"/>
    <w:rsid w:val="00CB4C01"/>
    <w:rsid w:val="00CB58B1"/>
    <w:rsid w:val="00CB5B2C"/>
    <w:rsid w:val="00CB5C4D"/>
    <w:rsid w:val="00CB5CA9"/>
    <w:rsid w:val="00CB6142"/>
    <w:rsid w:val="00CB6F06"/>
    <w:rsid w:val="00CB790F"/>
    <w:rsid w:val="00CB7A8C"/>
    <w:rsid w:val="00CC07E9"/>
    <w:rsid w:val="00CC1F8F"/>
    <w:rsid w:val="00CC21A9"/>
    <w:rsid w:val="00CC2569"/>
    <w:rsid w:val="00CC25EE"/>
    <w:rsid w:val="00CC2976"/>
    <w:rsid w:val="00CC3863"/>
    <w:rsid w:val="00CC392E"/>
    <w:rsid w:val="00CC47E5"/>
    <w:rsid w:val="00CC4BEF"/>
    <w:rsid w:val="00CC5706"/>
    <w:rsid w:val="00CC68B3"/>
    <w:rsid w:val="00CC71B8"/>
    <w:rsid w:val="00CC7D97"/>
    <w:rsid w:val="00CD0556"/>
    <w:rsid w:val="00CD16DB"/>
    <w:rsid w:val="00CD242B"/>
    <w:rsid w:val="00CD30B2"/>
    <w:rsid w:val="00CD35B1"/>
    <w:rsid w:val="00CD3EA5"/>
    <w:rsid w:val="00CD4EA8"/>
    <w:rsid w:val="00CD50F1"/>
    <w:rsid w:val="00CD5997"/>
    <w:rsid w:val="00CE0468"/>
    <w:rsid w:val="00CE45D7"/>
    <w:rsid w:val="00CE4E27"/>
    <w:rsid w:val="00CE6917"/>
    <w:rsid w:val="00CE700B"/>
    <w:rsid w:val="00CE738B"/>
    <w:rsid w:val="00CE7790"/>
    <w:rsid w:val="00CF03F4"/>
    <w:rsid w:val="00CF04BB"/>
    <w:rsid w:val="00CF078A"/>
    <w:rsid w:val="00CF0A1F"/>
    <w:rsid w:val="00CF0C22"/>
    <w:rsid w:val="00CF2F8F"/>
    <w:rsid w:val="00CF35F6"/>
    <w:rsid w:val="00CF46D1"/>
    <w:rsid w:val="00CF4889"/>
    <w:rsid w:val="00CF6480"/>
    <w:rsid w:val="00D00018"/>
    <w:rsid w:val="00D0143F"/>
    <w:rsid w:val="00D015A4"/>
    <w:rsid w:val="00D01BD9"/>
    <w:rsid w:val="00D02068"/>
    <w:rsid w:val="00D02A57"/>
    <w:rsid w:val="00D036ED"/>
    <w:rsid w:val="00D03E1F"/>
    <w:rsid w:val="00D03EE4"/>
    <w:rsid w:val="00D04DCA"/>
    <w:rsid w:val="00D056B5"/>
    <w:rsid w:val="00D05E1C"/>
    <w:rsid w:val="00D05E64"/>
    <w:rsid w:val="00D05FBF"/>
    <w:rsid w:val="00D061E6"/>
    <w:rsid w:val="00D061EA"/>
    <w:rsid w:val="00D0679B"/>
    <w:rsid w:val="00D06850"/>
    <w:rsid w:val="00D10734"/>
    <w:rsid w:val="00D116C8"/>
    <w:rsid w:val="00D14F14"/>
    <w:rsid w:val="00D15B6A"/>
    <w:rsid w:val="00D15EFC"/>
    <w:rsid w:val="00D16312"/>
    <w:rsid w:val="00D16F69"/>
    <w:rsid w:val="00D1708E"/>
    <w:rsid w:val="00D20E20"/>
    <w:rsid w:val="00D20F3C"/>
    <w:rsid w:val="00D20F74"/>
    <w:rsid w:val="00D211C4"/>
    <w:rsid w:val="00D21FF3"/>
    <w:rsid w:val="00D2207E"/>
    <w:rsid w:val="00D225B9"/>
    <w:rsid w:val="00D265B2"/>
    <w:rsid w:val="00D26624"/>
    <w:rsid w:val="00D277B5"/>
    <w:rsid w:val="00D3057C"/>
    <w:rsid w:val="00D308D6"/>
    <w:rsid w:val="00D3186D"/>
    <w:rsid w:val="00D31980"/>
    <w:rsid w:val="00D31E91"/>
    <w:rsid w:val="00D321C6"/>
    <w:rsid w:val="00D32C96"/>
    <w:rsid w:val="00D332AF"/>
    <w:rsid w:val="00D334DB"/>
    <w:rsid w:val="00D33C50"/>
    <w:rsid w:val="00D34797"/>
    <w:rsid w:val="00D35434"/>
    <w:rsid w:val="00D35B16"/>
    <w:rsid w:val="00D36613"/>
    <w:rsid w:val="00D3706F"/>
    <w:rsid w:val="00D370E7"/>
    <w:rsid w:val="00D37403"/>
    <w:rsid w:val="00D3753D"/>
    <w:rsid w:val="00D37AFB"/>
    <w:rsid w:val="00D4278C"/>
    <w:rsid w:val="00D44544"/>
    <w:rsid w:val="00D44EB6"/>
    <w:rsid w:val="00D44FDA"/>
    <w:rsid w:val="00D46E56"/>
    <w:rsid w:val="00D46F5F"/>
    <w:rsid w:val="00D46F6F"/>
    <w:rsid w:val="00D47232"/>
    <w:rsid w:val="00D473C2"/>
    <w:rsid w:val="00D52168"/>
    <w:rsid w:val="00D52420"/>
    <w:rsid w:val="00D53023"/>
    <w:rsid w:val="00D5485E"/>
    <w:rsid w:val="00D55968"/>
    <w:rsid w:val="00D613BA"/>
    <w:rsid w:val="00D63392"/>
    <w:rsid w:val="00D6401C"/>
    <w:rsid w:val="00D64140"/>
    <w:rsid w:val="00D650FD"/>
    <w:rsid w:val="00D656FC"/>
    <w:rsid w:val="00D65CBB"/>
    <w:rsid w:val="00D65E14"/>
    <w:rsid w:val="00D671CC"/>
    <w:rsid w:val="00D70223"/>
    <w:rsid w:val="00D71725"/>
    <w:rsid w:val="00D71B3C"/>
    <w:rsid w:val="00D728DD"/>
    <w:rsid w:val="00D72E01"/>
    <w:rsid w:val="00D73B30"/>
    <w:rsid w:val="00D73D3C"/>
    <w:rsid w:val="00D73E75"/>
    <w:rsid w:val="00D74838"/>
    <w:rsid w:val="00D75AC3"/>
    <w:rsid w:val="00D75F2E"/>
    <w:rsid w:val="00D75F67"/>
    <w:rsid w:val="00D75FD7"/>
    <w:rsid w:val="00D77116"/>
    <w:rsid w:val="00D77117"/>
    <w:rsid w:val="00D77D4F"/>
    <w:rsid w:val="00D81F0E"/>
    <w:rsid w:val="00D82588"/>
    <w:rsid w:val="00D82C6B"/>
    <w:rsid w:val="00D83A27"/>
    <w:rsid w:val="00D83F6E"/>
    <w:rsid w:val="00D84761"/>
    <w:rsid w:val="00D8507F"/>
    <w:rsid w:val="00D85589"/>
    <w:rsid w:val="00D868C6"/>
    <w:rsid w:val="00D86CAF"/>
    <w:rsid w:val="00D901E9"/>
    <w:rsid w:val="00D9145D"/>
    <w:rsid w:val="00D915A9"/>
    <w:rsid w:val="00D91F46"/>
    <w:rsid w:val="00D92C62"/>
    <w:rsid w:val="00D92E5E"/>
    <w:rsid w:val="00D933ED"/>
    <w:rsid w:val="00D94B70"/>
    <w:rsid w:val="00D94E03"/>
    <w:rsid w:val="00D94F7F"/>
    <w:rsid w:val="00D9543E"/>
    <w:rsid w:val="00D95DEE"/>
    <w:rsid w:val="00D95EF0"/>
    <w:rsid w:val="00D97666"/>
    <w:rsid w:val="00DA01F1"/>
    <w:rsid w:val="00DA0CBF"/>
    <w:rsid w:val="00DA1D77"/>
    <w:rsid w:val="00DA1F60"/>
    <w:rsid w:val="00DA69C8"/>
    <w:rsid w:val="00DB07D4"/>
    <w:rsid w:val="00DB1923"/>
    <w:rsid w:val="00DB300A"/>
    <w:rsid w:val="00DB63EA"/>
    <w:rsid w:val="00DB69C3"/>
    <w:rsid w:val="00DB6BF0"/>
    <w:rsid w:val="00DB7439"/>
    <w:rsid w:val="00DC0508"/>
    <w:rsid w:val="00DC09C0"/>
    <w:rsid w:val="00DC0F06"/>
    <w:rsid w:val="00DC1350"/>
    <w:rsid w:val="00DC1449"/>
    <w:rsid w:val="00DC15DB"/>
    <w:rsid w:val="00DC43F2"/>
    <w:rsid w:val="00DC6200"/>
    <w:rsid w:val="00DC7107"/>
    <w:rsid w:val="00DC755D"/>
    <w:rsid w:val="00DD077B"/>
    <w:rsid w:val="00DD0BF6"/>
    <w:rsid w:val="00DD13FC"/>
    <w:rsid w:val="00DD19E5"/>
    <w:rsid w:val="00DD2180"/>
    <w:rsid w:val="00DD2796"/>
    <w:rsid w:val="00DD2EB5"/>
    <w:rsid w:val="00DD2EC0"/>
    <w:rsid w:val="00DD30CD"/>
    <w:rsid w:val="00DD31EA"/>
    <w:rsid w:val="00DD4D5B"/>
    <w:rsid w:val="00DD4D73"/>
    <w:rsid w:val="00DD4D74"/>
    <w:rsid w:val="00DD4FDE"/>
    <w:rsid w:val="00DD631F"/>
    <w:rsid w:val="00DD677A"/>
    <w:rsid w:val="00DD6EF5"/>
    <w:rsid w:val="00DE01C2"/>
    <w:rsid w:val="00DE02CA"/>
    <w:rsid w:val="00DE0B5B"/>
    <w:rsid w:val="00DE20D1"/>
    <w:rsid w:val="00DE21DE"/>
    <w:rsid w:val="00DE2640"/>
    <w:rsid w:val="00DE297C"/>
    <w:rsid w:val="00DE2FFE"/>
    <w:rsid w:val="00DE4A96"/>
    <w:rsid w:val="00DE5E10"/>
    <w:rsid w:val="00DE5FB3"/>
    <w:rsid w:val="00DE5FF0"/>
    <w:rsid w:val="00DE6D30"/>
    <w:rsid w:val="00DF1037"/>
    <w:rsid w:val="00DF12FC"/>
    <w:rsid w:val="00DF1453"/>
    <w:rsid w:val="00DF1935"/>
    <w:rsid w:val="00DF255C"/>
    <w:rsid w:val="00DF45C1"/>
    <w:rsid w:val="00DF5098"/>
    <w:rsid w:val="00DF638F"/>
    <w:rsid w:val="00E0014A"/>
    <w:rsid w:val="00E0041C"/>
    <w:rsid w:val="00E00633"/>
    <w:rsid w:val="00E006BA"/>
    <w:rsid w:val="00E00E02"/>
    <w:rsid w:val="00E01282"/>
    <w:rsid w:val="00E015B8"/>
    <w:rsid w:val="00E01F4E"/>
    <w:rsid w:val="00E03864"/>
    <w:rsid w:val="00E045D8"/>
    <w:rsid w:val="00E04CEC"/>
    <w:rsid w:val="00E04E76"/>
    <w:rsid w:val="00E06325"/>
    <w:rsid w:val="00E0635D"/>
    <w:rsid w:val="00E06C15"/>
    <w:rsid w:val="00E10361"/>
    <w:rsid w:val="00E11603"/>
    <w:rsid w:val="00E1374E"/>
    <w:rsid w:val="00E14282"/>
    <w:rsid w:val="00E14E12"/>
    <w:rsid w:val="00E16064"/>
    <w:rsid w:val="00E161FE"/>
    <w:rsid w:val="00E16470"/>
    <w:rsid w:val="00E16CC9"/>
    <w:rsid w:val="00E16F57"/>
    <w:rsid w:val="00E21B6A"/>
    <w:rsid w:val="00E21D81"/>
    <w:rsid w:val="00E22DD5"/>
    <w:rsid w:val="00E2344F"/>
    <w:rsid w:val="00E236EA"/>
    <w:rsid w:val="00E237A0"/>
    <w:rsid w:val="00E23C67"/>
    <w:rsid w:val="00E2413C"/>
    <w:rsid w:val="00E26D44"/>
    <w:rsid w:val="00E27505"/>
    <w:rsid w:val="00E2762C"/>
    <w:rsid w:val="00E317A3"/>
    <w:rsid w:val="00E32225"/>
    <w:rsid w:val="00E33940"/>
    <w:rsid w:val="00E34968"/>
    <w:rsid w:val="00E34F09"/>
    <w:rsid w:val="00E3517F"/>
    <w:rsid w:val="00E369C3"/>
    <w:rsid w:val="00E3708F"/>
    <w:rsid w:val="00E405C6"/>
    <w:rsid w:val="00E40ACF"/>
    <w:rsid w:val="00E40B5C"/>
    <w:rsid w:val="00E412EF"/>
    <w:rsid w:val="00E41D3A"/>
    <w:rsid w:val="00E4343F"/>
    <w:rsid w:val="00E43FF4"/>
    <w:rsid w:val="00E44351"/>
    <w:rsid w:val="00E4545D"/>
    <w:rsid w:val="00E45652"/>
    <w:rsid w:val="00E46848"/>
    <w:rsid w:val="00E472CE"/>
    <w:rsid w:val="00E47AAC"/>
    <w:rsid w:val="00E513D4"/>
    <w:rsid w:val="00E519E4"/>
    <w:rsid w:val="00E529E5"/>
    <w:rsid w:val="00E52A1F"/>
    <w:rsid w:val="00E5300C"/>
    <w:rsid w:val="00E548FE"/>
    <w:rsid w:val="00E555F3"/>
    <w:rsid w:val="00E55A8C"/>
    <w:rsid w:val="00E57B09"/>
    <w:rsid w:val="00E57F3D"/>
    <w:rsid w:val="00E6034B"/>
    <w:rsid w:val="00E606F9"/>
    <w:rsid w:val="00E61C12"/>
    <w:rsid w:val="00E61CB2"/>
    <w:rsid w:val="00E6279B"/>
    <w:rsid w:val="00E62C5D"/>
    <w:rsid w:val="00E65674"/>
    <w:rsid w:val="00E66032"/>
    <w:rsid w:val="00E6743B"/>
    <w:rsid w:val="00E67842"/>
    <w:rsid w:val="00E67F15"/>
    <w:rsid w:val="00E70114"/>
    <w:rsid w:val="00E7038F"/>
    <w:rsid w:val="00E7357D"/>
    <w:rsid w:val="00E7380D"/>
    <w:rsid w:val="00E73B22"/>
    <w:rsid w:val="00E73E41"/>
    <w:rsid w:val="00E73E65"/>
    <w:rsid w:val="00E7406E"/>
    <w:rsid w:val="00E74B3C"/>
    <w:rsid w:val="00E75736"/>
    <w:rsid w:val="00E7665F"/>
    <w:rsid w:val="00E76A3F"/>
    <w:rsid w:val="00E76BF5"/>
    <w:rsid w:val="00E76D0A"/>
    <w:rsid w:val="00E770EC"/>
    <w:rsid w:val="00E77CB2"/>
    <w:rsid w:val="00E77D1F"/>
    <w:rsid w:val="00E81616"/>
    <w:rsid w:val="00E8168B"/>
    <w:rsid w:val="00E823E0"/>
    <w:rsid w:val="00E82A38"/>
    <w:rsid w:val="00E82C9B"/>
    <w:rsid w:val="00E8301C"/>
    <w:rsid w:val="00E83A89"/>
    <w:rsid w:val="00E86343"/>
    <w:rsid w:val="00E8701E"/>
    <w:rsid w:val="00E87E21"/>
    <w:rsid w:val="00E91A2D"/>
    <w:rsid w:val="00E93682"/>
    <w:rsid w:val="00E93F4E"/>
    <w:rsid w:val="00E9451A"/>
    <w:rsid w:val="00E946FE"/>
    <w:rsid w:val="00E95AB9"/>
    <w:rsid w:val="00E95C9C"/>
    <w:rsid w:val="00E976DA"/>
    <w:rsid w:val="00E97BC9"/>
    <w:rsid w:val="00EA01C9"/>
    <w:rsid w:val="00EA0A13"/>
    <w:rsid w:val="00EA0C04"/>
    <w:rsid w:val="00EA28D1"/>
    <w:rsid w:val="00EA3406"/>
    <w:rsid w:val="00EA358D"/>
    <w:rsid w:val="00EA382C"/>
    <w:rsid w:val="00EA3B3A"/>
    <w:rsid w:val="00EA4676"/>
    <w:rsid w:val="00EA6D52"/>
    <w:rsid w:val="00EA7C4C"/>
    <w:rsid w:val="00EB0559"/>
    <w:rsid w:val="00EB1A4E"/>
    <w:rsid w:val="00EB497D"/>
    <w:rsid w:val="00EB533E"/>
    <w:rsid w:val="00EB55DE"/>
    <w:rsid w:val="00EB5BEE"/>
    <w:rsid w:val="00EB5E7C"/>
    <w:rsid w:val="00EB62A5"/>
    <w:rsid w:val="00EB66EF"/>
    <w:rsid w:val="00EC0C87"/>
    <w:rsid w:val="00EC0FAB"/>
    <w:rsid w:val="00EC1035"/>
    <w:rsid w:val="00EC18FB"/>
    <w:rsid w:val="00EC2CB4"/>
    <w:rsid w:val="00EC4978"/>
    <w:rsid w:val="00EC4E9F"/>
    <w:rsid w:val="00EC57E4"/>
    <w:rsid w:val="00EC6D6F"/>
    <w:rsid w:val="00EC71A9"/>
    <w:rsid w:val="00EC7457"/>
    <w:rsid w:val="00EC7B40"/>
    <w:rsid w:val="00EC7E9E"/>
    <w:rsid w:val="00ED0599"/>
    <w:rsid w:val="00ED1BAE"/>
    <w:rsid w:val="00ED3470"/>
    <w:rsid w:val="00ED38ED"/>
    <w:rsid w:val="00ED453E"/>
    <w:rsid w:val="00EE02E3"/>
    <w:rsid w:val="00EE14F7"/>
    <w:rsid w:val="00EE3ADE"/>
    <w:rsid w:val="00EE3B1F"/>
    <w:rsid w:val="00EE3CCE"/>
    <w:rsid w:val="00EE3E0D"/>
    <w:rsid w:val="00EE3E24"/>
    <w:rsid w:val="00EE459F"/>
    <w:rsid w:val="00EE61A0"/>
    <w:rsid w:val="00EE6808"/>
    <w:rsid w:val="00EE6A01"/>
    <w:rsid w:val="00EE7164"/>
    <w:rsid w:val="00EF03E5"/>
    <w:rsid w:val="00EF0650"/>
    <w:rsid w:val="00EF1179"/>
    <w:rsid w:val="00EF413E"/>
    <w:rsid w:val="00EF4363"/>
    <w:rsid w:val="00EF473D"/>
    <w:rsid w:val="00EF4A1F"/>
    <w:rsid w:val="00EF6D8B"/>
    <w:rsid w:val="00F020BE"/>
    <w:rsid w:val="00F026E8"/>
    <w:rsid w:val="00F02729"/>
    <w:rsid w:val="00F02934"/>
    <w:rsid w:val="00F02B53"/>
    <w:rsid w:val="00F037A9"/>
    <w:rsid w:val="00F04268"/>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55E6"/>
    <w:rsid w:val="00F26CBE"/>
    <w:rsid w:val="00F26DDC"/>
    <w:rsid w:val="00F31A95"/>
    <w:rsid w:val="00F320FF"/>
    <w:rsid w:val="00F32863"/>
    <w:rsid w:val="00F3330D"/>
    <w:rsid w:val="00F342D0"/>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577"/>
    <w:rsid w:val="00F44F1E"/>
    <w:rsid w:val="00F451E8"/>
    <w:rsid w:val="00F45AE9"/>
    <w:rsid w:val="00F45E7E"/>
    <w:rsid w:val="00F46E86"/>
    <w:rsid w:val="00F503D4"/>
    <w:rsid w:val="00F50CB4"/>
    <w:rsid w:val="00F50EE2"/>
    <w:rsid w:val="00F53045"/>
    <w:rsid w:val="00F53DB6"/>
    <w:rsid w:val="00F54867"/>
    <w:rsid w:val="00F54FF5"/>
    <w:rsid w:val="00F55639"/>
    <w:rsid w:val="00F55BE0"/>
    <w:rsid w:val="00F55E5D"/>
    <w:rsid w:val="00F55EEB"/>
    <w:rsid w:val="00F60742"/>
    <w:rsid w:val="00F61594"/>
    <w:rsid w:val="00F61C70"/>
    <w:rsid w:val="00F62A9C"/>
    <w:rsid w:val="00F62AFD"/>
    <w:rsid w:val="00F6300B"/>
    <w:rsid w:val="00F63C1F"/>
    <w:rsid w:val="00F64839"/>
    <w:rsid w:val="00F64A41"/>
    <w:rsid w:val="00F64BE3"/>
    <w:rsid w:val="00F64CD2"/>
    <w:rsid w:val="00F64D66"/>
    <w:rsid w:val="00F65245"/>
    <w:rsid w:val="00F6626A"/>
    <w:rsid w:val="00F66ADB"/>
    <w:rsid w:val="00F679B5"/>
    <w:rsid w:val="00F67A29"/>
    <w:rsid w:val="00F71417"/>
    <w:rsid w:val="00F7161B"/>
    <w:rsid w:val="00F725A9"/>
    <w:rsid w:val="00F73749"/>
    <w:rsid w:val="00F74053"/>
    <w:rsid w:val="00F75981"/>
    <w:rsid w:val="00F75D73"/>
    <w:rsid w:val="00F7655F"/>
    <w:rsid w:val="00F77196"/>
    <w:rsid w:val="00F77D0C"/>
    <w:rsid w:val="00F80037"/>
    <w:rsid w:val="00F815C0"/>
    <w:rsid w:val="00F83525"/>
    <w:rsid w:val="00F83B6C"/>
    <w:rsid w:val="00F85928"/>
    <w:rsid w:val="00F85C0C"/>
    <w:rsid w:val="00F86894"/>
    <w:rsid w:val="00F86EC7"/>
    <w:rsid w:val="00F879BD"/>
    <w:rsid w:val="00F87B08"/>
    <w:rsid w:val="00F87B39"/>
    <w:rsid w:val="00F9034A"/>
    <w:rsid w:val="00F904C0"/>
    <w:rsid w:val="00F909C0"/>
    <w:rsid w:val="00F9128C"/>
    <w:rsid w:val="00F91E73"/>
    <w:rsid w:val="00F928FB"/>
    <w:rsid w:val="00F9307C"/>
    <w:rsid w:val="00F94314"/>
    <w:rsid w:val="00F949E7"/>
    <w:rsid w:val="00F956BD"/>
    <w:rsid w:val="00F95787"/>
    <w:rsid w:val="00F95E5C"/>
    <w:rsid w:val="00F95F31"/>
    <w:rsid w:val="00F96DD2"/>
    <w:rsid w:val="00F972F1"/>
    <w:rsid w:val="00F97BEC"/>
    <w:rsid w:val="00FA0484"/>
    <w:rsid w:val="00FA0D99"/>
    <w:rsid w:val="00FA0F1E"/>
    <w:rsid w:val="00FA16A2"/>
    <w:rsid w:val="00FA21A7"/>
    <w:rsid w:val="00FA23F2"/>
    <w:rsid w:val="00FA2583"/>
    <w:rsid w:val="00FA2D1F"/>
    <w:rsid w:val="00FA360E"/>
    <w:rsid w:val="00FA3F8F"/>
    <w:rsid w:val="00FA4DF2"/>
    <w:rsid w:val="00FA5026"/>
    <w:rsid w:val="00FA51CA"/>
    <w:rsid w:val="00FA61A3"/>
    <w:rsid w:val="00FA6487"/>
    <w:rsid w:val="00FB05AE"/>
    <w:rsid w:val="00FB07AC"/>
    <w:rsid w:val="00FB1CC9"/>
    <w:rsid w:val="00FB24E7"/>
    <w:rsid w:val="00FB286B"/>
    <w:rsid w:val="00FB2BA6"/>
    <w:rsid w:val="00FB405F"/>
    <w:rsid w:val="00FB516A"/>
    <w:rsid w:val="00FB6D12"/>
    <w:rsid w:val="00FB721D"/>
    <w:rsid w:val="00FB7225"/>
    <w:rsid w:val="00FB72C7"/>
    <w:rsid w:val="00FB73C5"/>
    <w:rsid w:val="00FB7668"/>
    <w:rsid w:val="00FC028B"/>
    <w:rsid w:val="00FC12FB"/>
    <w:rsid w:val="00FC192D"/>
    <w:rsid w:val="00FC19D2"/>
    <w:rsid w:val="00FC25DE"/>
    <w:rsid w:val="00FC2CFF"/>
    <w:rsid w:val="00FC4302"/>
    <w:rsid w:val="00FC5932"/>
    <w:rsid w:val="00FC6FE5"/>
    <w:rsid w:val="00FC761E"/>
    <w:rsid w:val="00FC766F"/>
    <w:rsid w:val="00FC7D41"/>
    <w:rsid w:val="00FD0616"/>
    <w:rsid w:val="00FD084D"/>
    <w:rsid w:val="00FD0B5A"/>
    <w:rsid w:val="00FD3844"/>
    <w:rsid w:val="00FD43E0"/>
    <w:rsid w:val="00FD54A9"/>
    <w:rsid w:val="00FD6189"/>
    <w:rsid w:val="00FD6328"/>
    <w:rsid w:val="00FD6847"/>
    <w:rsid w:val="00FD754B"/>
    <w:rsid w:val="00FE0AC6"/>
    <w:rsid w:val="00FE1A6C"/>
    <w:rsid w:val="00FE267E"/>
    <w:rsid w:val="00FE303C"/>
    <w:rsid w:val="00FE4B01"/>
    <w:rsid w:val="00FE6079"/>
    <w:rsid w:val="00FE6379"/>
    <w:rsid w:val="00FE722C"/>
    <w:rsid w:val="00FE795A"/>
    <w:rsid w:val="00FF06D4"/>
    <w:rsid w:val="00FF0AAF"/>
    <w:rsid w:val="00FF0B86"/>
    <w:rsid w:val="00FF1188"/>
    <w:rsid w:val="00FF14C4"/>
    <w:rsid w:val="00FF1579"/>
    <w:rsid w:val="00FF1652"/>
    <w:rsid w:val="00FF1D88"/>
    <w:rsid w:val="00FF1F3D"/>
    <w:rsid w:val="00FF4604"/>
    <w:rsid w:val="00FF481B"/>
    <w:rsid w:val="00FF4F36"/>
    <w:rsid w:val="00FF5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F5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53E8F"/>
    <w:pPr>
      <w:jc w:val="both"/>
    </w:pPr>
    <w:rPr>
      <w:rFonts w:ascii="Arial" w:eastAsia="Times New Roman" w:hAnsi="Arial"/>
      <w:sz w:val="22"/>
      <w:lang w:val="en-GB" w:eastAsia="de-DE"/>
    </w:rPr>
  </w:style>
  <w:style w:type="paragraph" w:styleId="Balk1">
    <w:name w:val="heading 1"/>
    <w:basedOn w:val="Normal"/>
    <w:next w:val="Normal"/>
    <w:link w:val="Balk1Char"/>
    <w:qFormat/>
    <w:rsid w:val="00353E8F"/>
    <w:pPr>
      <w:keepNext/>
      <w:keepLines/>
      <w:numPr>
        <w:numId w:val="26"/>
      </w:numPr>
      <w:spacing w:before="480"/>
      <w:outlineLvl w:val="0"/>
    </w:pPr>
    <w:rPr>
      <w:rFonts w:ascii="Cambria" w:hAnsi="Cambria"/>
      <w:b/>
      <w:bCs/>
      <w:color w:val="365F91"/>
      <w:sz w:val="28"/>
      <w:szCs w:val="28"/>
      <w:lang w:val="en-US" w:eastAsia="en-US"/>
    </w:rPr>
  </w:style>
  <w:style w:type="paragraph" w:styleId="Balk2">
    <w:name w:val="heading 2"/>
    <w:basedOn w:val="Normal"/>
    <w:next w:val="Normal"/>
    <w:link w:val="Balk2Char"/>
    <w:qFormat/>
    <w:rsid w:val="00353E8F"/>
    <w:pPr>
      <w:keepNext/>
      <w:keepLines/>
      <w:numPr>
        <w:ilvl w:val="1"/>
        <w:numId w:val="26"/>
      </w:numPr>
      <w:spacing w:before="200"/>
      <w:outlineLvl w:val="1"/>
    </w:pPr>
    <w:rPr>
      <w:rFonts w:ascii="Cambria" w:hAnsi="Cambria"/>
      <w:b/>
      <w:bCs/>
      <w:color w:val="4F81BD"/>
      <w:sz w:val="26"/>
      <w:szCs w:val="26"/>
      <w:lang w:val="en-US" w:eastAsia="en-US"/>
    </w:rPr>
  </w:style>
  <w:style w:type="paragraph" w:styleId="Balk3">
    <w:name w:val="heading 3"/>
    <w:basedOn w:val="Normal"/>
    <w:next w:val="Normal"/>
    <w:link w:val="Balk3Char"/>
    <w:qFormat/>
    <w:rsid w:val="00353E8F"/>
    <w:pPr>
      <w:keepNext/>
      <w:keepLines/>
      <w:numPr>
        <w:ilvl w:val="2"/>
        <w:numId w:val="26"/>
      </w:numPr>
      <w:spacing w:before="200"/>
      <w:outlineLvl w:val="2"/>
    </w:pPr>
    <w:rPr>
      <w:rFonts w:ascii="Cambria" w:hAnsi="Cambria"/>
      <w:b/>
      <w:bCs/>
      <w:color w:val="4F81BD"/>
      <w:sz w:val="24"/>
      <w:szCs w:val="24"/>
      <w:lang w:val="en-US" w:eastAsia="en-US"/>
    </w:rPr>
  </w:style>
  <w:style w:type="paragraph" w:styleId="Balk4">
    <w:name w:val="heading 4"/>
    <w:basedOn w:val="Normal"/>
    <w:next w:val="Normal"/>
    <w:link w:val="Balk4Char"/>
    <w:qFormat/>
    <w:rsid w:val="00353E8F"/>
    <w:pPr>
      <w:keepNext/>
      <w:keepLines/>
      <w:numPr>
        <w:ilvl w:val="3"/>
        <w:numId w:val="26"/>
      </w:numPr>
      <w:spacing w:before="200"/>
      <w:outlineLvl w:val="3"/>
    </w:pPr>
    <w:rPr>
      <w:rFonts w:ascii="Cambria" w:hAnsi="Cambria"/>
      <w:b/>
      <w:bCs/>
      <w:i/>
      <w:iCs/>
      <w:color w:val="4F81BD"/>
      <w:sz w:val="24"/>
      <w:szCs w:val="24"/>
      <w:lang w:val="en-US" w:eastAsia="en-US"/>
    </w:rPr>
  </w:style>
  <w:style w:type="paragraph" w:styleId="Balk5">
    <w:name w:val="heading 5"/>
    <w:basedOn w:val="Normal"/>
    <w:next w:val="Normal"/>
    <w:link w:val="Balk5Char"/>
    <w:qFormat/>
    <w:rsid w:val="00353E8F"/>
    <w:pPr>
      <w:keepNext/>
      <w:keepLines/>
      <w:numPr>
        <w:ilvl w:val="4"/>
        <w:numId w:val="26"/>
      </w:numPr>
      <w:spacing w:before="200"/>
      <w:outlineLvl w:val="4"/>
    </w:pPr>
    <w:rPr>
      <w:rFonts w:ascii="Cambria" w:hAnsi="Cambria"/>
      <w:color w:val="243F60"/>
      <w:sz w:val="24"/>
      <w:szCs w:val="24"/>
      <w:lang w:val="en-US" w:eastAsia="en-US"/>
    </w:rPr>
  </w:style>
  <w:style w:type="paragraph" w:styleId="Balk6">
    <w:name w:val="heading 6"/>
    <w:basedOn w:val="Normal"/>
    <w:next w:val="Normal"/>
    <w:link w:val="Balk6Char"/>
    <w:qFormat/>
    <w:rsid w:val="00353E8F"/>
    <w:pPr>
      <w:keepNext/>
      <w:keepLines/>
      <w:numPr>
        <w:ilvl w:val="5"/>
        <w:numId w:val="26"/>
      </w:numPr>
      <w:spacing w:before="200"/>
      <w:outlineLvl w:val="5"/>
    </w:pPr>
    <w:rPr>
      <w:rFonts w:ascii="Cambria" w:hAnsi="Cambria"/>
      <w:i/>
      <w:iCs/>
      <w:color w:val="243F60"/>
      <w:sz w:val="24"/>
      <w:szCs w:val="24"/>
      <w:lang w:val="en-US" w:eastAsia="en-US"/>
    </w:rPr>
  </w:style>
  <w:style w:type="paragraph" w:styleId="Balk7">
    <w:name w:val="heading 7"/>
    <w:basedOn w:val="Normal"/>
    <w:next w:val="Normal"/>
    <w:link w:val="Balk7Char"/>
    <w:qFormat/>
    <w:rsid w:val="00353E8F"/>
    <w:pPr>
      <w:keepNext/>
      <w:keepLines/>
      <w:numPr>
        <w:ilvl w:val="6"/>
        <w:numId w:val="26"/>
      </w:numPr>
      <w:spacing w:before="200"/>
      <w:outlineLvl w:val="6"/>
    </w:pPr>
    <w:rPr>
      <w:rFonts w:ascii="Cambria" w:hAnsi="Cambria"/>
      <w:i/>
      <w:iCs/>
      <w:color w:val="404040"/>
      <w:sz w:val="24"/>
      <w:szCs w:val="24"/>
      <w:lang w:val="en-US" w:eastAsia="en-US"/>
    </w:rPr>
  </w:style>
  <w:style w:type="paragraph" w:styleId="Balk8">
    <w:name w:val="heading 8"/>
    <w:basedOn w:val="Normal"/>
    <w:next w:val="Normal"/>
    <w:link w:val="Balk8Char"/>
    <w:qFormat/>
    <w:rsid w:val="00353E8F"/>
    <w:pPr>
      <w:keepNext/>
      <w:keepLines/>
      <w:numPr>
        <w:ilvl w:val="7"/>
        <w:numId w:val="26"/>
      </w:numPr>
      <w:spacing w:before="200"/>
      <w:outlineLvl w:val="7"/>
    </w:pPr>
    <w:rPr>
      <w:rFonts w:ascii="Cambria" w:hAnsi="Cambria"/>
      <w:color w:val="404040"/>
      <w:sz w:val="20"/>
      <w:lang w:val="en-US" w:eastAsia="en-US"/>
    </w:rPr>
  </w:style>
  <w:style w:type="paragraph" w:styleId="Balk9">
    <w:name w:val="heading 9"/>
    <w:basedOn w:val="Normal"/>
    <w:next w:val="Normal"/>
    <w:link w:val="Balk9Char"/>
    <w:qFormat/>
    <w:rsid w:val="00353E8F"/>
    <w:pPr>
      <w:keepNext/>
      <w:keepLines/>
      <w:numPr>
        <w:ilvl w:val="8"/>
        <w:numId w:val="26"/>
      </w:numPr>
      <w:spacing w:before="200"/>
      <w:outlineLvl w:val="8"/>
    </w:pPr>
    <w:rPr>
      <w:rFonts w:ascii="Cambria" w:hAnsi="Cambria"/>
      <w:i/>
      <w:iCs/>
      <w:color w:val="404040"/>
      <w:sz w:val="20"/>
      <w:lang w:val="en-US"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cPara">
    <w:name w:val="DecPara"/>
    <w:basedOn w:val="Normal"/>
    <w:rsid w:val="008D2D1E"/>
    <w:pPr>
      <w:numPr>
        <w:numId w:val="1"/>
      </w:numPr>
      <w:tabs>
        <w:tab w:val="clear" w:pos="1440"/>
        <w:tab w:val="num" w:pos="360"/>
      </w:tabs>
      <w:ind w:firstLine="0"/>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stbilgi">
    <w:name w:val="header"/>
    <w:basedOn w:val="Normal"/>
    <w:rsid w:val="00353E8F"/>
    <w:pPr>
      <w:tabs>
        <w:tab w:val="center" w:pos="4320"/>
        <w:tab w:val="right" w:pos="8640"/>
      </w:tabs>
    </w:pPr>
  </w:style>
  <w:style w:type="paragraph" w:styleId="Altbilgi">
    <w:name w:val="footer"/>
    <w:basedOn w:val="Normal"/>
    <w:rsid w:val="00353E8F"/>
    <w:pPr>
      <w:tabs>
        <w:tab w:val="center" w:pos="4320"/>
        <w:tab w:val="right" w:pos="8640"/>
      </w:tabs>
    </w:pPr>
  </w:style>
  <w:style w:type="character" w:styleId="SayfaNumaras">
    <w:name w:val="page number"/>
    <w:basedOn w:val="VarsaylanParagrafYazTipi"/>
    <w:rsid w:val="008D2D1E"/>
  </w:style>
  <w:style w:type="paragraph" w:customStyle="1" w:styleId="CUB">
    <w:name w:val="CUB"/>
    <w:basedOn w:val="Normal"/>
    <w:rsid w:val="008D2D1E"/>
    <w:pPr>
      <w:jc w:val="center"/>
    </w:pPr>
    <w:rPr>
      <w:b/>
      <w:u w:val="single"/>
    </w:rPr>
  </w:style>
  <w:style w:type="paragraph" w:styleId="T3">
    <w:name w:val="toc 3"/>
    <w:basedOn w:val="T1"/>
    <w:link w:val="T3Char"/>
    <w:uiPriority w:val="39"/>
    <w:rsid w:val="00353E8F"/>
    <w:pPr>
      <w:ind w:left="2268" w:hanging="992"/>
    </w:pPr>
    <w:rPr>
      <w:b w:val="0"/>
      <w:caps w:val="0"/>
    </w:rPr>
  </w:style>
  <w:style w:type="paragraph" w:styleId="T2">
    <w:name w:val="toc 2"/>
    <w:basedOn w:val="T1"/>
    <w:link w:val="T2Ch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1">
    <w:name w:val="toc 1"/>
    <w:basedOn w:val="Normal"/>
    <w:link w:val="T1Ch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DipnotMetni">
    <w:name w:val="footnote text"/>
    <w:aliases w:val="ft"/>
    <w:basedOn w:val="Normal"/>
    <w:link w:val="DipnotMetniChar"/>
    <w:uiPriority w:val="99"/>
    <w:rsid w:val="00353E8F"/>
    <w:pPr>
      <w:keepLines/>
      <w:numPr>
        <w:numId w:val="25"/>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DipnotBavurusu">
    <w:name w:val="footnote reference"/>
    <w:aliases w:val="ftref"/>
    <w:uiPriority w:val="99"/>
    <w:rsid w:val="00353E8F"/>
    <w:rPr>
      <w:vertAlign w:val="superscript"/>
    </w:rPr>
  </w:style>
  <w:style w:type="character" w:styleId="Kpr">
    <w:name w:val="Hyperlink"/>
    <w:uiPriority w:val="99"/>
    <w:rsid w:val="00353E8F"/>
    <w:rPr>
      <w:color w:val="0000FF"/>
      <w:u w:val="single"/>
    </w:rPr>
  </w:style>
  <w:style w:type="paragraph" w:styleId="GvdeMetni3">
    <w:name w:val="Body Text 3"/>
    <w:basedOn w:val="Normal"/>
    <w:link w:val="GvdeMetni3Char"/>
    <w:rsid w:val="008D2D1E"/>
    <w:pPr>
      <w:keepNext/>
    </w:pPr>
    <w:rPr>
      <w:i/>
      <w:iCs/>
      <w:sz w:val="24"/>
    </w:rPr>
  </w:style>
  <w:style w:type="paragraph" w:styleId="GvdeMetni">
    <w:name w:val="Body Text"/>
    <w:basedOn w:val="Normal"/>
    <w:link w:val="GvdeMetniChar"/>
    <w:rsid w:val="008D2D1E"/>
    <w:pPr>
      <w:jc w:val="center"/>
    </w:pPr>
  </w:style>
  <w:style w:type="paragraph" w:styleId="GvdeMetni2">
    <w:name w:val="Body Text 2"/>
    <w:basedOn w:val="Normal"/>
    <w:link w:val="GvdeMetni2Ch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SonnotMetni">
    <w:name w:val="endnote text"/>
    <w:basedOn w:val="Normal"/>
    <w:rsid w:val="00353E8F"/>
    <w:rPr>
      <w:rFonts w:eastAsia="MS Mincho"/>
      <w:lang w:eastAsia="en-US"/>
    </w:rPr>
  </w:style>
  <w:style w:type="paragraph" w:styleId="AklamaMetni">
    <w:name w:val="annotation text"/>
    <w:basedOn w:val="Normal"/>
    <w:link w:val="AklamaMetniChar"/>
    <w:rsid w:val="00353E8F"/>
    <w:rPr>
      <w:rFonts w:eastAsia="MS Mincho"/>
      <w:sz w:val="20"/>
      <w:lang w:eastAsia="en-US"/>
    </w:rPr>
  </w:style>
  <w:style w:type="paragraph" w:styleId="KonuBal">
    <w:name w:val="Title"/>
    <w:basedOn w:val="Normal"/>
    <w:link w:val="KonuBalChar"/>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BalonMetni">
    <w:name w:val="Balloon Text"/>
    <w:basedOn w:val="Normal"/>
    <w:link w:val="BalonMetniCh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BelgeBalantlar">
    <w:name w:val="Document Map"/>
    <w:basedOn w:val="Normal"/>
    <w:link w:val="BelgeBalantlarChar"/>
    <w:rsid w:val="008D2D1E"/>
    <w:pPr>
      <w:shd w:val="clear" w:color="auto" w:fill="000080"/>
    </w:pPr>
    <w:rPr>
      <w:rFonts w:ascii="Tahoma" w:hAnsi="Tahoma" w:cs="Tahoma"/>
      <w:sz w:val="20"/>
    </w:rPr>
  </w:style>
  <w:style w:type="character" w:styleId="AklamaBavurusu">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KonuBalChar">
    <w:name w:val="Konu Başlığı Char"/>
    <w:link w:val="KonuBal"/>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NormalTablo"/>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NormalTablo"/>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NormalTablo"/>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eDevam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2"/>
    <w:rsid w:val="008D2D1E"/>
    <w:pPr>
      <w:tabs>
        <w:tab w:val="left" w:pos="1843"/>
      </w:tabs>
      <w:spacing w:before="40" w:after="40"/>
      <w:ind w:left="1843" w:hanging="1276"/>
    </w:pPr>
    <w:rPr>
      <w:noProof/>
      <w:lang w:val="en-US"/>
    </w:rPr>
  </w:style>
  <w:style w:type="paragraph" w:styleId="ResimYazs">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9">
    <w:name w:val="toc 9"/>
    <w:basedOn w:val="Normal"/>
    <w:next w:val="Normal"/>
    <w:autoRedefine/>
    <w:uiPriority w:val="39"/>
    <w:rsid w:val="00353E8F"/>
    <w:pPr>
      <w:ind w:left="1760"/>
    </w:pPr>
  </w:style>
  <w:style w:type="paragraph" w:styleId="AklamaKonusu">
    <w:name w:val="annotation subject"/>
    <w:basedOn w:val="AklamaMetni"/>
    <w:next w:val="AklamaMetni"/>
    <w:rsid w:val="00353E8F"/>
    <w:rPr>
      <w:rFonts w:eastAsia="Times New Roman"/>
      <w:b/>
      <w:bCs/>
      <w:lang w:eastAsia="de-DE"/>
    </w:rPr>
  </w:style>
  <w:style w:type="character" w:styleId="SonnotBavurusu">
    <w:name w:val="endnote reference"/>
    <w:rsid w:val="008D2D1E"/>
    <w:rPr>
      <w:vertAlign w:val="superscript"/>
    </w:rPr>
  </w:style>
  <w:style w:type="paragraph" w:styleId="Dizin1">
    <w:name w:val="index 1"/>
    <w:basedOn w:val="Normal"/>
    <w:next w:val="Normal"/>
    <w:autoRedefine/>
    <w:rsid w:val="008D2D1E"/>
    <w:pPr>
      <w:ind w:left="220" w:hanging="220"/>
    </w:pPr>
  </w:style>
  <w:style w:type="paragraph" w:styleId="Dizin2">
    <w:name w:val="index 2"/>
    <w:basedOn w:val="Normal"/>
    <w:next w:val="Normal"/>
    <w:autoRedefine/>
    <w:rsid w:val="008D2D1E"/>
    <w:pPr>
      <w:ind w:left="440" w:hanging="220"/>
    </w:pPr>
  </w:style>
  <w:style w:type="paragraph" w:styleId="Dizin3">
    <w:name w:val="index 3"/>
    <w:basedOn w:val="Normal"/>
    <w:next w:val="Normal"/>
    <w:autoRedefine/>
    <w:rsid w:val="008D2D1E"/>
    <w:pPr>
      <w:ind w:left="660" w:hanging="220"/>
    </w:pPr>
  </w:style>
  <w:style w:type="paragraph" w:styleId="Dizin4">
    <w:name w:val="index 4"/>
    <w:basedOn w:val="Normal"/>
    <w:next w:val="Normal"/>
    <w:autoRedefine/>
    <w:rsid w:val="008D2D1E"/>
    <w:pPr>
      <w:ind w:left="880" w:hanging="220"/>
    </w:pPr>
  </w:style>
  <w:style w:type="paragraph" w:styleId="Dizin5">
    <w:name w:val="index 5"/>
    <w:basedOn w:val="Normal"/>
    <w:next w:val="Normal"/>
    <w:autoRedefine/>
    <w:rsid w:val="008D2D1E"/>
    <w:pPr>
      <w:ind w:left="1100" w:hanging="220"/>
    </w:pPr>
  </w:style>
  <w:style w:type="paragraph" w:styleId="Dizin6">
    <w:name w:val="index 6"/>
    <w:basedOn w:val="Normal"/>
    <w:next w:val="Normal"/>
    <w:autoRedefine/>
    <w:rsid w:val="008D2D1E"/>
    <w:pPr>
      <w:ind w:left="1320" w:hanging="220"/>
    </w:pPr>
  </w:style>
  <w:style w:type="paragraph" w:styleId="Dizin7">
    <w:name w:val="index 7"/>
    <w:basedOn w:val="Normal"/>
    <w:next w:val="Normal"/>
    <w:autoRedefine/>
    <w:rsid w:val="008D2D1E"/>
    <w:pPr>
      <w:ind w:left="1540" w:hanging="220"/>
    </w:pPr>
  </w:style>
  <w:style w:type="paragraph" w:styleId="Dizin8">
    <w:name w:val="index 8"/>
    <w:basedOn w:val="Normal"/>
    <w:next w:val="Normal"/>
    <w:autoRedefine/>
    <w:rsid w:val="008D2D1E"/>
    <w:pPr>
      <w:ind w:left="1760" w:hanging="220"/>
    </w:pPr>
  </w:style>
  <w:style w:type="paragraph" w:styleId="Dizin9">
    <w:name w:val="index 9"/>
    <w:basedOn w:val="Normal"/>
    <w:next w:val="Normal"/>
    <w:autoRedefine/>
    <w:rsid w:val="008D2D1E"/>
    <w:pPr>
      <w:ind w:left="1980" w:hanging="220"/>
    </w:pPr>
  </w:style>
  <w:style w:type="paragraph" w:styleId="DizinBal">
    <w:name w:val="index heading"/>
    <w:basedOn w:val="Normal"/>
    <w:next w:val="Normal"/>
    <w:rsid w:val="00353E8F"/>
    <w:rPr>
      <w:rFonts w:cs="Arial"/>
      <w:b/>
      <w:bCs/>
    </w:rPr>
  </w:style>
  <w:style w:type="paragraph" w:styleId="MakroMetni">
    <w:name w:val="macro"/>
    <w:link w:val="MakroMetniCh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Kaynaka">
    <w:name w:val="table of authorities"/>
    <w:basedOn w:val="Normal"/>
    <w:next w:val="Normal"/>
    <w:rsid w:val="00353E8F"/>
    <w:pPr>
      <w:ind w:left="220" w:hanging="220"/>
    </w:pPr>
  </w:style>
  <w:style w:type="paragraph" w:styleId="ekillerTablosu">
    <w:name w:val="table of figures"/>
    <w:basedOn w:val="Normal"/>
    <w:next w:val="Normal"/>
    <w:rsid w:val="00353E8F"/>
  </w:style>
  <w:style w:type="paragraph" w:styleId="KaynakaBal">
    <w:name w:val="toa heading"/>
    <w:basedOn w:val="Normal"/>
    <w:next w:val="Normal"/>
    <w:rsid w:val="00353E8F"/>
    <w:pPr>
      <w:spacing w:before="120"/>
    </w:pPr>
    <w:rPr>
      <w:rFonts w:cs="Arial"/>
      <w:b/>
      <w:bCs/>
      <w:sz w:val="24"/>
      <w:szCs w:val="24"/>
    </w:rPr>
  </w:style>
  <w:style w:type="paragraph" w:styleId="T4">
    <w:name w:val="toc 4"/>
    <w:basedOn w:val="T1"/>
    <w:uiPriority w:val="39"/>
    <w:rsid w:val="00353E8F"/>
    <w:pPr>
      <w:ind w:left="3544" w:hanging="1276"/>
    </w:pPr>
    <w:rPr>
      <w:b w:val="0"/>
      <w:caps w:val="0"/>
      <w:noProof/>
    </w:rPr>
  </w:style>
  <w:style w:type="paragraph" w:styleId="T5">
    <w:name w:val="toc 5"/>
    <w:basedOn w:val="T1"/>
    <w:uiPriority w:val="39"/>
    <w:rsid w:val="00353E8F"/>
    <w:pPr>
      <w:ind w:left="5103" w:hanging="1559"/>
    </w:pPr>
    <w:rPr>
      <w:b w:val="0"/>
      <w:caps w:val="0"/>
      <w:noProof/>
    </w:rPr>
  </w:style>
  <w:style w:type="paragraph" w:styleId="T6">
    <w:name w:val="toc 6"/>
    <w:basedOn w:val="T1"/>
    <w:next w:val="Normal"/>
    <w:uiPriority w:val="39"/>
    <w:rsid w:val="00353E8F"/>
    <w:pPr>
      <w:ind w:left="1588" w:hanging="1588"/>
    </w:pPr>
    <w:rPr>
      <w:noProof/>
    </w:rPr>
  </w:style>
  <w:style w:type="paragraph" w:styleId="T7">
    <w:name w:val="toc 7"/>
    <w:basedOn w:val="Normal"/>
    <w:next w:val="Normal"/>
    <w:autoRedefine/>
    <w:uiPriority w:val="39"/>
    <w:rsid w:val="00353E8F"/>
    <w:pPr>
      <w:ind w:left="1320"/>
    </w:pPr>
  </w:style>
  <w:style w:type="paragraph" w:styleId="T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VarsaylanParagrafYazTipi"/>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stbilgi"/>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28"/>
      </w:numPr>
      <w:spacing w:before="180"/>
    </w:pPr>
    <w:rPr>
      <w:rFonts w:cs="Arial"/>
      <w:szCs w:val="22"/>
    </w:rPr>
  </w:style>
  <w:style w:type="paragraph" w:customStyle="1" w:styleId="SDMSubPara1">
    <w:name w:val="SDMSubPara1"/>
    <w:basedOn w:val="Normal"/>
    <w:rsid w:val="00353E8F"/>
    <w:pPr>
      <w:numPr>
        <w:ilvl w:val="1"/>
        <w:numId w:val="28"/>
      </w:numPr>
      <w:spacing w:before="180"/>
    </w:pPr>
    <w:rPr>
      <w:rFonts w:cs="Arial"/>
      <w:szCs w:val="22"/>
    </w:rPr>
  </w:style>
  <w:style w:type="paragraph" w:customStyle="1" w:styleId="SDMSubPara2">
    <w:name w:val="SDMSubPara2"/>
    <w:basedOn w:val="Normal"/>
    <w:rsid w:val="00353E8F"/>
    <w:pPr>
      <w:numPr>
        <w:ilvl w:val="2"/>
        <w:numId w:val="28"/>
      </w:numPr>
      <w:spacing w:before="180"/>
    </w:pPr>
    <w:rPr>
      <w:rFonts w:cs="Arial"/>
      <w:szCs w:val="22"/>
    </w:rPr>
  </w:style>
  <w:style w:type="character" w:customStyle="1" w:styleId="DipnotMetniChar">
    <w:name w:val="Dipnot Metni Char"/>
    <w:aliases w:val="ft Char"/>
    <w:link w:val="DipnotMetni"/>
    <w:uiPriority w:val="99"/>
    <w:rsid w:val="00353E8F"/>
    <w:rPr>
      <w:rFonts w:ascii="Arial" w:eastAsia="Times New Roman" w:hAnsi="Arial"/>
      <w:lang w:val="en-GB" w:eastAsia="de-DE"/>
    </w:rPr>
  </w:style>
  <w:style w:type="table" w:customStyle="1" w:styleId="SDMTable">
    <w:name w:val="SDMTable"/>
    <w:basedOn w:val="NormalTablo"/>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Altbilgi"/>
    <w:rsid w:val="00353E8F"/>
    <w:pPr>
      <w:jc w:val="center"/>
    </w:pPr>
    <w:rPr>
      <w:rFonts w:cs="Arial"/>
      <w:sz w:val="20"/>
    </w:rPr>
  </w:style>
  <w:style w:type="table" w:customStyle="1" w:styleId="SDMTableDocInfo">
    <w:name w:val="SDMTableDocInfo"/>
    <w:basedOn w:val="NormalTablo"/>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27"/>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28"/>
      </w:numPr>
      <w:spacing w:before="180"/>
      <w:ind w:left="2721" w:hanging="595"/>
    </w:pPr>
  </w:style>
  <w:style w:type="paragraph" w:customStyle="1" w:styleId="SDMSubPara4">
    <w:name w:val="SDMSubPara4"/>
    <w:basedOn w:val="Normal"/>
    <w:rsid w:val="00353E8F"/>
    <w:pPr>
      <w:numPr>
        <w:ilvl w:val="4"/>
        <w:numId w:val="28"/>
      </w:numPr>
      <w:spacing w:before="180"/>
    </w:pPr>
  </w:style>
  <w:style w:type="character" w:customStyle="1" w:styleId="T1Char">
    <w:name w:val="İÇT 1 Char"/>
    <w:link w:val="T1"/>
    <w:uiPriority w:val="39"/>
    <w:rsid w:val="00353E8F"/>
    <w:rPr>
      <w:rFonts w:ascii="Arial" w:eastAsia="Times New Roman" w:hAnsi="Arial" w:cs="Arial"/>
      <w:b/>
      <w:caps/>
      <w:sz w:val="21"/>
      <w:szCs w:val="21"/>
      <w:lang w:val="en-GB" w:eastAsia="de-DE"/>
    </w:rPr>
  </w:style>
  <w:style w:type="character" w:customStyle="1" w:styleId="T2Char">
    <w:name w:val="İÇT 2 Char"/>
    <w:link w:val="T2"/>
    <w:uiPriority w:val="39"/>
    <w:rsid w:val="00353E8F"/>
    <w:rPr>
      <w:rFonts w:ascii="Arial" w:eastAsia="Times New Roman" w:hAnsi="Arial" w:cs="Arial"/>
      <w:sz w:val="21"/>
      <w:szCs w:val="21"/>
      <w:lang w:val="en-GB" w:eastAsia="de-DE"/>
    </w:rPr>
  </w:style>
  <w:style w:type="character" w:customStyle="1" w:styleId="T3Char">
    <w:name w:val="İÇT 3 Char"/>
    <w:link w:val="T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stbilgi"/>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NormalTablo"/>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24"/>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24"/>
      </w:numPr>
      <w:outlineLvl w:val="9"/>
    </w:pPr>
  </w:style>
  <w:style w:type="paragraph" w:customStyle="1" w:styleId="SDMApp3">
    <w:name w:val="SDMApp3"/>
    <w:basedOn w:val="SDMHead4"/>
    <w:qFormat/>
    <w:rsid w:val="00353E8F"/>
    <w:pPr>
      <w:numPr>
        <w:numId w:val="24"/>
      </w:numPr>
      <w:outlineLvl w:val="9"/>
    </w:pPr>
  </w:style>
  <w:style w:type="paragraph" w:customStyle="1" w:styleId="SDMApp4">
    <w:name w:val="SDMApp4"/>
    <w:basedOn w:val="SDMHead5"/>
    <w:qFormat/>
    <w:rsid w:val="00353E8F"/>
    <w:pPr>
      <w:numPr>
        <w:numId w:val="24"/>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30"/>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22"/>
      </w:numPr>
      <w:suppressAutoHyphens/>
      <w:spacing w:before="240" w:after="60"/>
    </w:pPr>
    <w:rPr>
      <w:b/>
      <w:sz w:val="24"/>
    </w:rPr>
  </w:style>
  <w:style w:type="paragraph" w:customStyle="1" w:styleId="SDMCovNoteHead2">
    <w:name w:val="SDMCovNoteHead2"/>
    <w:basedOn w:val="Normal"/>
    <w:rsid w:val="00353E8F"/>
    <w:pPr>
      <w:keepNext/>
      <w:keepLines/>
      <w:numPr>
        <w:ilvl w:val="1"/>
        <w:numId w:val="22"/>
      </w:numPr>
      <w:spacing w:before="240" w:after="60"/>
    </w:pPr>
    <w:rPr>
      <w:b/>
    </w:rPr>
  </w:style>
  <w:style w:type="paragraph" w:customStyle="1" w:styleId="SDMCovNoteHead3">
    <w:name w:val="SDMCovNoteHead3"/>
    <w:basedOn w:val="Normal"/>
    <w:rsid w:val="00353E8F"/>
    <w:pPr>
      <w:keepNext/>
      <w:keepLines/>
      <w:numPr>
        <w:ilvl w:val="2"/>
        <w:numId w:val="22"/>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BalonMetniChar">
    <w:name w:val="Balon Metni Char"/>
    <w:link w:val="BalonMetni"/>
    <w:rsid w:val="00353E8F"/>
    <w:rPr>
      <w:rFonts w:ascii="Tahoma" w:eastAsia="Times New Roman" w:hAnsi="Tahoma" w:cs="Tahoma"/>
      <w:sz w:val="16"/>
      <w:szCs w:val="16"/>
      <w:lang w:val="en-GB" w:eastAsia="de-DE"/>
    </w:rPr>
  </w:style>
  <w:style w:type="paragraph" w:styleId="Tarih">
    <w:name w:val="Date"/>
    <w:basedOn w:val="Normal"/>
    <w:next w:val="Normal"/>
    <w:link w:val="TarihChar"/>
    <w:rsid w:val="00353E8F"/>
  </w:style>
  <w:style w:type="character" w:customStyle="1" w:styleId="TarihChar">
    <w:name w:val="Tarih Char"/>
    <w:link w:val="Tarih"/>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Balk1Char">
    <w:name w:val="Başlık 1 Char"/>
    <w:link w:val="Balk1"/>
    <w:rsid w:val="00353E8F"/>
    <w:rPr>
      <w:rFonts w:ascii="Cambria" w:eastAsia="Times New Roman" w:hAnsi="Cambria"/>
      <w:b/>
      <w:bCs/>
      <w:color w:val="365F91"/>
      <w:sz w:val="28"/>
      <w:szCs w:val="28"/>
    </w:rPr>
  </w:style>
  <w:style w:type="character" w:customStyle="1" w:styleId="Balk2Char">
    <w:name w:val="Başlık 2 Char"/>
    <w:link w:val="Balk2"/>
    <w:rsid w:val="00353E8F"/>
    <w:rPr>
      <w:rFonts w:ascii="Cambria" w:eastAsia="Times New Roman" w:hAnsi="Cambria"/>
      <w:b/>
      <w:bCs/>
      <w:color w:val="4F81BD"/>
      <w:sz w:val="26"/>
      <w:szCs w:val="26"/>
    </w:rPr>
  </w:style>
  <w:style w:type="character" w:customStyle="1" w:styleId="Balk3Char">
    <w:name w:val="Başlık 3 Char"/>
    <w:link w:val="Balk3"/>
    <w:rsid w:val="00353E8F"/>
    <w:rPr>
      <w:rFonts w:ascii="Cambria" w:eastAsia="Times New Roman" w:hAnsi="Cambria"/>
      <w:b/>
      <w:bCs/>
      <w:color w:val="4F81BD"/>
      <w:sz w:val="24"/>
      <w:szCs w:val="24"/>
    </w:rPr>
  </w:style>
  <w:style w:type="character" w:customStyle="1" w:styleId="Balk4Char">
    <w:name w:val="Başlık 4 Char"/>
    <w:link w:val="Balk4"/>
    <w:rsid w:val="00353E8F"/>
    <w:rPr>
      <w:rFonts w:ascii="Cambria" w:eastAsia="Times New Roman" w:hAnsi="Cambria"/>
      <w:b/>
      <w:bCs/>
      <w:i/>
      <w:iCs/>
      <w:color w:val="4F81BD"/>
      <w:sz w:val="24"/>
      <w:szCs w:val="24"/>
    </w:rPr>
  </w:style>
  <w:style w:type="character" w:customStyle="1" w:styleId="Balk5Char">
    <w:name w:val="Başlık 5 Char"/>
    <w:link w:val="Balk5"/>
    <w:rsid w:val="00353E8F"/>
    <w:rPr>
      <w:rFonts w:ascii="Cambria" w:eastAsia="Times New Roman" w:hAnsi="Cambria"/>
      <w:color w:val="243F60"/>
      <w:sz w:val="24"/>
      <w:szCs w:val="24"/>
    </w:rPr>
  </w:style>
  <w:style w:type="character" w:customStyle="1" w:styleId="Balk6Char">
    <w:name w:val="Başlık 6 Char"/>
    <w:link w:val="Balk6"/>
    <w:rsid w:val="00353E8F"/>
    <w:rPr>
      <w:rFonts w:ascii="Cambria" w:eastAsia="Times New Roman" w:hAnsi="Cambria"/>
      <w:i/>
      <w:iCs/>
      <w:color w:val="243F60"/>
      <w:sz w:val="24"/>
      <w:szCs w:val="24"/>
    </w:rPr>
  </w:style>
  <w:style w:type="character" w:customStyle="1" w:styleId="Balk7Char">
    <w:name w:val="Başlık 7 Char"/>
    <w:link w:val="Balk7"/>
    <w:rsid w:val="00353E8F"/>
    <w:rPr>
      <w:rFonts w:ascii="Cambria" w:eastAsia="Times New Roman" w:hAnsi="Cambria"/>
      <w:i/>
      <w:iCs/>
      <w:color w:val="404040"/>
      <w:sz w:val="24"/>
      <w:szCs w:val="24"/>
    </w:rPr>
  </w:style>
  <w:style w:type="character" w:customStyle="1" w:styleId="Balk8Char">
    <w:name w:val="Başlık 8 Char"/>
    <w:link w:val="Balk8"/>
    <w:rsid w:val="00353E8F"/>
    <w:rPr>
      <w:rFonts w:ascii="Cambria" w:eastAsia="Times New Roman" w:hAnsi="Cambria"/>
      <w:color w:val="404040"/>
    </w:rPr>
  </w:style>
  <w:style w:type="character" w:customStyle="1" w:styleId="Balk9Char">
    <w:name w:val="Başlık 9 Char"/>
    <w:link w:val="Balk9"/>
    <w:rsid w:val="00353E8F"/>
    <w:rPr>
      <w:rFonts w:ascii="Cambria" w:eastAsia="Times New Roman" w:hAnsi="Cambria"/>
      <w:i/>
      <w:iCs/>
      <w:color w:val="404040"/>
    </w:rPr>
  </w:style>
  <w:style w:type="table" w:customStyle="1" w:styleId="SDMMethTableEmmissions">
    <w:name w:val="SDMMethTableEmmissions"/>
    <w:basedOn w:val="NormalTablo"/>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NormalTablo"/>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ResimYazs"/>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NormalTablo"/>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ResimYazs"/>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NormalTablo"/>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32"/>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ResimYazs"/>
    <w:qFormat/>
    <w:rsid w:val="009115E4"/>
  </w:style>
  <w:style w:type="character" w:customStyle="1" w:styleId="GvdeMetni3Char">
    <w:name w:val="Gövde Metni 3 Char"/>
    <w:link w:val="GvdeMetni3"/>
    <w:rsid w:val="009115E4"/>
    <w:rPr>
      <w:rFonts w:eastAsia="Times New Roman"/>
      <w:i/>
      <w:iCs/>
      <w:sz w:val="24"/>
      <w:lang w:val="en-GB" w:eastAsia="de-DE"/>
    </w:rPr>
  </w:style>
  <w:style w:type="character" w:customStyle="1" w:styleId="GvdeMetniChar">
    <w:name w:val="Gövde Metni Char"/>
    <w:link w:val="GvdeMetni"/>
    <w:rsid w:val="009115E4"/>
    <w:rPr>
      <w:rFonts w:eastAsia="Times New Roman"/>
      <w:sz w:val="22"/>
      <w:lang w:val="en-GB" w:eastAsia="de-DE"/>
    </w:rPr>
  </w:style>
  <w:style w:type="character" w:customStyle="1" w:styleId="GvdeMetni2Char">
    <w:name w:val="Gövde Metni 2 Char"/>
    <w:link w:val="GvdeMetni2"/>
    <w:rsid w:val="009115E4"/>
    <w:rPr>
      <w:rFonts w:eastAsia="Times New Roman"/>
      <w:sz w:val="22"/>
      <w:lang w:val="en-GB" w:eastAsia="de-DE"/>
    </w:rPr>
  </w:style>
  <w:style w:type="character" w:customStyle="1" w:styleId="BelgeBalantlarChar">
    <w:name w:val="Belge Bağlantıları Char"/>
    <w:link w:val="BelgeBalantlar"/>
    <w:rsid w:val="009115E4"/>
    <w:rPr>
      <w:rFonts w:ascii="Tahoma" w:eastAsia="Times New Roman" w:hAnsi="Tahoma" w:cs="Tahoma"/>
      <w:shd w:val="clear" w:color="auto" w:fill="000080"/>
      <w:lang w:val="en-GB" w:eastAsia="de-DE"/>
    </w:rPr>
  </w:style>
  <w:style w:type="character" w:customStyle="1" w:styleId="MakroMetniChar">
    <w:name w:val="Makro Metni Char"/>
    <w:link w:val="MakroMetni"/>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ResimYazs"/>
    <w:qFormat/>
    <w:rsid w:val="009115E4"/>
    <w:rPr>
      <w:b w:val="0"/>
      <w:i/>
    </w:rPr>
  </w:style>
  <w:style w:type="character" w:styleId="Gl">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AklamaMetniChar">
    <w:name w:val="Açıklama Metni Char"/>
    <w:link w:val="AklamaMetni"/>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Altbilgi"/>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23"/>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ResimYazs"/>
    <w:qFormat/>
    <w:rsid w:val="00353E8F"/>
    <w:pPr>
      <w:ind w:left="0" w:firstLine="0"/>
    </w:pPr>
  </w:style>
  <w:style w:type="numbering" w:customStyle="1" w:styleId="SDMFootnoteList">
    <w:name w:val="SDMFootnoteList"/>
    <w:uiPriority w:val="99"/>
    <w:rsid w:val="00353E8F"/>
    <w:pPr>
      <w:numPr>
        <w:numId w:val="25"/>
      </w:numPr>
    </w:pPr>
  </w:style>
  <w:style w:type="numbering" w:customStyle="1" w:styleId="SDMDocInfoTextBullets">
    <w:name w:val="SDMDocInfoTextBullets"/>
    <w:uiPriority w:val="99"/>
    <w:rsid w:val="00353E8F"/>
    <w:pPr>
      <w:numPr>
        <w:numId w:val="27"/>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31"/>
      </w:numPr>
    </w:pPr>
  </w:style>
  <w:style w:type="paragraph" w:customStyle="1" w:styleId="SDMTableBoxFigureFootnoteSL1FullPage">
    <w:name w:val="SDMTableBoxFigureFootnoteSL1FullPage"/>
    <w:basedOn w:val="SDMTableBoxFigureFootnoteSL1"/>
    <w:rsid w:val="00353E8F"/>
    <w:pPr>
      <w:numPr>
        <w:numId w:val="31"/>
      </w:numPr>
    </w:pPr>
  </w:style>
  <w:style w:type="paragraph" w:customStyle="1" w:styleId="SDMTableBoxFigureFootnoteSL2FullPage">
    <w:name w:val="SDMTableBoxFigureFootnoteSL2FullPage"/>
    <w:basedOn w:val="SDMTableBoxFigureFootnoteSL2"/>
    <w:rsid w:val="00353E8F"/>
    <w:pPr>
      <w:numPr>
        <w:numId w:val="31"/>
      </w:numPr>
    </w:pPr>
  </w:style>
  <w:style w:type="paragraph" w:customStyle="1" w:styleId="SDMTableBoxFigureFootnoteSL3FullPage">
    <w:name w:val="SDMTableBoxFigureFootnoteSL3FullPage"/>
    <w:basedOn w:val="SDMTableBoxFigureFootnoteSL3"/>
    <w:rsid w:val="00353E8F"/>
    <w:pPr>
      <w:numPr>
        <w:numId w:val="31"/>
      </w:numPr>
      <w:ind w:left="1248" w:hanging="397"/>
    </w:pPr>
  </w:style>
  <w:style w:type="paragraph" w:customStyle="1" w:styleId="SDMTableBoxFigureFootnoteSL4FullPage">
    <w:name w:val="SDMTableBoxFigureFootnoteSL4FullPage"/>
    <w:basedOn w:val="SDMTableBoxFigureFootnoteSL4"/>
    <w:rsid w:val="00353E8F"/>
    <w:pPr>
      <w:numPr>
        <w:numId w:val="31"/>
      </w:numPr>
      <w:ind w:left="1587" w:hanging="340"/>
    </w:pPr>
  </w:style>
  <w:style w:type="paragraph" w:customStyle="1" w:styleId="SDMTableBoxFigureFootnoteSL5FullPage">
    <w:name w:val="SDMTableBoxFigureFootnoteSL5FullPage"/>
    <w:basedOn w:val="SDMTableBoxFigureFootnoteSL5"/>
    <w:rsid w:val="00353E8F"/>
    <w:pPr>
      <w:numPr>
        <w:numId w:val="31"/>
      </w:numPr>
      <w:ind w:left="2042" w:hanging="454"/>
    </w:pPr>
  </w:style>
  <w:style w:type="numbering" w:customStyle="1" w:styleId="SDMTableBoxFigureFootnoteFullPageList">
    <w:name w:val="SDMTableBoxFigureFootnoteFullPageList"/>
    <w:uiPriority w:val="99"/>
    <w:rsid w:val="00353E8F"/>
    <w:pPr>
      <w:numPr>
        <w:numId w:val="29"/>
      </w:numPr>
    </w:pPr>
  </w:style>
  <w:style w:type="character" w:styleId="zlenenKpr">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oKlavuzu">
    <w:name w:val="Table Grid"/>
    <w:basedOn w:val="NormalTablo"/>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47B30"/>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7B3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B30"/>
    <w:pPr>
      <w:widowControl w:val="0"/>
      <w:autoSpaceDE w:val="0"/>
      <w:autoSpaceDN w:val="0"/>
      <w:jc w:val="left"/>
    </w:pPr>
    <w:rPr>
      <w:rFonts w:eastAsia="Arial" w:cs="Arial"/>
      <w:szCs w:val="22"/>
      <w:lang w:val="tr-TR" w:eastAsia="tr-TR" w:bidi="tr-TR"/>
    </w:rPr>
  </w:style>
  <w:style w:type="numbering" w:customStyle="1" w:styleId="SDMFootnoteList1">
    <w:name w:val="SDMFootnoteList1"/>
    <w:uiPriority w:val="99"/>
    <w:rsid w:val="009F119E"/>
  </w:style>
  <w:style w:type="paragraph" w:styleId="ListeParagraf">
    <w:name w:val="List Paragraph"/>
    <w:basedOn w:val="Normal"/>
    <w:uiPriority w:val="1"/>
    <w:qFormat/>
    <w:rsid w:val="002E743E"/>
    <w:pPr>
      <w:ind w:left="720"/>
      <w:contextualSpacing/>
    </w:pPr>
  </w:style>
  <w:style w:type="paragraph" w:customStyle="1" w:styleId="Default">
    <w:name w:val="Default"/>
    <w:rsid w:val="00C113CE"/>
    <w:pPr>
      <w:autoSpaceDE w:val="0"/>
      <w:autoSpaceDN w:val="0"/>
      <w:adjustRightInd w:val="0"/>
    </w:pPr>
    <w:rPr>
      <w:color w:val="000000"/>
      <w:sz w:val="24"/>
      <w:szCs w:val="24"/>
      <w:lang w:val="tr-TR"/>
    </w:rPr>
  </w:style>
  <w:style w:type="character" w:customStyle="1" w:styleId="zmlenmeyenBahsetme1">
    <w:name w:val="Çözümlenmeyen Bahsetme1"/>
    <w:basedOn w:val="VarsaylanParagrafYazTipi"/>
    <w:uiPriority w:val="99"/>
    <w:semiHidden/>
    <w:unhideWhenUsed/>
    <w:rsid w:val="002920B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53E8F"/>
    <w:pPr>
      <w:jc w:val="both"/>
    </w:pPr>
    <w:rPr>
      <w:rFonts w:ascii="Arial" w:eastAsia="Times New Roman" w:hAnsi="Arial"/>
      <w:sz w:val="22"/>
      <w:lang w:val="en-GB" w:eastAsia="de-DE"/>
    </w:rPr>
  </w:style>
  <w:style w:type="paragraph" w:styleId="Balk1">
    <w:name w:val="heading 1"/>
    <w:basedOn w:val="Normal"/>
    <w:next w:val="Normal"/>
    <w:link w:val="Balk1Char"/>
    <w:qFormat/>
    <w:rsid w:val="00353E8F"/>
    <w:pPr>
      <w:keepNext/>
      <w:keepLines/>
      <w:numPr>
        <w:numId w:val="26"/>
      </w:numPr>
      <w:spacing w:before="480"/>
      <w:outlineLvl w:val="0"/>
    </w:pPr>
    <w:rPr>
      <w:rFonts w:ascii="Cambria" w:hAnsi="Cambria"/>
      <w:b/>
      <w:bCs/>
      <w:color w:val="365F91"/>
      <w:sz w:val="28"/>
      <w:szCs w:val="28"/>
      <w:lang w:val="en-US" w:eastAsia="en-US"/>
    </w:rPr>
  </w:style>
  <w:style w:type="paragraph" w:styleId="Balk2">
    <w:name w:val="heading 2"/>
    <w:basedOn w:val="Normal"/>
    <w:next w:val="Normal"/>
    <w:link w:val="Balk2Char"/>
    <w:qFormat/>
    <w:rsid w:val="00353E8F"/>
    <w:pPr>
      <w:keepNext/>
      <w:keepLines/>
      <w:numPr>
        <w:ilvl w:val="1"/>
        <w:numId w:val="26"/>
      </w:numPr>
      <w:spacing w:before="200"/>
      <w:outlineLvl w:val="1"/>
    </w:pPr>
    <w:rPr>
      <w:rFonts w:ascii="Cambria" w:hAnsi="Cambria"/>
      <w:b/>
      <w:bCs/>
      <w:color w:val="4F81BD"/>
      <w:sz w:val="26"/>
      <w:szCs w:val="26"/>
      <w:lang w:val="en-US" w:eastAsia="en-US"/>
    </w:rPr>
  </w:style>
  <w:style w:type="paragraph" w:styleId="Balk3">
    <w:name w:val="heading 3"/>
    <w:basedOn w:val="Normal"/>
    <w:next w:val="Normal"/>
    <w:link w:val="Balk3Char"/>
    <w:qFormat/>
    <w:rsid w:val="00353E8F"/>
    <w:pPr>
      <w:keepNext/>
      <w:keepLines/>
      <w:numPr>
        <w:ilvl w:val="2"/>
        <w:numId w:val="26"/>
      </w:numPr>
      <w:spacing w:before="200"/>
      <w:outlineLvl w:val="2"/>
    </w:pPr>
    <w:rPr>
      <w:rFonts w:ascii="Cambria" w:hAnsi="Cambria"/>
      <w:b/>
      <w:bCs/>
      <w:color w:val="4F81BD"/>
      <w:sz w:val="24"/>
      <w:szCs w:val="24"/>
      <w:lang w:val="en-US" w:eastAsia="en-US"/>
    </w:rPr>
  </w:style>
  <w:style w:type="paragraph" w:styleId="Balk4">
    <w:name w:val="heading 4"/>
    <w:basedOn w:val="Normal"/>
    <w:next w:val="Normal"/>
    <w:link w:val="Balk4Char"/>
    <w:qFormat/>
    <w:rsid w:val="00353E8F"/>
    <w:pPr>
      <w:keepNext/>
      <w:keepLines/>
      <w:numPr>
        <w:ilvl w:val="3"/>
        <w:numId w:val="26"/>
      </w:numPr>
      <w:spacing w:before="200"/>
      <w:outlineLvl w:val="3"/>
    </w:pPr>
    <w:rPr>
      <w:rFonts w:ascii="Cambria" w:hAnsi="Cambria"/>
      <w:b/>
      <w:bCs/>
      <w:i/>
      <w:iCs/>
      <w:color w:val="4F81BD"/>
      <w:sz w:val="24"/>
      <w:szCs w:val="24"/>
      <w:lang w:val="en-US" w:eastAsia="en-US"/>
    </w:rPr>
  </w:style>
  <w:style w:type="paragraph" w:styleId="Balk5">
    <w:name w:val="heading 5"/>
    <w:basedOn w:val="Normal"/>
    <w:next w:val="Normal"/>
    <w:link w:val="Balk5Char"/>
    <w:qFormat/>
    <w:rsid w:val="00353E8F"/>
    <w:pPr>
      <w:keepNext/>
      <w:keepLines/>
      <w:numPr>
        <w:ilvl w:val="4"/>
        <w:numId w:val="26"/>
      </w:numPr>
      <w:spacing w:before="200"/>
      <w:outlineLvl w:val="4"/>
    </w:pPr>
    <w:rPr>
      <w:rFonts w:ascii="Cambria" w:hAnsi="Cambria"/>
      <w:color w:val="243F60"/>
      <w:sz w:val="24"/>
      <w:szCs w:val="24"/>
      <w:lang w:val="en-US" w:eastAsia="en-US"/>
    </w:rPr>
  </w:style>
  <w:style w:type="paragraph" w:styleId="Balk6">
    <w:name w:val="heading 6"/>
    <w:basedOn w:val="Normal"/>
    <w:next w:val="Normal"/>
    <w:link w:val="Balk6Char"/>
    <w:qFormat/>
    <w:rsid w:val="00353E8F"/>
    <w:pPr>
      <w:keepNext/>
      <w:keepLines/>
      <w:numPr>
        <w:ilvl w:val="5"/>
        <w:numId w:val="26"/>
      </w:numPr>
      <w:spacing w:before="200"/>
      <w:outlineLvl w:val="5"/>
    </w:pPr>
    <w:rPr>
      <w:rFonts w:ascii="Cambria" w:hAnsi="Cambria"/>
      <w:i/>
      <w:iCs/>
      <w:color w:val="243F60"/>
      <w:sz w:val="24"/>
      <w:szCs w:val="24"/>
      <w:lang w:val="en-US" w:eastAsia="en-US"/>
    </w:rPr>
  </w:style>
  <w:style w:type="paragraph" w:styleId="Balk7">
    <w:name w:val="heading 7"/>
    <w:basedOn w:val="Normal"/>
    <w:next w:val="Normal"/>
    <w:link w:val="Balk7Char"/>
    <w:qFormat/>
    <w:rsid w:val="00353E8F"/>
    <w:pPr>
      <w:keepNext/>
      <w:keepLines/>
      <w:numPr>
        <w:ilvl w:val="6"/>
        <w:numId w:val="26"/>
      </w:numPr>
      <w:spacing w:before="200"/>
      <w:outlineLvl w:val="6"/>
    </w:pPr>
    <w:rPr>
      <w:rFonts w:ascii="Cambria" w:hAnsi="Cambria"/>
      <w:i/>
      <w:iCs/>
      <w:color w:val="404040"/>
      <w:sz w:val="24"/>
      <w:szCs w:val="24"/>
      <w:lang w:val="en-US" w:eastAsia="en-US"/>
    </w:rPr>
  </w:style>
  <w:style w:type="paragraph" w:styleId="Balk8">
    <w:name w:val="heading 8"/>
    <w:basedOn w:val="Normal"/>
    <w:next w:val="Normal"/>
    <w:link w:val="Balk8Char"/>
    <w:qFormat/>
    <w:rsid w:val="00353E8F"/>
    <w:pPr>
      <w:keepNext/>
      <w:keepLines/>
      <w:numPr>
        <w:ilvl w:val="7"/>
        <w:numId w:val="26"/>
      </w:numPr>
      <w:spacing w:before="200"/>
      <w:outlineLvl w:val="7"/>
    </w:pPr>
    <w:rPr>
      <w:rFonts w:ascii="Cambria" w:hAnsi="Cambria"/>
      <w:color w:val="404040"/>
      <w:sz w:val="20"/>
      <w:lang w:val="en-US" w:eastAsia="en-US"/>
    </w:rPr>
  </w:style>
  <w:style w:type="paragraph" w:styleId="Balk9">
    <w:name w:val="heading 9"/>
    <w:basedOn w:val="Normal"/>
    <w:next w:val="Normal"/>
    <w:link w:val="Balk9Char"/>
    <w:qFormat/>
    <w:rsid w:val="00353E8F"/>
    <w:pPr>
      <w:keepNext/>
      <w:keepLines/>
      <w:numPr>
        <w:ilvl w:val="8"/>
        <w:numId w:val="26"/>
      </w:numPr>
      <w:spacing w:before="200"/>
      <w:outlineLvl w:val="8"/>
    </w:pPr>
    <w:rPr>
      <w:rFonts w:ascii="Cambria" w:hAnsi="Cambria"/>
      <w:i/>
      <w:iCs/>
      <w:color w:val="404040"/>
      <w:sz w:val="20"/>
      <w:lang w:val="en-US"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cPara">
    <w:name w:val="DecPara"/>
    <w:basedOn w:val="Normal"/>
    <w:rsid w:val="008D2D1E"/>
    <w:pPr>
      <w:numPr>
        <w:numId w:val="1"/>
      </w:numPr>
      <w:tabs>
        <w:tab w:val="clear" w:pos="1440"/>
        <w:tab w:val="num" w:pos="360"/>
      </w:tabs>
      <w:ind w:firstLine="0"/>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stbilgi">
    <w:name w:val="header"/>
    <w:basedOn w:val="Normal"/>
    <w:rsid w:val="00353E8F"/>
    <w:pPr>
      <w:tabs>
        <w:tab w:val="center" w:pos="4320"/>
        <w:tab w:val="right" w:pos="8640"/>
      </w:tabs>
    </w:pPr>
  </w:style>
  <w:style w:type="paragraph" w:styleId="Altbilgi">
    <w:name w:val="footer"/>
    <w:basedOn w:val="Normal"/>
    <w:rsid w:val="00353E8F"/>
    <w:pPr>
      <w:tabs>
        <w:tab w:val="center" w:pos="4320"/>
        <w:tab w:val="right" w:pos="8640"/>
      </w:tabs>
    </w:pPr>
  </w:style>
  <w:style w:type="character" w:styleId="SayfaNumaras">
    <w:name w:val="page number"/>
    <w:basedOn w:val="VarsaylanParagrafYazTipi"/>
    <w:rsid w:val="008D2D1E"/>
  </w:style>
  <w:style w:type="paragraph" w:customStyle="1" w:styleId="CUB">
    <w:name w:val="CUB"/>
    <w:basedOn w:val="Normal"/>
    <w:rsid w:val="008D2D1E"/>
    <w:pPr>
      <w:jc w:val="center"/>
    </w:pPr>
    <w:rPr>
      <w:b/>
      <w:u w:val="single"/>
    </w:rPr>
  </w:style>
  <w:style w:type="paragraph" w:styleId="T3">
    <w:name w:val="toc 3"/>
    <w:basedOn w:val="T1"/>
    <w:link w:val="T3Char"/>
    <w:uiPriority w:val="39"/>
    <w:rsid w:val="00353E8F"/>
    <w:pPr>
      <w:ind w:left="2268" w:hanging="992"/>
    </w:pPr>
    <w:rPr>
      <w:b w:val="0"/>
      <w:caps w:val="0"/>
    </w:rPr>
  </w:style>
  <w:style w:type="paragraph" w:styleId="T2">
    <w:name w:val="toc 2"/>
    <w:basedOn w:val="T1"/>
    <w:link w:val="T2Ch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1">
    <w:name w:val="toc 1"/>
    <w:basedOn w:val="Normal"/>
    <w:link w:val="T1Ch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DipnotMetni">
    <w:name w:val="footnote text"/>
    <w:aliases w:val="ft"/>
    <w:basedOn w:val="Normal"/>
    <w:link w:val="DipnotMetniChar"/>
    <w:uiPriority w:val="99"/>
    <w:rsid w:val="00353E8F"/>
    <w:pPr>
      <w:keepLines/>
      <w:numPr>
        <w:numId w:val="25"/>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DipnotBavurusu">
    <w:name w:val="footnote reference"/>
    <w:aliases w:val="ftref"/>
    <w:uiPriority w:val="99"/>
    <w:rsid w:val="00353E8F"/>
    <w:rPr>
      <w:vertAlign w:val="superscript"/>
    </w:rPr>
  </w:style>
  <w:style w:type="character" w:styleId="Kpr">
    <w:name w:val="Hyperlink"/>
    <w:uiPriority w:val="99"/>
    <w:rsid w:val="00353E8F"/>
    <w:rPr>
      <w:color w:val="0000FF"/>
      <w:u w:val="single"/>
    </w:rPr>
  </w:style>
  <w:style w:type="paragraph" w:styleId="GvdeMetni3">
    <w:name w:val="Body Text 3"/>
    <w:basedOn w:val="Normal"/>
    <w:link w:val="GvdeMetni3Char"/>
    <w:rsid w:val="008D2D1E"/>
    <w:pPr>
      <w:keepNext/>
    </w:pPr>
    <w:rPr>
      <w:i/>
      <w:iCs/>
      <w:sz w:val="24"/>
    </w:rPr>
  </w:style>
  <w:style w:type="paragraph" w:styleId="GvdeMetni">
    <w:name w:val="Body Text"/>
    <w:basedOn w:val="Normal"/>
    <w:link w:val="GvdeMetniChar"/>
    <w:rsid w:val="008D2D1E"/>
    <w:pPr>
      <w:jc w:val="center"/>
    </w:pPr>
  </w:style>
  <w:style w:type="paragraph" w:styleId="GvdeMetni2">
    <w:name w:val="Body Text 2"/>
    <w:basedOn w:val="Normal"/>
    <w:link w:val="GvdeMetni2Ch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SonnotMetni">
    <w:name w:val="endnote text"/>
    <w:basedOn w:val="Normal"/>
    <w:rsid w:val="00353E8F"/>
    <w:rPr>
      <w:rFonts w:eastAsia="MS Mincho"/>
      <w:lang w:eastAsia="en-US"/>
    </w:rPr>
  </w:style>
  <w:style w:type="paragraph" w:styleId="AklamaMetni">
    <w:name w:val="annotation text"/>
    <w:basedOn w:val="Normal"/>
    <w:link w:val="AklamaMetniChar"/>
    <w:rsid w:val="00353E8F"/>
    <w:rPr>
      <w:rFonts w:eastAsia="MS Mincho"/>
      <w:sz w:val="20"/>
      <w:lang w:eastAsia="en-US"/>
    </w:rPr>
  </w:style>
  <w:style w:type="paragraph" w:styleId="KonuBal">
    <w:name w:val="Title"/>
    <w:basedOn w:val="Normal"/>
    <w:link w:val="KonuBalChar"/>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BalonMetni">
    <w:name w:val="Balloon Text"/>
    <w:basedOn w:val="Normal"/>
    <w:link w:val="BalonMetniCh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BelgeBalantlar">
    <w:name w:val="Document Map"/>
    <w:basedOn w:val="Normal"/>
    <w:link w:val="BelgeBalantlarChar"/>
    <w:rsid w:val="008D2D1E"/>
    <w:pPr>
      <w:shd w:val="clear" w:color="auto" w:fill="000080"/>
    </w:pPr>
    <w:rPr>
      <w:rFonts w:ascii="Tahoma" w:hAnsi="Tahoma" w:cs="Tahoma"/>
      <w:sz w:val="20"/>
    </w:rPr>
  </w:style>
  <w:style w:type="character" w:styleId="AklamaBavurusu">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KonuBalChar">
    <w:name w:val="Konu Başlığı Char"/>
    <w:link w:val="KonuBal"/>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NormalTablo"/>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NormalTablo"/>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NormalTablo"/>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eDevam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2"/>
    <w:rsid w:val="008D2D1E"/>
    <w:pPr>
      <w:tabs>
        <w:tab w:val="left" w:pos="1843"/>
      </w:tabs>
      <w:spacing w:before="40" w:after="40"/>
      <w:ind w:left="1843" w:hanging="1276"/>
    </w:pPr>
    <w:rPr>
      <w:noProof/>
      <w:lang w:val="en-US"/>
    </w:rPr>
  </w:style>
  <w:style w:type="paragraph" w:styleId="ResimYazs">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9">
    <w:name w:val="toc 9"/>
    <w:basedOn w:val="Normal"/>
    <w:next w:val="Normal"/>
    <w:autoRedefine/>
    <w:uiPriority w:val="39"/>
    <w:rsid w:val="00353E8F"/>
    <w:pPr>
      <w:ind w:left="1760"/>
    </w:pPr>
  </w:style>
  <w:style w:type="paragraph" w:styleId="AklamaKonusu">
    <w:name w:val="annotation subject"/>
    <w:basedOn w:val="AklamaMetni"/>
    <w:next w:val="AklamaMetni"/>
    <w:rsid w:val="00353E8F"/>
    <w:rPr>
      <w:rFonts w:eastAsia="Times New Roman"/>
      <w:b/>
      <w:bCs/>
      <w:lang w:eastAsia="de-DE"/>
    </w:rPr>
  </w:style>
  <w:style w:type="character" w:styleId="SonnotBavurusu">
    <w:name w:val="endnote reference"/>
    <w:rsid w:val="008D2D1E"/>
    <w:rPr>
      <w:vertAlign w:val="superscript"/>
    </w:rPr>
  </w:style>
  <w:style w:type="paragraph" w:styleId="Dizin1">
    <w:name w:val="index 1"/>
    <w:basedOn w:val="Normal"/>
    <w:next w:val="Normal"/>
    <w:autoRedefine/>
    <w:rsid w:val="008D2D1E"/>
    <w:pPr>
      <w:ind w:left="220" w:hanging="220"/>
    </w:pPr>
  </w:style>
  <w:style w:type="paragraph" w:styleId="Dizin2">
    <w:name w:val="index 2"/>
    <w:basedOn w:val="Normal"/>
    <w:next w:val="Normal"/>
    <w:autoRedefine/>
    <w:rsid w:val="008D2D1E"/>
    <w:pPr>
      <w:ind w:left="440" w:hanging="220"/>
    </w:pPr>
  </w:style>
  <w:style w:type="paragraph" w:styleId="Dizin3">
    <w:name w:val="index 3"/>
    <w:basedOn w:val="Normal"/>
    <w:next w:val="Normal"/>
    <w:autoRedefine/>
    <w:rsid w:val="008D2D1E"/>
    <w:pPr>
      <w:ind w:left="660" w:hanging="220"/>
    </w:pPr>
  </w:style>
  <w:style w:type="paragraph" w:styleId="Dizin4">
    <w:name w:val="index 4"/>
    <w:basedOn w:val="Normal"/>
    <w:next w:val="Normal"/>
    <w:autoRedefine/>
    <w:rsid w:val="008D2D1E"/>
    <w:pPr>
      <w:ind w:left="880" w:hanging="220"/>
    </w:pPr>
  </w:style>
  <w:style w:type="paragraph" w:styleId="Dizin5">
    <w:name w:val="index 5"/>
    <w:basedOn w:val="Normal"/>
    <w:next w:val="Normal"/>
    <w:autoRedefine/>
    <w:rsid w:val="008D2D1E"/>
    <w:pPr>
      <w:ind w:left="1100" w:hanging="220"/>
    </w:pPr>
  </w:style>
  <w:style w:type="paragraph" w:styleId="Dizin6">
    <w:name w:val="index 6"/>
    <w:basedOn w:val="Normal"/>
    <w:next w:val="Normal"/>
    <w:autoRedefine/>
    <w:rsid w:val="008D2D1E"/>
    <w:pPr>
      <w:ind w:left="1320" w:hanging="220"/>
    </w:pPr>
  </w:style>
  <w:style w:type="paragraph" w:styleId="Dizin7">
    <w:name w:val="index 7"/>
    <w:basedOn w:val="Normal"/>
    <w:next w:val="Normal"/>
    <w:autoRedefine/>
    <w:rsid w:val="008D2D1E"/>
    <w:pPr>
      <w:ind w:left="1540" w:hanging="220"/>
    </w:pPr>
  </w:style>
  <w:style w:type="paragraph" w:styleId="Dizin8">
    <w:name w:val="index 8"/>
    <w:basedOn w:val="Normal"/>
    <w:next w:val="Normal"/>
    <w:autoRedefine/>
    <w:rsid w:val="008D2D1E"/>
    <w:pPr>
      <w:ind w:left="1760" w:hanging="220"/>
    </w:pPr>
  </w:style>
  <w:style w:type="paragraph" w:styleId="Dizin9">
    <w:name w:val="index 9"/>
    <w:basedOn w:val="Normal"/>
    <w:next w:val="Normal"/>
    <w:autoRedefine/>
    <w:rsid w:val="008D2D1E"/>
    <w:pPr>
      <w:ind w:left="1980" w:hanging="220"/>
    </w:pPr>
  </w:style>
  <w:style w:type="paragraph" w:styleId="DizinBal">
    <w:name w:val="index heading"/>
    <w:basedOn w:val="Normal"/>
    <w:next w:val="Normal"/>
    <w:rsid w:val="00353E8F"/>
    <w:rPr>
      <w:rFonts w:cs="Arial"/>
      <w:b/>
      <w:bCs/>
    </w:rPr>
  </w:style>
  <w:style w:type="paragraph" w:styleId="MakroMetni">
    <w:name w:val="macro"/>
    <w:link w:val="MakroMetniCh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Kaynaka">
    <w:name w:val="table of authorities"/>
    <w:basedOn w:val="Normal"/>
    <w:next w:val="Normal"/>
    <w:rsid w:val="00353E8F"/>
    <w:pPr>
      <w:ind w:left="220" w:hanging="220"/>
    </w:pPr>
  </w:style>
  <w:style w:type="paragraph" w:styleId="ekillerTablosu">
    <w:name w:val="table of figures"/>
    <w:basedOn w:val="Normal"/>
    <w:next w:val="Normal"/>
    <w:rsid w:val="00353E8F"/>
  </w:style>
  <w:style w:type="paragraph" w:styleId="KaynakaBal">
    <w:name w:val="toa heading"/>
    <w:basedOn w:val="Normal"/>
    <w:next w:val="Normal"/>
    <w:rsid w:val="00353E8F"/>
    <w:pPr>
      <w:spacing w:before="120"/>
    </w:pPr>
    <w:rPr>
      <w:rFonts w:cs="Arial"/>
      <w:b/>
      <w:bCs/>
      <w:sz w:val="24"/>
      <w:szCs w:val="24"/>
    </w:rPr>
  </w:style>
  <w:style w:type="paragraph" w:styleId="T4">
    <w:name w:val="toc 4"/>
    <w:basedOn w:val="T1"/>
    <w:uiPriority w:val="39"/>
    <w:rsid w:val="00353E8F"/>
    <w:pPr>
      <w:ind w:left="3544" w:hanging="1276"/>
    </w:pPr>
    <w:rPr>
      <w:b w:val="0"/>
      <w:caps w:val="0"/>
      <w:noProof/>
    </w:rPr>
  </w:style>
  <w:style w:type="paragraph" w:styleId="T5">
    <w:name w:val="toc 5"/>
    <w:basedOn w:val="T1"/>
    <w:uiPriority w:val="39"/>
    <w:rsid w:val="00353E8F"/>
    <w:pPr>
      <w:ind w:left="5103" w:hanging="1559"/>
    </w:pPr>
    <w:rPr>
      <w:b w:val="0"/>
      <w:caps w:val="0"/>
      <w:noProof/>
    </w:rPr>
  </w:style>
  <w:style w:type="paragraph" w:styleId="T6">
    <w:name w:val="toc 6"/>
    <w:basedOn w:val="T1"/>
    <w:next w:val="Normal"/>
    <w:uiPriority w:val="39"/>
    <w:rsid w:val="00353E8F"/>
    <w:pPr>
      <w:ind w:left="1588" w:hanging="1588"/>
    </w:pPr>
    <w:rPr>
      <w:noProof/>
    </w:rPr>
  </w:style>
  <w:style w:type="paragraph" w:styleId="T7">
    <w:name w:val="toc 7"/>
    <w:basedOn w:val="Normal"/>
    <w:next w:val="Normal"/>
    <w:autoRedefine/>
    <w:uiPriority w:val="39"/>
    <w:rsid w:val="00353E8F"/>
    <w:pPr>
      <w:ind w:left="1320"/>
    </w:pPr>
  </w:style>
  <w:style w:type="paragraph" w:styleId="T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VarsaylanParagrafYazTipi"/>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stbilgi"/>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28"/>
      </w:numPr>
      <w:spacing w:before="180"/>
    </w:pPr>
    <w:rPr>
      <w:rFonts w:cs="Arial"/>
      <w:szCs w:val="22"/>
    </w:rPr>
  </w:style>
  <w:style w:type="paragraph" w:customStyle="1" w:styleId="SDMSubPara1">
    <w:name w:val="SDMSubPara1"/>
    <w:basedOn w:val="Normal"/>
    <w:rsid w:val="00353E8F"/>
    <w:pPr>
      <w:numPr>
        <w:ilvl w:val="1"/>
        <w:numId w:val="28"/>
      </w:numPr>
      <w:spacing w:before="180"/>
    </w:pPr>
    <w:rPr>
      <w:rFonts w:cs="Arial"/>
      <w:szCs w:val="22"/>
    </w:rPr>
  </w:style>
  <w:style w:type="paragraph" w:customStyle="1" w:styleId="SDMSubPara2">
    <w:name w:val="SDMSubPara2"/>
    <w:basedOn w:val="Normal"/>
    <w:rsid w:val="00353E8F"/>
    <w:pPr>
      <w:numPr>
        <w:ilvl w:val="2"/>
        <w:numId w:val="28"/>
      </w:numPr>
      <w:spacing w:before="180"/>
    </w:pPr>
    <w:rPr>
      <w:rFonts w:cs="Arial"/>
      <w:szCs w:val="22"/>
    </w:rPr>
  </w:style>
  <w:style w:type="character" w:customStyle="1" w:styleId="DipnotMetniChar">
    <w:name w:val="Dipnot Metni Char"/>
    <w:aliases w:val="ft Char"/>
    <w:link w:val="DipnotMetni"/>
    <w:uiPriority w:val="99"/>
    <w:rsid w:val="00353E8F"/>
    <w:rPr>
      <w:rFonts w:ascii="Arial" w:eastAsia="Times New Roman" w:hAnsi="Arial"/>
      <w:lang w:val="en-GB" w:eastAsia="de-DE"/>
    </w:rPr>
  </w:style>
  <w:style w:type="table" w:customStyle="1" w:styleId="SDMTable">
    <w:name w:val="SDMTable"/>
    <w:basedOn w:val="NormalTablo"/>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Altbilgi"/>
    <w:rsid w:val="00353E8F"/>
    <w:pPr>
      <w:jc w:val="center"/>
    </w:pPr>
    <w:rPr>
      <w:rFonts w:cs="Arial"/>
      <w:sz w:val="20"/>
    </w:rPr>
  </w:style>
  <w:style w:type="table" w:customStyle="1" w:styleId="SDMTableDocInfo">
    <w:name w:val="SDMTableDocInfo"/>
    <w:basedOn w:val="NormalTablo"/>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27"/>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28"/>
      </w:numPr>
      <w:spacing w:before="180"/>
      <w:ind w:left="2721" w:hanging="595"/>
    </w:pPr>
  </w:style>
  <w:style w:type="paragraph" w:customStyle="1" w:styleId="SDMSubPara4">
    <w:name w:val="SDMSubPara4"/>
    <w:basedOn w:val="Normal"/>
    <w:rsid w:val="00353E8F"/>
    <w:pPr>
      <w:numPr>
        <w:ilvl w:val="4"/>
        <w:numId w:val="28"/>
      </w:numPr>
      <w:spacing w:before="180"/>
    </w:pPr>
  </w:style>
  <w:style w:type="character" w:customStyle="1" w:styleId="T1Char">
    <w:name w:val="İÇT 1 Char"/>
    <w:link w:val="T1"/>
    <w:uiPriority w:val="39"/>
    <w:rsid w:val="00353E8F"/>
    <w:rPr>
      <w:rFonts w:ascii="Arial" w:eastAsia="Times New Roman" w:hAnsi="Arial" w:cs="Arial"/>
      <w:b/>
      <w:caps/>
      <w:sz w:val="21"/>
      <w:szCs w:val="21"/>
      <w:lang w:val="en-GB" w:eastAsia="de-DE"/>
    </w:rPr>
  </w:style>
  <w:style w:type="character" w:customStyle="1" w:styleId="T2Char">
    <w:name w:val="İÇT 2 Char"/>
    <w:link w:val="T2"/>
    <w:uiPriority w:val="39"/>
    <w:rsid w:val="00353E8F"/>
    <w:rPr>
      <w:rFonts w:ascii="Arial" w:eastAsia="Times New Roman" w:hAnsi="Arial" w:cs="Arial"/>
      <w:sz w:val="21"/>
      <w:szCs w:val="21"/>
      <w:lang w:val="en-GB" w:eastAsia="de-DE"/>
    </w:rPr>
  </w:style>
  <w:style w:type="character" w:customStyle="1" w:styleId="T3Char">
    <w:name w:val="İÇT 3 Char"/>
    <w:link w:val="T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stbilgi"/>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NormalTablo"/>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24"/>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24"/>
      </w:numPr>
      <w:outlineLvl w:val="9"/>
    </w:pPr>
  </w:style>
  <w:style w:type="paragraph" w:customStyle="1" w:styleId="SDMApp3">
    <w:name w:val="SDMApp3"/>
    <w:basedOn w:val="SDMHead4"/>
    <w:qFormat/>
    <w:rsid w:val="00353E8F"/>
    <w:pPr>
      <w:numPr>
        <w:numId w:val="24"/>
      </w:numPr>
      <w:outlineLvl w:val="9"/>
    </w:pPr>
  </w:style>
  <w:style w:type="paragraph" w:customStyle="1" w:styleId="SDMApp4">
    <w:name w:val="SDMApp4"/>
    <w:basedOn w:val="SDMHead5"/>
    <w:qFormat/>
    <w:rsid w:val="00353E8F"/>
    <w:pPr>
      <w:numPr>
        <w:numId w:val="24"/>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30"/>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22"/>
      </w:numPr>
      <w:suppressAutoHyphens/>
      <w:spacing w:before="240" w:after="60"/>
    </w:pPr>
    <w:rPr>
      <w:b/>
      <w:sz w:val="24"/>
    </w:rPr>
  </w:style>
  <w:style w:type="paragraph" w:customStyle="1" w:styleId="SDMCovNoteHead2">
    <w:name w:val="SDMCovNoteHead2"/>
    <w:basedOn w:val="Normal"/>
    <w:rsid w:val="00353E8F"/>
    <w:pPr>
      <w:keepNext/>
      <w:keepLines/>
      <w:numPr>
        <w:ilvl w:val="1"/>
        <w:numId w:val="22"/>
      </w:numPr>
      <w:spacing w:before="240" w:after="60"/>
    </w:pPr>
    <w:rPr>
      <w:b/>
    </w:rPr>
  </w:style>
  <w:style w:type="paragraph" w:customStyle="1" w:styleId="SDMCovNoteHead3">
    <w:name w:val="SDMCovNoteHead3"/>
    <w:basedOn w:val="Normal"/>
    <w:rsid w:val="00353E8F"/>
    <w:pPr>
      <w:keepNext/>
      <w:keepLines/>
      <w:numPr>
        <w:ilvl w:val="2"/>
        <w:numId w:val="22"/>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BalonMetniChar">
    <w:name w:val="Balon Metni Char"/>
    <w:link w:val="BalonMetni"/>
    <w:rsid w:val="00353E8F"/>
    <w:rPr>
      <w:rFonts w:ascii="Tahoma" w:eastAsia="Times New Roman" w:hAnsi="Tahoma" w:cs="Tahoma"/>
      <w:sz w:val="16"/>
      <w:szCs w:val="16"/>
      <w:lang w:val="en-GB" w:eastAsia="de-DE"/>
    </w:rPr>
  </w:style>
  <w:style w:type="paragraph" w:styleId="Tarih">
    <w:name w:val="Date"/>
    <w:basedOn w:val="Normal"/>
    <w:next w:val="Normal"/>
    <w:link w:val="TarihChar"/>
    <w:rsid w:val="00353E8F"/>
  </w:style>
  <w:style w:type="character" w:customStyle="1" w:styleId="TarihChar">
    <w:name w:val="Tarih Char"/>
    <w:link w:val="Tarih"/>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Balk1Char">
    <w:name w:val="Başlık 1 Char"/>
    <w:link w:val="Balk1"/>
    <w:rsid w:val="00353E8F"/>
    <w:rPr>
      <w:rFonts w:ascii="Cambria" w:eastAsia="Times New Roman" w:hAnsi="Cambria"/>
      <w:b/>
      <w:bCs/>
      <w:color w:val="365F91"/>
      <w:sz w:val="28"/>
      <w:szCs w:val="28"/>
    </w:rPr>
  </w:style>
  <w:style w:type="character" w:customStyle="1" w:styleId="Balk2Char">
    <w:name w:val="Başlık 2 Char"/>
    <w:link w:val="Balk2"/>
    <w:rsid w:val="00353E8F"/>
    <w:rPr>
      <w:rFonts w:ascii="Cambria" w:eastAsia="Times New Roman" w:hAnsi="Cambria"/>
      <w:b/>
      <w:bCs/>
      <w:color w:val="4F81BD"/>
      <w:sz w:val="26"/>
      <w:szCs w:val="26"/>
    </w:rPr>
  </w:style>
  <w:style w:type="character" w:customStyle="1" w:styleId="Balk3Char">
    <w:name w:val="Başlık 3 Char"/>
    <w:link w:val="Balk3"/>
    <w:rsid w:val="00353E8F"/>
    <w:rPr>
      <w:rFonts w:ascii="Cambria" w:eastAsia="Times New Roman" w:hAnsi="Cambria"/>
      <w:b/>
      <w:bCs/>
      <w:color w:val="4F81BD"/>
      <w:sz w:val="24"/>
      <w:szCs w:val="24"/>
    </w:rPr>
  </w:style>
  <w:style w:type="character" w:customStyle="1" w:styleId="Balk4Char">
    <w:name w:val="Başlık 4 Char"/>
    <w:link w:val="Balk4"/>
    <w:rsid w:val="00353E8F"/>
    <w:rPr>
      <w:rFonts w:ascii="Cambria" w:eastAsia="Times New Roman" w:hAnsi="Cambria"/>
      <w:b/>
      <w:bCs/>
      <w:i/>
      <w:iCs/>
      <w:color w:val="4F81BD"/>
      <w:sz w:val="24"/>
      <w:szCs w:val="24"/>
    </w:rPr>
  </w:style>
  <w:style w:type="character" w:customStyle="1" w:styleId="Balk5Char">
    <w:name w:val="Başlık 5 Char"/>
    <w:link w:val="Balk5"/>
    <w:rsid w:val="00353E8F"/>
    <w:rPr>
      <w:rFonts w:ascii="Cambria" w:eastAsia="Times New Roman" w:hAnsi="Cambria"/>
      <w:color w:val="243F60"/>
      <w:sz w:val="24"/>
      <w:szCs w:val="24"/>
    </w:rPr>
  </w:style>
  <w:style w:type="character" w:customStyle="1" w:styleId="Balk6Char">
    <w:name w:val="Başlık 6 Char"/>
    <w:link w:val="Balk6"/>
    <w:rsid w:val="00353E8F"/>
    <w:rPr>
      <w:rFonts w:ascii="Cambria" w:eastAsia="Times New Roman" w:hAnsi="Cambria"/>
      <w:i/>
      <w:iCs/>
      <w:color w:val="243F60"/>
      <w:sz w:val="24"/>
      <w:szCs w:val="24"/>
    </w:rPr>
  </w:style>
  <w:style w:type="character" w:customStyle="1" w:styleId="Balk7Char">
    <w:name w:val="Başlık 7 Char"/>
    <w:link w:val="Balk7"/>
    <w:rsid w:val="00353E8F"/>
    <w:rPr>
      <w:rFonts w:ascii="Cambria" w:eastAsia="Times New Roman" w:hAnsi="Cambria"/>
      <w:i/>
      <w:iCs/>
      <w:color w:val="404040"/>
      <w:sz w:val="24"/>
      <w:szCs w:val="24"/>
    </w:rPr>
  </w:style>
  <w:style w:type="character" w:customStyle="1" w:styleId="Balk8Char">
    <w:name w:val="Başlık 8 Char"/>
    <w:link w:val="Balk8"/>
    <w:rsid w:val="00353E8F"/>
    <w:rPr>
      <w:rFonts w:ascii="Cambria" w:eastAsia="Times New Roman" w:hAnsi="Cambria"/>
      <w:color w:val="404040"/>
    </w:rPr>
  </w:style>
  <w:style w:type="character" w:customStyle="1" w:styleId="Balk9Char">
    <w:name w:val="Başlık 9 Char"/>
    <w:link w:val="Balk9"/>
    <w:rsid w:val="00353E8F"/>
    <w:rPr>
      <w:rFonts w:ascii="Cambria" w:eastAsia="Times New Roman" w:hAnsi="Cambria"/>
      <w:i/>
      <w:iCs/>
      <w:color w:val="404040"/>
    </w:rPr>
  </w:style>
  <w:style w:type="table" w:customStyle="1" w:styleId="SDMMethTableEmmissions">
    <w:name w:val="SDMMethTableEmmissions"/>
    <w:basedOn w:val="NormalTablo"/>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NormalTablo"/>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ResimYazs"/>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NormalTablo"/>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ResimYazs"/>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NormalTablo"/>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32"/>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ResimYazs"/>
    <w:qFormat/>
    <w:rsid w:val="009115E4"/>
  </w:style>
  <w:style w:type="character" w:customStyle="1" w:styleId="GvdeMetni3Char">
    <w:name w:val="Gövde Metni 3 Char"/>
    <w:link w:val="GvdeMetni3"/>
    <w:rsid w:val="009115E4"/>
    <w:rPr>
      <w:rFonts w:eastAsia="Times New Roman"/>
      <w:i/>
      <w:iCs/>
      <w:sz w:val="24"/>
      <w:lang w:val="en-GB" w:eastAsia="de-DE"/>
    </w:rPr>
  </w:style>
  <w:style w:type="character" w:customStyle="1" w:styleId="GvdeMetniChar">
    <w:name w:val="Gövde Metni Char"/>
    <w:link w:val="GvdeMetni"/>
    <w:rsid w:val="009115E4"/>
    <w:rPr>
      <w:rFonts w:eastAsia="Times New Roman"/>
      <w:sz w:val="22"/>
      <w:lang w:val="en-GB" w:eastAsia="de-DE"/>
    </w:rPr>
  </w:style>
  <w:style w:type="character" w:customStyle="1" w:styleId="GvdeMetni2Char">
    <w:name w:val="Gövde Metni 2 Char"/>
    <w:link w:val="GvdeMetni2"/>
    <w:rsid w:val="009115E4"/>
    <w:rPr>
      <w:rFonts w:eastAsia="Times New Roman"/>
      <w:sz w:val="22"/>
      <w:lang w:val="en-GB" w:eastAsia="de-DE"/>
    </w:rPr>
  </w:style>
  <w:style w:type="character" w:customStyle="1" w:styleId="BelgeBalantlarChar">
    <w:name w:val="Belge Bağlantıları Char"/>
    <w:link w:val="BelgeBalantlar"/>
    <w:rsid w:val="009115E4"/>
    <w:rPr>
      <w:rFonts w:ascii="Tahoma" w:eastAsia="Times New Roman" w:hAnsi="Tahoma" w:cs="Tahoma"/>
      <w:shd w:val="clear" w:color="auto" w:fill="000080"/>
      <w:lang w:val="en-GB" w:eastAsia="de-DE"/>
    </w:rPr>
  </w:style>
  <w:style w:type="character" w:customStyle="1" w:styleId="MakroMetniChar">
    <w:name w:val="Makro Metni Char"/>
    <w:link w:val="MakroMetni"/>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ResimYazs"/>
    <w:qFormat/>
    <w:rsid w:val="009115E4"/>
    <w:rPr>
      <w:b w:val="0"/>
      <w:i/>
    </w:rPr>
  </w:style>
  <w:style w:type="character" w:styleId="Gl">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AklamaMetniChar">
    <w:name w:val="Açıklama Metni Char"/>
    <w:link w:val="AklamaMetni"/>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Altbilgi"/>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23"/>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ResimYazs"/>
    <w:qFormat/>
    <w:rsid w:val="00353E8F"/>
    <w:pPr>
      <w:ind w:left="0" w:firstLine="0"/>
    </w:pPr>
  </w:style>
  <w:style w:type="numbering" w:customStyle="1" w:styleId="SDMFootnoteList">
    <w:name w:val="SDMFootnoteList"/>
    <w:uiPriority w:val="99"/>
    <w:rsid w:val="00353E8F"/>
    <w:pPr>
      <w:numPr>
        <w:numId w:val="25"/>
      </w:numPr>
    </w:pPr>
  </w:style>
  <w:style w:type="numbering" w:customStyle="1" w:styleId="SDMDocInfoTextBullets">
    <w:name w:val="SDMDocInfoTextBullets"/>
    <w:uiPriority w:val="99"/>
    <w:rsid w:val="00353E8F"/>
    <w:pPr>
      <w:numPr>
        <w:numId w:val="27"/>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31"/>
      </w:numPr>
    </w:pPr>
  </w:style>
  <w:style w:type="paragraph" w:customStyle="1" w:styleId="SDMTableBoxFigureFootnoteSL1FullPage">
    <w:name w:val="SDMTableBoxFigureFootnoteSL1FullPage"/>
    <w:basedOn w:val="SDMTableBoxFigureFootnoteSL1"/>
    <w:rsid w:val="00353E8F"/>
    <w:pPr>
      <w:numPr>
        <w:numId w:val="31"/>
      </w:numPr>
    </w:pPr>
  </w:style>
  <w:style w:type="paragraph" w:customStyle="1" w:styleId="SDMTableBoxFigureFootnoteSL2FullPage">
    <w:name w:val="SDMTableBoxFigureFootnoteSL2FullPage"/>
    <w:basedOn w:val="SDMTableBoxFigureFootnoteSL2"/>
    <w:rsid w:val="00353E8F"/>
    <w:pPr>
      <w:numPr>
        <w:numId w:val="31"/>
      </w:numPr>
    </w:pPr>
  </w:style>
  <w:style w:type="paragraph" w:customStyle="1" w:styleId="SDMTableBoxFigureFootnoteSL3FullPage">
    <w:name w:val="SDMTableBoxFigureFootnoteSL3FullPage"/>
    <w:basedOn w:val="SDMTableBoxFigureFootnoteSL3"/>
    <w:rsid w:val="00353E8F"/>
    <w:pPr>
      <w:numPr>
        <w:numId w:val="31"/>
      </w:numPr>
      <w:ind w:left="1248" w:hanging="397"/>
    </w:pPr>
  </w:style>
  <w:style w:type="paragraph" w:customStyle="1" w:styleId="SDMTableBoxFigureFootnoteSL4FullPage">
    <w:name w:val="SDMTableBoxFigureFootnoteSL4FullPage"/>
    <w:basedOn w:val="SDMTableBoxFigureFootnoteSL4"/>
    <w:rsid w:val="00353E8F"/>
    <w:pPr>
      <w:numPr>
        <w:numId w:val="31"/>
      </w:numPr>
      <w:ind w:left="1587" w:hanging="340"/>
    </w:pPr>
  </w:style>
  <w:style w:type="paragraph" w:customStyle="1" w:styleId="SDMTableBoxFigureFootnoteSL5FullPage">
    <w:name w:val="SDMTableBoxFigureFootnoteSL5FullPage"/>
    <w:basedOn w:val="SDMTableBoxFigureFootnoteSL5"/>
    <w:rsid w:val="00353E8F"/>
    <w:pPr>
      <w:numPr>
        <w:numId w:val="31"/>
      </w:numPr>
      <w:ind w:left="2042" w:hanging="454"/>
    </w:pPr>
  </w:style>
  <w:style w:type="numbering" w:customStyle="1" w:styleId="SDMTableBoxFigureFootnoteFullPageList">
    <w:name w:val="SDMTableBoxFigureFootnoteFullPageList"/>
    <w:uiPriority w:val="99"/>
    <w:rsid w:val="00353E8F"/>
    <w:pPr>
      <w:numPr>
        <w:numId w:val="29"/>
      </w:numPr>
    </w:pPr>
  </w:style>
  <w:style w:type="character" w:styleId="zlenenKpr">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oKlavuzu">
    <w:name w:val="Table Grid"/>
    <w:basedOn w:val="NormalTablo"/>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47B30"/>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7B3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B30"/>
    <w:pPr>
      <w:widowControl w:val="0"/>
      <w:autoSpaceDE w:val="0"/>
      <w:autoSpaceDN w:val="0"/>
      <w:jc w:val="left"/>
    </w:pPr>
    <w:rPr>
      <w:rFonts w:eastAsia="Arial" w:cs="Arial"/>
      <w:szCs w:val="22"/>
      <w:lang w:val="tr-TR" w:eastAsia="tr-TR" w:bidi="tr-TR"/>
    </w:rPr>
  </w:style>
  <w:style w:type="numbering" w:customStyle="1" w:styleId="SDMFootnoteList1">
    <w:name w:val="SDMFootnoteList1"/>
    <w:uiPriority w:val="99"/>
    <w:rsid w:val="009F119E"/>
  </w:style>
  <w:style w:type="paragraph" w:styleId="ListeParagraf">
    <w:name w:val="List Paragraph"/>
    <w:basedOn w:val="Normal"/>
    <w:uiPriority w:val="1"/>
    <w:qFormat/>
    <w:rsid w:val="002E743E"/>
    <w:pPr>
      <w:ind w:left="720"/>
      <w:contextualSpacing/>
    </w:pPr>
  </w:style>
  <w:style w:type="paragraph" w:customStyle="1" w:styleId="Default">
    <w:name w:val="Default"/>
    <w:rsid w:val="00C113CE"/>
    <w:pPr>
      <w:autoSpaceDE w:val="0"/>
      <w:autoSpaceDN w:val="0"/>
      <w:adjustRightInd w:val="0"/>
    </w:pPr>
    <w:rPr>
      <w:color w:val="000000"/>
      <w:sz w:val="24"/>
      <w:szCs w:val="24"/>
      <w:lang w:val="tr-TR"/>
    </w:rPr>
  </w:style>
  <w:style w:type="character" w:customStyle="1" w:styleId="zmlenmeyenBahsetme1">
    <w:name w:val="Çözümlenmeyen Bahsetme1"/>
    <w:basedOn w:val="VarsaylanParagrafYazTipi"/>
    <w:uiPriority w:val="99"/>
    <w:semiHidden/>
    <w:unhideWhenUsed/>
    <w:rsid w:val="00292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2096778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hyperlink" Target="http://www.derinenerji.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hyperlink" Target="mailto:info@derinenerji.com" TargetMode="External"/><Relationship Id="rId2" Type="http://schemas.openxmlformats.org/officeDocument/2006/relationships/numbering" Target="numbering.xml"/><Relationship Id="rId16" Type="http://schemas.openxmlformats.org/officeDocument/2006/relationships/hyperlink" Target="https://www.teias.gov.tr/tr/turkiye-elektrik-uretim-iletim-istatistikleri/201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teias.gov.tr/tr/turkiye-elektrik-uretim-iletim-istatistikleri/2011" TargetMode="External"/><Relationship Id="rId10" Type="http://schemas.openxmlformats.org/officeDocument/2006/relationships/header" Target="header1.xml"/><Relationship Id="rId19" Type="http://schemas.openxmlformats.org/officeDocument/2006/relationships/hyperlink" Target="mailto:serkan@zeynepenerji.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tmp"/></Relationships>
</file>

<file path=word/_rels/footnotes.xml.rels><?xml version="1.0" encoding="UTF-8" standalone="yes"?>
<Relationships xmlns="http://schemas.openxmlformats.org/package/2006/relationships"><Relationship Id="rId8" Type="http://schemas.openxmlformats.org/officeDocument/2006/relationships/hyperlink" Target="%20http:/www.ihd.org.tr/avrupa-insan-haklari-sozlesmesi-ve-eki-protokollerde-yer-alan-haklar-ve-ozgurlukler/%20" TargetMode="External"/><Relationship Id="rId13" Type="http://schemas.openxmlformats.org/officeDocument/2006/relationships/hyperlink" Target="http://www.mevzuat.gov.tr/Metin.Aspx?MevzuatKod=7.5.12290&amp;MevzuatIliski=0&amp;sourceXmlSearch" TargetMode="External"/><Relationship Id="rId3" Type="http://schemas.openxmlformats.org/officeDocument/2006/relationships/hyperlink" Target="http://cdm.unfccc.int/methodologies/PAmethodologies/tools/am-tool-07-v5.0.pdf" TargetMode="External"/><Relationship Id="rId7" Type="http://schemas.openxmlformats.org/officeDocument/2006/relationships/hyperlink" Target="http://www.ilo.org/ankara/areas-of-work/equality-discrimination/lang--tr/index.htm" TargetMode="External"/><Relationship Id="rId12" Type="http://schemas.openxmlformats.org/officeDocument/2006/relationships/hyperlink" Target="http://cografyaharita.com/haritalarim/4iturkiye-sel-baskinlari-haritasi.png" TargetMode="External"/><Relationship Id="rId2" Type="http://schemas.openxmlformats.org/officeDocument/2006/relationships/hyperlink" Target="https://www.teias.gov.tr/tr/turkiye-elektrik-uretim-iletim-istatistikleri/2011" TargetMode="External"/><Relationship Id="rId1" Type="http://schemas.openxmlformats.org/officeDocument/2006/relationships/hyperlink" Target="https://www.teias.gov.tr/tr/turkiye-elektrik-uretim-iletim-istatistikleri/2011" TargetMode="External"/><Relationship Id="rId6" Type="http://schemas.openxmlformats.org/officeDocument/2006/relationships/hyperlink" Target="http://www.ilo.org/ankara/areas-of-work/equality-discrimination/lang--tr/index.htm" TargetMode="External"/><Relationship Id="rId11" Type="http://schemas.openxmlformats.org/officeDocument/2006/relationships/hyperlink" Target="%20http:/www.ihd.org.tr/avrupa-insan-haklari-sozlesmesi-ve-eki-protokollerde-yer-alan-haklar-ve-ozgurlukler/%20" TargetMode="External"/><Relationship Id="rId5" Type="http://schemas.openxmlformats.org/officeDocument/2006/relationships/hyperlink" Target="https://www.teias.gov.tr/tr/turkiye-elektrik-uretim-iletim-istatistikleri/2011" TargetMode="External"/><Relationship Id="rId15" Type="http://schemas.openxmlformats.org/officeDocument/2006/relationships/hyperlink" Target="http://www.resmigazete.gov.tr/eskiler/2008/08/20080807-3.htm" TargetMode="External"/><Relationship Id="rId10" Type="http://schemas.openxmlformats.org/officeDocument/2006/relationships/hyperlink" Target="http://www.ilo.org/ankara/areas-of-work/equality-discrimination/lang--tr/index.htm" TargetMode="External"/><Relationship Id="rId4" Type="http://schemas.openxmlformats.org/officeDocument/2006/relationships/hyperlink" Target="http://www.ipcc-nggip.iges.or.jp/public/2006gl/pdf/2_Volume2/V2_2_Ch2_Stationary_Combustion.pdf" TargetMode="External"/><Relationship Id="rId9" Type="http://schemas.openxmlformats.org/officeDocument/2006/relationships/hyperlink" Target="http://www.ilo.org/ankara/areas-of-work/equality-discrimination/lang--tr/index.htm" TargetMode="External"/><Relationship Id="rId14" Type="http://schemas.openxmlformats.org/officeDocument/2006/relationships/hyperlink" Target="https://www.teias.gov.tr/tr/turkiye-elektrik-uretim-iletim-istatistikleri/20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281FF-1290-487D-B825-FA8924DDD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Template>
  <TotalTime>0</TotalTime>
  <Pages>38</Pages>
  <Words>9947</Words>
  <Characters>56698</Characters>
  <Application>Microsoft Office Word</Application>
  <DocSecurity>0</DocSecurity>
  <Lines>472</Lines>
  <Paragraphs>133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F-CDM-PDD: Project design document form for CDM project activities. version 04.1.</vt:lpstr>
      <vt:lpstr>F-CDM-PDD: Project design document form for CDM project activities. version 04.1.</vt:lpstr>
    </vt:vector>
  </TitlesOfParts>
  <LinksUpToDate>false</LinksUpToDate>
  <CharactersWithSpaces>66512</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cp:lastModifiedBy/>
  <cp:revision>1</cp:revision>
  <cp:lastPrinted>2012-02-28T03:53:00Z</cp:lastPrinted>
  <dcterms:created xsi:type="dcterms:W3CDTF">2020-02-03T08:07:00Z</dcterms:created>
  <dcterms:modified xsi:type="dcterms:W3CDTF">2020-02-03T08:07:00Z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